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right="0"/>
        <w:jc w:val="center"/>
        <w:textAlignment w:val="auto"/>
        <w:rPr>
          <w:rFonts w:hint="eastAsia" w:ascii="Times New Roman" w:hAnsi="Times New Roman" w:eastAsia="方正小标宋简体" w:cs="方正小标宋简体"/>
          <w:spacing w:val="6"/>
          <w:sz w:val="44"/>
          <w:szCs w:val="44"/>
          <w:lang w:val="en-US" w:eastAsia="zh-CN"/>
          <w:rPrChange w:id="0" w:author="{userName}" w:date="2023-08-16T09:08:44Z">
            <w:rPr>
              <w:rFonts w:hint="eastAsia" w:ascii="方正小标宋简体" w:hAnsi="方正小标宋简体" w:eastAsia="方正小标宋简体" w:cs="方正小标宋简体"/>
              <w:spacing w:val="6"/>
              <w:sz w:val="44"/>
              <w:szCs w:val="44"/>
              <w:lang w:val="en-US" w:eastAsia="zh-CN"/>
            </w:rPr>
          </w:rPrChange>
        </w:rPr>
      </w:pPr>
      <w:r>
        <w:rPr>
          <w:rFonts w:hint="eastAsia" w:ascii="Times New Roman" w:hAnsi="Times New Roman" w:eastAsia="方正小标宋简体" w:cs="方正小标宋简体"/>
          <w:spacing w:val="6"/>
          <w:sz w:val="44"/>
          <w:szCs w:val="44"/>
          <w:lang w:val="en-US" w:eastAsia="zh-CN"/>
          <w:rPrChange w:id="1" w:author="{userName}" w:date="2023-08-16T09:08:44Z">
            <w:rPr>
              <w:rFonts w:hint="eastAsia" w:ascii="方正小标宋简体" w:hAnsi="方正小标宋简体" w:eastAsia="方正小标宋简体" w:cs="方正小标宋简体"/>
              <w:spacing w:val="6"/>
              <w:sz w:val="44"/>
              <w:szCs w:val="44"/>
              <w:lang w:val="en-US" w:eastAsia="zh-CN"/>
            </w:rPr>
          </w:rPrChange>
        </w:rPr>
        <w:t>开平市政府网站集约化平台维护服务</w:t>
      </w:r>
    </w:p>
    <w:p>
      <w:pPr>
        <w:keepNext w:val="0"/>
        <w:keepLines w:val="0"/>
        <w:pageBreakBefore w:val="0"/>
        <w:widowControl w:val="0"/>
        <w:kinsoku/>
        <w:wordWrap/>
        <w:overflowPunct/>
        <w:topLinePunct w:val="0"/>
        <w:autoSpaceDE/>
        <w:autoSpaceDN/>
        <w:bidi w:val="0"/>
        <w:adjustRightInd/>
        <w:snapToGrid/>
        <w:spacing w:line="700" w:lineRule="exact"/>
        <w:ind w:right="0"/>
        <w:jc w:val="center"/>
        <w:textAlignment w:val="auto"/>
        <w:rPr>
          <w:rFonts w:hint="eastAsia" w:ascii="Times New Roman" w:hAnsi="Times New Roman" w:eastAsia="方正小标宋简体" w:cs="方正小标宋简体"/>
          <w:spacing w:val="6"/>
          <w:sz w:val="44"/>
          <w:szCs w:val="44"/>
          <w:lang w:val="en-US" w:eastAsia="zh-CN"/>
          <w:rPrChange w:id="2" w:author="{userName}" w:date="2023-08-16T09:08:44Z">
            <w:rPr>
              <w:rFonts w:hint="eastAsia" w:ascii="方正小标宋简体" w:hAnsi="方正小标宋简体" w:eastAsia="方正小标宋简体" w:cs="方正小标宋简体"/>
              <w:spacing w:val="6"/>
              <w:sz w:val="44"/>
              <w:szCs w:val="44"/>
              <w:lang w:val="en-US" w:eastAsia="zh-CN"/>
            </w:rPr>
          </w:rPrChange>
        </w:rPr>
      </w:pPr>
      <w:r>
        <w:rPr>
          <w:rFonts w:hint="eastAsia" w:ascii="Times New Roman" w:hAnsi="Times New Roman" w:eastAsia="方正小标宋简体" w:cs="方正小标宋简体"/>
          <w:spacing w:val="6"/>
          <w:sz w:val="44"/>
          <w:szCs w:val="44"/>
          <w:lang w:val="en-US" w:eastAsia="zh-CN"/>
          <w:rPrChange w:id="3" w:author="{userName}" w:date="2023-08-16T09:08:44Z">
            <w:rPr>
              <w:rFonts w:hint="eastAsia" w:ascii="方正小标宋简体" w:hAnsi="方正小标宋简体" w:eastAsia="方正小标宋简体" w:cs="方正小标宋简体"/>
              <w:spacing w:val="6"/>
              <w:sz w:val="44"/>
              <w:szCs w:val="44"/>
              <w:lang w:val="en-US" w:eastAsia="zh-CN"/>
            </w:rPr>
          </w:rPrChange>
        </w:rPr>
        <w:t>项目采购需求</w:t>
      </w:r>
    </w:p>
    <w:p>
      <w:pPr>
        <w:keepNext w:val="0"/>
        <w:keepLines w:val="0"/>
        <w:pageBreakBefore w:val="0"/>
        <w:kinsoku/>
        <w:wordWrap/>
        <w:overflowPunct/>
        <w:topLinePunct w:val="0"/>
        <w:autoSpaceDE/>
        <w:autoSpaceDN/>
        <w:bidi w:val="0"/>
        <w:adjustRightInd/>
        <w:spacing w:line="560" w:lineRule="exact"/>
        <w:ind w:right="0" w:firstLine="643" w:firstLineChars="200"/>
        <w:jc w:val="center"/>
        <w:outlineLvl w:val="1"/>
        <w:rPr>
          <w:rFonts w:hint="eastAsia" w:ascii="Times New Roman" w:hAnsi="Times New Roman" w:eastAsia="仿宋_GB2312" w:cs="仿宋_GB2312"/>
          <w:b/>
          <w:sz w:val="32"/>
          <w:szCs w:val="32"/>
          <w:lang w:val="en-US" w:eastAsia="zh-CN"/>
          <w:rPrChange w:id="4" w:author="{userName}" w:date="2023-08-16T09:08:44Z">
            <w:rPr>
              <w:rFonts w:hint="eastAsia" w:ascii="仿宋_GB2312" w:hAnsi="仿宋_GB2312" w:eastAsia="仿宋_GB2312" w:cs="仿宋_GB2312"/>
              <w:b/>
              <w:sz w:val="32"/>
              <w:szCs w:val="32"/>
              <w:lang w:val="en-US" w:eastAsia="zh-CN"/>
            </w:rPr>
          </w:rPrChange>
        </w:rPr>
      </w:pPr>
    </w:p>
    <w:p>
      <w:pPr>
        <w:keepNext w:val="0"/>
        <w:keepLines w:val="0"/>
        <w:pageBreakBefore w:val="0"/>
        <w:numPr>
          <w:ilvl w:val="0"/>
          <w:numId w:val="0"/>
        </w:numPr>
        <w:kinsoku/>
        <w:wordWrap/>
        <w:overflowPunct/>
        <w:topLinePunct w:val="0"/>
        <w:autoSpaceDE/>
        <w:autoSpaceDN/>
        <w:bidi w:val="0"/>
        <w:adjustRightInd/>
        <w:spacing w:line="560" w:lineRule="exact"/>
        <w:ind w:right="0" w:rightChars="0"/>
        <w:jc w:val="left"/>
        <w:outlineLvl w:val="1"/>
        <w:rPr>
          <w:rFonts w:hint="eastAsia" w:ascii="Times New Roman" w:hAnsi="Times New Roman" w:eastAsia="黑体" w:cs="黑体"/>
          <w:b w:val="0"/>
          <w:bCs/>
          <w:sz w:val="32"/>
          <w:szCs w:val="32"/>
          <w:lang w:eastAsia="zh-CN"/>
          <w:rPrChange w:id="5" w:author="{userName}" w:date="2023-08-16T09:08:44Z">
            <w:rPr>
              <w:rFonts w:hint="eastAsia" w:ascii="黑体" w:hAnsi="黑体" w:eastAsia="黑体" w:cs="黑体"/>
              <w:b w:val="0"/>
              <w:bCs/>
              <w:sz w:val="32"/>
              <w:szCs w:val="32"/>
              <w:lang w:eastAsia="zh-CN"/>
            </w:rPr>
          </w:rPrChange>
        </w:rPr>
      </w:pPr>
      <w:r>
        <w:rPr>
          <w:rFonts w:hint="eastAsia" w:ascii="Times New Roman" w:hAnsi="Times New Roman" w:eastAsia="黑体" w:cs="黑体"/>
          <w:b w:val="0"/>
          <w:bCs/>
          <w:sz w:val="32"/>
          <w:szCs w:val="32"/>
          <w:lang w:val="en-US" w:eastAsia="zh-CN"/>
          <w:rPrChange w:id="6" w:author="{userName}" w:date="2023-08-16T09:08:44Z">
            <w:rPr>
              <w:rFonts w:hint="eastAsia" w:ascii="黑体" w:hAnsi="黑体" w:eastAsia="黑体" w:cs="黑体"/>
              <w:b w:val="0"/>
              <w:bCs/>
              <w:sz w:val="32"/>
              <w:szCs w:val="32"/>
              <w:lang w:val="en-US" w:eastAsia="zh-CN"/>
            </w:rPr>
          </w:rPrChange>
        </w:rPr>
        <w:t>一、</w:t>
      </w:r>
      <w:r>
        <w:rPr>
          <w:rFonts w:hint="eastAsia" w:ascii="Times New Roman" w:hAnsi="Times New Roman" w:eastAsia="黑体" w:cs="黑体"/>
          <w:b w:val="0"/>
          <w:bCs/>
          <w:sz w:val="32"/>
          <w:szCs w:val="32"/>
          <w:lang w:eastAsia="zh-CN"/>
          <w:rPrChange w:id="7" w:author="{userName}" w:date="2023-08-16T09:08:44Z">
            <w:rPr>
              <w:rFonts w:hint="eastAsia" w:ascii="黑体" w:hAnsi="黑体" w:eastAsia="黑体" w:cs="黑体"/>
              <w:b w:val="0"/>
              <w:bCs/>
              <w:sz w:val="32"/>
              <w:szCs w:val="32"/>
              <w:lang w:eastAsia="zh-CN"/>
            </w:rPr>
          </w:rPrChange>
        </w:rPr>
        <w:t>项目概述</w:t>
      </w:r>
    </w:p>
    <w:p>
      <w:pPr>
        <w:keepNext w:val="0"/>
        <w:keepLines w:val="0"/>
        <w:pageBreakBefore w:val="0"/>
        <w:numPr>
          <w:ilvl w:val="0"/>
          <w:numId w:val="0"/>
        </w:numPr>
        <w:kinsoku/>
        <w:wordWrap/>
        <w:overflowPunct/>
        <w:topLinePunct w:val="0"/>
        <w:autoSpaceDE/>
        <w:autoSpaceDN/>
        <w:bidi w:val="0"/>
        <w:adjustRightInd/>
        <w:spacing w:line="560" w:lineRule="exact"/>
        <w:ind w:right="0"/>
        <w:jc w:val="left"/>
        <w:outlineLvl w:val="1"/>
        <w:rPr>
          <w:rFonts w:hint="eastAsia" w:ascii="Times New Roman" w:hAnsi="Times New Roman" w:eastAsia="楷体" w:cs="楷体"/>
          <w:b w:val="0"/>
          <w:bCs/>
          <w:sz w:val="32"/>
          <w:szCs w:val="32"/>
          <w:lang w:val="en-US" w:eastAsia="zh-CN"/>
          <w:rPrChange w:id="8" w:author="{userName}" w:date="2023-08-16T09:08:44Z">
            <w:rPr>
              <w:rFonts w:hint="eastAsia" w:ascii="楷体" w:hAnsi="楷体" w:eastAsia="楷体" w:cs="楷体"/>
              <w:b w:val="0"/>
              <w:bCs/>
              <w:sz w:val="32"/>
              <w:szCs w:val="32"/>
              <w:lang w:val="en-US" w:eastAsia="zh-CN"/>
            </w:rPr>
          </w:rPrChange>
        </w:rPr>
      </w:pPr>
      <w:r>
        <w:rPr>
          <w:rFonts w:hint="eastAsia" w:ascii="Times New Roman" w:hAnsi="Times New Roman" w:eastAsia="楷体" w:cs="楷体"/>
          <w:b w:val="0"/>
          <w:bCs/>
          <w:sz w:val="32"/>
          <w:szCs w:val="32"/>
          <w:lang w:val="en-US" w:eastAsia="zh-CN"/>
          <w:rPrChange w:id="9" w:author="{userName}" w:date="2023-08-16T09:08:44Z">
            <w:rPr>
              <w:rFonts w:hint="eastAsia" w:ascii="楷体" w:hAnsi="楷体" w:eastAsia="楷体" w:cs="楷体"/>
              <w:b w:val="0"/>
              <w:bCs/>
              <w:sz w:val="32"/>
              <w:szCs w:val="32"/>
              <w:lang w:val="en-US" w:eastAsia="zh-CN"/>
            </w:rPr>
          </w:rPrChange>
        </w:rPr>
        <w:t>（一）项目背景</w:t>
      </w:r>
    </w:p>
    <w:p>
      <w:pPr>
        <w:keepNext w:val="0"/>
        <w:keepLines w:val="0"/>
        <w:pageBreakBefore w:val="0"/>
        <w:kinsoku/>
        <w:wordWrap/>
        <w:overflowPunct/>
        <w:topLinePunct w:val="0"/>
        <w:autoSpaceDE/>
        <w:autoSpaceDN/>
        <w:bidi w:val="0"/>
        <w:adjustRightInd/>
        <w:spacing w:line="560" w:lineRule="exact"/>
        <w:ind w:right="0" w:firstLine="664" w:firstLineChars="200"/>
        <w:rPr>
          <w:rFonts w:hint="eastAsia" w:ascii="Times New Roman" w:hAnsi="Times New Roman" w:eastAsia="仿宋_GB2312" w:cs="仿宋_GB2312"/>
          <w:spacing w:val="6"/>
          <w:sz w:val="32"/>
          <w:szCs w:val="32"/>
          <w:rPrChange w:id="10" w:author="{userName}" w:date="2023-08-16T09:08:44Z">
            <w:rPr>
              <w:rFonts w:hint="eastAsia" w:ascii="仿宋_GB2312" w:hAnsi="仿宋_GB2312" w:eastAsia="仿宋_GB2312" w:cs="仿宋_GB2312"/>
              <w:spacing w:val="6"/>
              <w:sz w:val="32"/>
              <w:szCs w:val="32"/>
            </w:rPr>
          </w:rPrChange>
        </w:rPr>
      </w:pPr>
      <w:r>
        <w:rPr>
          <w:rFonts w:hint="eastAsia" w:ascii="Times New Roman" w:hAnsi="Times New Roman" w:eastAsia="仿宋_GB2312" w:cs="仿宋_GB2312"/>
          <w:spacing w:val="6"/>
          <w:sz w:val="32"/>
          <w:szCs w:val="32"/>
          <w:rPrChange w:id="11" w:author="{userName}" w:date="2023-08-16T09:08:44Z">
            <w:rPr>
              <w:rFonts w:hint="eastAsia" w:ascii="仿宋_GB2312" w:hAnsi="仿宋_GB2312" w:eastAsia="仿宋_GB2312" w:cs="仿宋_GB2312"/>
              <w:spacing w:val="6"/>
              <w:sz w:val="32"/>
              <w:szCs w:val="32"/>
            </w:rPr>
          </w:rPrChange>
        </w:rPr>
        <w:t>开平市政府网站现建设在</w:t>
      </w:r>
      <w:r>
        <w:rPr>
          <w:rFonts w:hint="eastAsia" w:ascii="Times New Roman" w:hAnsi="Times New Roman" w:eastAsia="仿宋_GB2312" w:cs="仿宋_GB2312"/>
          <w:b w:val="0"/>
          <w:bCs w:val="0"/>
          <w:spacing w:val="6"/>
          <w:sz w:val="32"/>
          <w:szCs w:val="32"/>
          <w:lang w:val="en-US" w:eastAsia="zh-CN"/>
          <w:rPrChange w:id="12" w:author="{userName}" w:date="2023-08-16T09:08:44Z">
            <w:rPr>
              <w:rFonts w:hint="eastAsia" w:ascii="仿宋_GB2312" w:hAnsi="仿宋_GB2312" w:eastAsia="仿宋_GB2312" w:cs="仿宋_GB2312"/>
              <w:b w:val="0"/>
              <w:bCs w:val="0"/>
              <w:spacing w:val="6"/>
              <w:sz w:val="32"/>
              <w:szCs w:val="32"/>
              <w:lang w:val="en-US" w:eastAsia="zh-CN"/>
            </w:rPr>
          </w:rPrChange>
        </w:rPr>
        <w:t>广东省集约化平台</w:t>
      </w:r>
      <w:r>
        <w:rPr>
          <w:rFonts w:hint="eastAsia" w:ascii="Times New Roman" w:hAnsi="Times New Roman" w:eastAsia="仿宋_GB2312" w:cs="仿宋_GB2312"/>
          <w:spacing w:val="6"/>
          <w:sz w:val="32"/>
          <w:szCs w:val="32"/>
          <w:rPrChange w:id="13" w:author="{userName}" w:date="2023-08-16T09:08:44Z">
            <w:rPr>
              <w:rFonts w:hint="eastAsia" w:ascii="仿宋_GB2312" w:hAnsi="仿宋_GB2312" w:eastAsia="仿宋_GB2312" w:cs="仿宋_GB2312"/>
              <w:spacing w:val="6"/>
              <w:sz w:val="32"/>
              <w:szCs w:val="32"/>
            </w:rPr>
          </w:rPrChange>
        </w:rPr>
        <w:t>，开发标准</w:t>
      </w:r>
      <w:ins w:id="14" w:author="{userName}" w:date="2023-08-16T08:59:08Z">
        <w:r>
          <w:rPr>
            <w:rFonts w:hint="eastAsia" w:ascii="Times New Roman" w:hAnsi="Times New Roman" w:eastAsia="仿宋_GB2312" w:cs="仿宋_GB2312"/>
            <w:spacing w:val="6"/>
            <w:sz w:val="32"/>
            <w:szCs w:val="32"/>
            <w:lang w:val="en-US" w:eastAsia="zh-CN"/>
            <w:rPrChange w:id="15" w:author="{userName}" w:date="2023-08-16T09:08:44Z">
              <w:rPr>
                <w:rFonts w:hint="eastAsia" w:ascii="仿宋_GB2312" w:hAnsi="仿宋_GB2312" w:eastAsia="仿宋_GB2312" w:cs="仿宋_GB2312"/>
                <w:spacing w:val="6"/>
                <w:sz w:val="32"/>
                <w:szCs w:val="32"/>
                <w:lang w:val="en-US" w:eastAsia="zh-CN"/>
              </w:rPr>
            </w:rPrChange>
          </w:rPr>
          <w:t>遵照</w:t>
        </w:r>
      </w:ins>
      <w:del w:id="17" w:author="{userName}" w:date="2023-08-16T08:59:06Z">
        <w:r>
          <w:rPr>
            <w:rFonts w:hint="eastAsia" w:ascii="Times New Roman" w:hAnsi="Times New Roman" w:eastAsia="仿宋_GB2312" w:cs="仿宋_GB2312"/>
            <w:spacing w:val="6"/>
            <w:sz w:val="32"/>
            <w:szCs w:val="32"/>
            <w:rPrChange w:id="18" w:author="{userName}" w:date="2023-08-16T09:08:44Z">
              <w:rPr>
                <w:rFonts w:hint="eastAsia" w:ascii="仿宋_GB2312" w:hAnsi="仿宋_GB2312" w:eastAsia="仿宋_GB2312" w:cs="仿宋_GB2312"/>
                <w:spacing w:val="6"/>
                <w:sz w:val="32"/>
                <w:szCs w:val="32"/>
              </w:rPr>
            </w:rPrChange>
          </w:rPr>
          <w:delText>都是根</w:delText>
        </w:r>
      </w:del>
      <w:del w:id="20" w:author="{userName}" w:date="2023-08-16T08:59:05Z">
        <w:r>
          <w:rPr>
            <w:rFonts w:hint="eastAsia" w:ascii="Times New Roman" w:hAnsi="Times New Roman" w:eastAsia="仿宋_GB2312" w:cs="仿宋_GB2312"/>
            <w:spacing w:val="6"/>
            <w:sz w:val="32"/>
            <w:szCs w:val="32"/>
            <w:rPrChange w:id="21" w:author="{userName}" w:date="2023-08-16T09:08:44Z">
              <w:rPr>
                <w:rFonts w:hint="eastAsia" w:ascii="仿宋_GB2312" w:hAnsi="仿宋_GB2312" w:eastAsia="仿宋_GB2312" w:cs="仿宋_GB2312"/>
                <w:spacing w:val="6"/>
                <w:sz w:val="32"/>
                <w:szCs w:val="32"/>
              </w:rPr>
            </w:rPrChange>
          </w:rPr>
          <w:delText>据</w:delText>
        </w:r>
      </w:del>
      <w:r>
        <w:rPr>
          <w:rFonts w:hint="eastAsia" w:ascii="Times New Roman" w:hAnsi="Times New Roman" w:eastAsia="仿宋_GB2312" w:cs="仿宋_GB2312"/>
          <w:spacing w:val="6"/>
          <w:sz w:val="32"/>
          <w:szCs w:val="32"/>
          <w:rPrChange w:id="23" w:author="{userName}" w:date="2023-08-16T09:08:44Z">
            <w:rPr>
              <w:rFonts w:hint="eastAsia" w:ascii="仿宋_GB2312" w:hAnsi="仿宋_GB2312" w:eastAsia="仿宋_GB2312" w:cs="仿宋_GB2312"/>
              <w:spacing w:val="6"/>
              <w:sz w:val="32"/>
              <w:szCs w:val="32"/>
            </w:rPr>
          </w:rPrChange>
        </w:rPr>
        <w:t>省平台标准和市平台标准</w:t>
      </w:r>
      <w:del w:id="24" w:author="{userName}" w:date="2023-08-16T08:59:11Z">
        <w:r>
          <w:rPr>
            <w:rFonts w:hint="eastAsia" w:ascii="Times New Roman" w:hAnsi="Times New Roman" w:eastAsia="仿宋_GB2312" w:cs="仿宋_GB2312"/>
            <w:spacing w:val="6"/>
            <w:sz w:val="32"/>
            <w:szCs w:val="32"/>
            <w:rPrChange w:id="25" w:author="{userName}" w:date="2023-08-16T09:08:44Z">
              <w:rPr>
                <w:rFonts w:hint="eastAsia" w:ascii="仿宋_GB2312" w:hAnsi="仿宋_GB2312" w:eastAsia="仿宋_GB2312" w:cs="仿宋_GB2312"/>
                <w:spacing w:val="6"/>
                <w:sz w:val="32"/>
                <w:szCs w:val="32"/>
              </w:rPr>
            </w:rPrChange>
          </w:rPr>
          <w:delText>实</w:delText>
        </w:r>
      </w:del>
      <w:del w:id="27" w:author="{userName}" w:date="2023-08-16T08:59:10Z">
        <w:r>
          <w:rPr>
            <w:rFonts w:hint="eastAsia" w:ascii="Times New Roman" w:hAnsi="Times New Roman" w:eastAsia="仿宋_GB2312" w:cs="仿宋_GB2312"/>
            <w:spacing w:val="6"/>
            <w:sz w:val="32"/>
            <w:szCs w:val="32"/>
            <w:rPrChange w:id="28" w:author="{userName}" w:date="2023-08-16T09:08:44Z">
              <w:rPr>
                <w:rFonts w:hint="eastAsia" w:ascii="仿宋_GB2312" w:hAnsi="仿宋_GB2312" w:eastAsia="仿宋_GB2312" w:cs="仿宋_GB2312"/>
                <w:spacing w:val="6"/>
                <w:sz w:val="32"/>
                <w:szCs w:val="32"/>
              </w:rPr>
            </w:rPrChange>
          </w:rPr>
          <w:delText>施</w:delText>
        </w:r>
      </w:del>
      <w:r>
        <w:rPr>
          <w:rFonts w:hint="eastAsia" w:ascii="Times New Roman" w:hAnsi="Times New Roman" w:eastAsia="仿宋_GB2312" w:cs="仿宋_GB2312"/>
          <w:spacing w:val="6"/>
          <w:sz w:val="32"/>
          <w:szCs w:val="32"/>
          <w:rPrChange w:id="30" w:author="{userName}" w:date="2023-08-16T09:08:44Z">
            <w:rPr>
              <w:rFonts w:hint="eastAsia" w:ascii="仿宋_GB2312" w:hAnsi="仿宋_GB2312" w:eastAsia="仿宋_GB2312" w:cs="仿宋_GB2312"/>
              <w:spacing w:val="6"/>
              <w:sz w:val="32"/>
              <w:szCs w:val="32"/>
            </w:rPr>
          </w:rPrChange>
        </w:rPr>
        <w:t>，管理水平明显提高，技术维护响应到位，通过平台管理提升了网站的安全的防护措施。后续</w:t>
      </w:r>
      <w:r>
        <w:rPr>
          <w:rFonts w:hint="eastAsia" w:ascii="Times New Roman" w:hAnsi="Times New Roman" w:eastAsia="仿宋_GB2312" w:cs="仿宋_GB2312"/>
          <w:spacing w:val="6"/>
          <w:sz w:val="32"/>
          <w:szCs w:val="32"/>
          <w:lang w:eastAsia="zh-CN"/>
          <w:rPrChange w:id="31" w:author="{userName}" w:date="2023-08-16T09:08:44Z">
            <w:rPr>
              <w:rFonts w:hint="eastAsia" w:ascii="仿宋_GB2312" w:hAnsi="仿宋_GB2312" w:eastAsia="仿宋_GB2312" w:cs="仿宋_GB2312"/>
              <w:spacing w:val="6"/>
              <w:sz w:val="32"/>
              <w:szCs w:val="32"/>
              <w:lang w:eastAsia="zh-CN"/>
            </w:rPr>
          </w:rPrChange>
        </w:rPr>
        <w:t>需按照</w:t>
      </w:r>
      <w:r>
        <w:rPr>
          <w:rFonts w:hint="eastAsia" w:ascii="Times New Roman" w:hAnsi="Times New Roman" w:eastAsia="仿宋_GB2312" w:cs="仿宋_GB2312"/>
          <w:spacing w:val="6"/>
          <w:sz w:val="32"/>
          <w:szCs w:val="32"/>
          <w:rPrChange w:id="32" w:author="{userName}" w:date="2023-08-16T09:08:44Z">
            <w:rPr>
              <w:rFonts w:hint="eastAsia" w:ascii="仿宋_GB2312" w:hAnsi="仿宋_GB2312" w:eastAsia="仿宋_GB2312" w:cs="仿宋_GB2312"/>
              <w:spacing w:val="6"/>
              <w:sz w:val="32"/>
              <w:szCs w:val="32"/>
            </w:rPr>
          </w:rPrChange>
        </w:rPr>
        <w:t>省、市的要求</w:t>
      </w:r>
      <w:r>
        <w:rPr>
          <w:rFonts w:hint="eastAsia" w:ascii="Times New Roman" w:hAnsi="Times New Roman" w:eastAsia="仿宋_GB2312" w:cs="仿宋_GB2312"/>
          <w:spacing w:val="6"/>
          <w:sz w:val="32"/>
          <w:szCs w:val="32"/>
          <w:lang w:eastAsia="zh-CN"/>
          <w:rPrChange w:id="33" w:author="{userName}" w:date="2023-08-16T09:08:44Z">
            <w:rPr>
              <w:rFonts w:hint="eastAsia" w:ascii="仿宋_GB2312" w:hAnsi="仿宋_GB2312" w:eastAsia="仿宋_GB2312" w:cs="仿宋_GB2312"/>
              <w:spacing w:val="6"/>
              <w:sz w:val="32"/>
              <w:szCs w:val="32"/>
              <w:lang w:eastAsia="zh-CN"/>
            </w:rPr>
          </w:rPrChange>
        </w:rPr>
        <w:t>，做好</w:t>
      </w:r>
      <w:r>
        <w:rPr>
          <w:rFonts w:hint="eastAsia" w:ascii="Times New Roman" w:hAnsi="Times New Roman" w:eastAsia="仿宋_GB2312" w:cs="仿宋_GB2312"/>
          <w:spacing w:val="6"/>
          <w:sz w:val="32"/>
          <w:szCs w:val="32"/>
          <w:rPrChange w:id="34" w:author="{userName}" w:date="2023-08-16T09:08:44Z">
            <w:rPr>
              <w:rFonts w:hint="eastAsia" w:ascii="仿宋_GB2312" w:hAnsi="仿宋_GB2312" w:eastAsia="仿宋_GB2312" w:cs="仿宋_GB2312"/>
              <w:spacing w:val="6"/>
              <w:sz w:val="32"/>
              <w:szCs w:val="32"/>
            </w:rPr>
          </w:rPrChange>
        </w:rPr>
        <w:t>维护</w:t>
      </w:r>
      <w:r>
        <w:rPr>
          <w:rFonts w:hint="eastAsia" w:ascii="Times New Roman" w:hAnsi="Times New Roman" w:eastAsia="仿宋_GB2312" w:cs="仿宋_GB2312"/>
          <w:spacing w:val="6"/>
          <w:sz w:val="32"/>
          <w:szCs w:val="32"/>
          <w:lang w:eastAsia="zh-CN"/>
          <w:rPrChange w:id="35" w:author="{userName}" w:date="2023-08-16T09:08:44Z">
            <w:rPr>
              <w:rFonts w:hint="eastAsia" w:ascii="仿宋_GB2312" w:hAnsi="仿宋_GB2312" w:eastAsia="仿宋_GB2312" w:cs="仿宋_GB2312"/>
              <w:spacing w:val="6"/>
              <w:sz w:val="32"/>
              <w:szCs w:val="32"/>
              <w:lang w:eastAsia="zh-CN"/>
            </w:rPr>
          </w:rPrChange>
        </w:rPr>
        <w:t>工作</w:t>
      </w:r>
      <w:r>
        <w:rPr>
          <w:rFonts w:hint="eastAsia" w:ascii="Times New Roman" w:hAnsi="Times New Roman" w:eastAsia="仿宋_GB2312" w:cs="仿宋_GB2312"/>
          <w:spacing w:val="6"/>
          <w:sz w:val="32"/>
          <w:szCs w:val="32"/>
          <w:rPrChange w:id="36" w:author="{userName}" w:date="2023-08-16T09:08:44Z">
            <w:rPr>
              <w:rFonts w:hint="eastAsia" w:ascii="仿宋_GB2312" w:hAnsi="仿宋_GB2312" w:eastAsia="仿宋_GB2312" w:cs="仿宋_GB2312"/>
              <w:spacing w:val="6"/>
              <w:sz w:val="32"/>
              <w:szCs w:val="32"/>
            </w:rPr>
          </w:rPrChange>
        </w:rPr>
        <w:t>，打造良好的网络宣传平台，提高政务、党务公开宣传力度。</w:t>
      </w:r>
      <w:bookmarkStart w:id="11" w:name="_GoBack"/>
      <w:bookmarkEnd w:id="11"/>
    </w:p>
    <w:p>
      <w:pPr>
        <w:keepNext w:val="0"/>
        <w:keepLines w:val="0"/>
        <w:pageBreakBefore w:val="0"/>
        <w:numPr>
          <w:ilvl w:val="0"/>
          <w:numId w:val="0"/>
        </w:numPr>
        <w:kinsoku/>
        <w:wordWrap/>
        <w:overflowPunct/>
        <w:topLinePunct w:val="0"/>
        <w:autoSpaceDE/>
        <w:autoSpaceDN/>
        <w:bidi w:val="0"/>
        <w:adjustRightInd/>
        <w:spacing w:line="560" w:lineRule="exact"/>
        <w:ind w:right="0"/>
        <w:jc w:val="left"/>
        <w:outlineLvl w:val="1"/>
        <w:rPr>
          <w:rFonts w:hint="eastAsia" w:ascii="Times New Roman" w:hAnsi="Times New Roman" w:eastAsia="楷体" w:cs="楷体"/>
          <w:b w:val="0"/>
          <w:bCs/>
          <w:sz w:val="32"/>
          <w:szCs w:val="32"/>
          <w:lang w:val="en-US" w:eastAsia="zh-CN"/>
          <w:rPrChange w:id="37" w:author="{userName}" w:date="2023-08-16T09:08:44Z">
            <w:rPr>
              <w:rFonts w:hint="eastAsia" w:ascii="楷体" w:hAnsi="楷体" w:eastAsia="楷体" w:cs="楷体"/>
              <w:b w:val="0"/>
              <w:bCs/>
              <w:sz w:val="32"/>
              <w:szCs w:val="32"/>
              <w:lang w:val="en-US" w:eastAsia="zh-CN"/>
            </w:rPr>
          </w:rPrChange>
        </w:rPr>
      </w:pPr>
      <w:r>
        <w:rPr>
          <w:rFonts w:hint="eastAsia" w:ascii="Times New Roman" w:hAnsi="Times New Roman" w:eastAsia="楷体" w:cs="楷体"/>
          <w:b w:val="0"/>
          <w:bCs/>
          <w:sz w:val="32"/>
          <w:szCs w:val="32"/>
          <w:lang w:val="en-US" w:eastAsia="zh-CN"/>
          <w:rPrChange w:id="38" w:author="{userName}" w:date="2023-08-16T09:08:44Z">
            <w:rPr>
              <w:rFonts w:hint="eastAsia" w:ascii="楷体" w:hAnsi="楷体" w:eastAsia="楷体" w:cs="楷体"/>
              <w:b w:val="0"/>
              <w:bCs/>
              <w:sz w:val="32"/>
              <w:szCs w:val="32"/>
              <w:lang w:val="en-US" w:eastAsia="zh-CN"/>
            </w:rPr>
          </w:rPrChange>
        </w:rPr>
        <w:t>（二）维护目标</w:t>
      </w:r>
    </w:p>
    <w:p>
      <w:pPr>
        <w:keepNext w:val="0"/>
        <w:keepLines w:val="0"/>
        <w:pageBreakBefore w:val="0"/>
        <w:kinsoku/>
        <w:wordWrap/>
        <w:overflowPunct/>
        <w:topLinePunct w:val="0"/>
        <w:autoSpaceDE/>
        <w:autoSpaceDN/>
        <w:bidi w:val="0"/>
        <w:adjustRightInd/>
        <w:spacing w:line="560" w:lineRule="exact"/>
        <w:ind w:right="0" w:firstLine="664" w:firstLineChars="200"/>
        <w:rPr>
          <w:rFonts w:hint="eastAsia" w:ascii="Times New Roman" w:hAnsi="Times New Roman" w:eastAsia="仿宋_GB2312" w:cs="仿宋_GB2312"/>
          <w:spacing w:val="6"/>
          <w:sz w:val="32"/>
          <w:szCs w:val="32"/>
          <w:rPrChange w:id="39" w:author="{userName}" w:date="2023-08-16T09:08:44Z">
            <w:rPr>
              <w:rFonts w:hint="eastAsia" w:ascii="仿宋_GB2312" w:hAnsi="仿宋_GB2312" w:eastAsia="仿宋_GB2312" w:cs="仿宋_GB2312"/>
              <w:spacing w:val="6"/>
              <w:sz w:val="32"/>
              <w:szCs w:val="32"/>
            </w:rPr>
          </w:rPrChange>
        </w:rPr>
      </w:pPr>
      <w:r>
        <w:rPr>
          <w:rFonts w:hint="eastAsia" w:ascii="Times New Roman" w:hAnsi="Times New Roman" w:eastAsia="仿宋_GB2312" w:cs="仿宋_GB2312"/>
          <w:spacing w:val="6"/>
          <w:sz w:val="32"/>
          <w:szCs w:val="32"/>
          <w:lang w:val="en-US" w:eastAsia="zh-CN"/>
          <w:rPrChange w:id="40" w:author="{userName}" w:date="2023-08-16T09:08:44Z">
            <w:rPr>
              <w:rFonts w:hint="eastAsia" w:ascii="仿宋_GB2312" w:hAnsi="仿宋_GB2312" w:eastAsia="仿宋_GB2312" w:cs="仿宋_GB2312"/>
              <w:spacing w:val="6"/>
              <w:sz w:val="32"/>
              <w:szCs w:val="32"/>
              <w:lang w:val="en-US" w:eastAsia="zh-CN"/>
            </w:rPr>
          </w:rPrChange>
        </w:rPr>
        <w:t>1、</w:t>
      </w:r>
      <w:r>
        <w:rPr>
          <w:rFonts w:hint="eastAsia" w:ascii="Times New Roman" w:hAnsi="Times New Roman" w:eastAsia="仿宋_GB2312" w:cs="仿宋_GB2312"/>
          <w:spacing w:val="6"/>
          <w:sz w:val="32"/>
          <w:szCs w:val="32"/>
          <w:rPrChange w:id="41" w:author="{userName}" w:date="2023-08-16T09:08:44Z">
            <w:rPr>
              <w:rFonts w:hint="eastAsia" w:ascii="仿宋_GB2312" w:hAnsi="仿宋_GB2312" w:eastAsia="仿宋_GB2312" w:cs="仿宋_GB2312"/>
              <w:spacing w:val="6"/>
              <w:sz w:val="32"/>
              <w:szCs w:val="32"/>
            </w:rPr>
          </w:rPrChange>
        </w:rPr>
        <w:t>保证集约化平台的所有网站正常运行，并协助解决网站漏洞修复。</w:t>
      </w:r>
    </w:p>
    <w:p>
      <w:pPr>
        <w:keepNext w:val="0"/>
        <w:keepLines w:val="0"/>
        <w:pageBreakBefore w:val="0"/>
        <w:kinsoku/>
        <w:wordWrap/>
        <w:overflowPunct/>
        <w:topLinePunct w:val="0"/>
        <w:autoSpaceDE/>
        <w:autoSpaceDN/>
        <w:bidi w:val="0"/>
        <w:adjustRightInd/>
        <w:spacing w:line="560" w:lineRule="exact"/>
        <w:ind w:right="0" w:firstLine="664" w:firstLineChars="200"/>
        <w:rPr>
          <w:rFonts w:hint="eastAsia" w:ascii="Times New Roman" w:hAnsi="Times New Roman" w:eastAsia="仿宋_GB2312" w:cs="仿宋_GB2312"/>
          <w:spacing w:val="6"/>
          <w:sz w:val="32"/>
          <w:szCs w:val="32"/>
          <w:lang w:val="en-US" w:eastAsia="zh-CN"/>
          <w:rPrChange w:id="42" w:author="{userName}" w:date="2023-08-16T09:08:44Z">
            <w:rPr>
              <w:rFonts w:hint="eastAsia" w:ascii="仿宋_GB2312" w:hAnsi="仿宋_GB2312" w:eastAsia="仿宋_GB2312" w:cs="仿宋_GB2312"/>
              <w:spacing w:val="6"/>
              <w:sz w:val="32"/>
              <w:szCs w:val="32"/>
              <w:lang w:val="en-US" w:eastAsia="zh-CN"/>
            </w:rPr>
          </w:rPrChange>
        </w:rPr>
      </w:pPr>
      <w:r>
        <w:rPr>
          <w:rFonts w:hint="eastAsia" w:ascii="Times New Roman" w:hAnsi="Times New Roman" w:eastAsia="仿宋_GB2312" w:cs="仿宋_GB2312"/>
          <w:spacing w:val="6"/>
          <w:sz w:val="32"/>
          <w:szCs w:val="32"/>
          <w:lang w:val="en-US" w:eastAsia="zh-CN"/>
          <w:rPrChange w:id="43" w:author="{userName}" w:date="2023-08-16T09:08:44Z">
            <w:rPr>
              <w:rFonts w:hint="eastAsia" w:ascii="仿宋_GB2312" w:hAnsi="仿宋_GB2312" w:eastAsia="仿宋_GB2312" w:cs="仿宋_GB2312"/>
              <w:spacing w:val="6"/>
              <w:sz w:val="32"/>
              <w:szCs w:val="32"/>
              <w:lang w:val="en-US" w:eastAsia="zh-CN"/>
            </w:rPr>
          </w:rPrChange>
        </w:rPr>
        <w:t>2、做好网站数据的备份工作，能及时恢复相关数据。</w:t>
      </w:r>
    </w:p>
    <w:p>
      <w:pPr>
        <w:keepNext w:val="0"/>
        <w:keepLines w:val="0"/>
        <w:pageBreakBefore w:val="0"/>
        <w:numPr>
          <w:ilvl w:val="0"/>
          <w:numId w:val="0"/>
        </w:numPr>
        <w:kinsoku/>
        <w:wordWrap/>
        <w:overflowPunct/>
        <w:topLinePunct w:val="0"/>
        <w:autoSpaceDE/>
        <w:autoSpaceDN/>
        <w:bidi w:val="0"/>
        <w:adjustRightInd/>
        <w:spacing w:line="560" w:lineRule="exact"/>
        <w:ind w:right="0" w:rightChars="0"/>
        <w:jc w:val="left"/>
        <w:outlineLvl w:val="1"/>
        <w:rPr>
          <w:rFonts w:hint="eastAsia" w:ascii="Times New Roman" w:hAnsi="Times New Roman" w:eastAsia="黑体" w:cs="黑体"/>
          <w:b w:val="0"/>
          <w:bCs/>
          <w:sz w:val="32"/>
          <w:szCs w:val="32"/>
          <w:lang w:val="en-US" w:eastAsia="zh-CN"/>
          <w:rPrChange w:id="44" w:author="{userName}" w:date="2023-08-16T09:08:44Z">
            <w:rPr>
              <w:rFonts w:hint="eastAsia" w:ascii="黑体" w:hAnsi="黑体" w:eastAsia="黑体" w:cs="黑体"/>
              <w:b w:val="0"/>
              <w:bCs/>
              <w:sz w:val="32"/>
              <w:szCs w:val="32"/>
              <w:lang w:val="en-US" w:eastAsia="zh-CN"/>
            </w:rPr>
          </w:rPrChange>
        </w:rPr>
      </w:pPr>
      <w:r>
        <w:rPr>
          <w:rFonts w:hint="eastAsia" w:ascii="Times New Roman" w:hAnsi="Times New Roman" w:eastAsia="黑体" w:cs="黑体"/>
          <w:b w:val="0"/>
          <w:bCs/>
          <w:sz w:val="32"/>
          <w:szCs w:val="32"/>
          <w:lang w:val="en-US" w:eastAsia="zh-CN"/>
          <w:rPrChange w:id="45" w:author="{userName}" w:date="2023-08-16T09:08:44Z">
            <w:rPr>
              <w:rFonts w:hint="eastAsia" w:ascii="黑体" w:hAnsi="黑体" w:eastAsia="黑体" w:cs="黑体"/>
              <w:b w:val="0"/>
              <w:bCs/>
              <w:sz w:val="32"/>
              <w:szCs w:val="32"/>
              <w:lang w:val="en-US" w:eastAsia="zh-CN"/>
            </w:rPr>
          </w:rPrChange>
        </w:rPr>
        <w:t>二、服务供应商资格要求</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rPrChange w:id="46" w:author="{userName}" w:date="2023-08-16T09:08:44Z">
            <w:rPr>
              <w:rFonts w:hint="eastAsia" w:ascii="仿宋_GB2312" w:hAnsi="仿宋_GB2312" w:eastAsia="仿宋_GB2312" w:cs="仿宋_GB2312"/>
              <w:sz w:val="32"/>
              <w:szCs w:val="32"/>
            </w:rPr>
          </w:rPrChange>
        </w:rPr>
      </w:pPr>
      <w:r>
        <w:rPr>
          <w:rFonts w:hint="eastAsia" w:ascii="Times New Roman" w:hAnsi="Times New Roman" w:eastAsia="仿宋_GB2312" w:cs="仿宋_GB2312"/>
          <w:sz w:val="32"/>
          <w:szCs w:val="32"/>
          <w:rPrChange w:id="47" w:author="{userName}" w:date="2023-08-16T09:08:44Z">
            <w:rPr>
              <w:rFonts w:hint="eastAsia" w:ascii="仿宋_GB2312" w:hAnsi="仿宋_GB2312" w:eastAsia="仿宋_GB2312" w:cs="仿宋_GB2312"/>
              <w:sz w:val="32"/>
              <w:szCs w:val="32"/>
            </w:rPr>
          </w:rPrChange>
        </w:rPr>
        <w:t>（一）</w:t>
      </w:r>
      <w:r>
        <w:rPr>
          <w:rFonts w:hint="eastAsia" w:ascii="Times New Roman" w:hAnsi="Times New Roman" w:eastAsia="仿宋_GB2312" w:cs="仿宋_GB2312"/>
          <w:sz w:val="32"/>
          <w:szCs w:val="32"/>
          <w:lang w:eastAsia="zh-CN"/>
          <w:rPrChange w:id="48" w:author="{userName}" w:date="2023-08-16T09:08:44Z">
            <w:rPr>
              <w:rFonts w:hint="eastAsia" w:ascii="仿宋_GB2312" w:hAnsi="仿宋_GB2312" w:eastAsia="仿宋_GB2312" w:cs="仿宋_GB2312"/>
              <w:sz w:val="32"/>
              <w:szCs w:val="32"/>
              <w:lang w:eastAsia="zh-CN"/>
            </w:rPr>
          </w:rPrChange>
        </w:rPr>
        <w:t>投报</w:t>
      </w:r>
      <w:r>
        <w:rPr>
          <w:rFonts w:hint="eastAsia" w:ascii="Times New Roman" w:hAnsi="Times New Roman" w:eastAsia="仿宋_GB2312" w:cs="仿宋_GB2312"/>
          <w:sz w:val="32"/>
          <w:szCs w:val="32"/>
          <w:rPrChange w:id="49" w:author="{userName}" w:date="2023-08-16T09:08:44Z">
            <w:rPr>
              <w:rFonts w:hint="eastAsia" w:ascii="仿宋_GB2312" w:hAnsi="仿宋_GB2312" w:eastAsia="仿宋_GB2312" w:cs="仿宋_GB2312"/>
              <w:sz w:val="32"/>
              <w:szCs w:val="32"/>
            </w:rPr>
          </w:rPrChange>
        </w:rPr>
        <w:t>人符合《中华人民共和国政府采购法》相关规定。</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z w:val="32"/>
          <w:szCs w:val="32"/>
          <w:lang w:eastAsia="zh-CN"/>
          <w:rPrChange w:id="50" w:author="{userName}" w:date="2023-08-16T09:08:44Z">
            <w:rPr>
              <w:rFonts w:hint="eastAsia" w:ascii="仿宋_GB2312" w:hAnsi="仿宋_GB2312" w:eastAsia="仿宋_GB2312" w:cs="仿宋_GB2312"/>
              <w:sz w:val="32"/>
              <w:szCs w:val="32"/>
              <w:lang w:eastAsia="zh-CN"/>
            </w:rPr>
          </w:rPrChange>
        </w:rPr>
      </w:pPr>
      <w:r>
        <w:rPr>
          <w:rFonts w:hint="eastAsia" w:ascii="Times New Roman" w:hAnsi="Times New Roman" w:eastAsia="仿宋_GB2312" w:cs="仿宋_GB2312"/>
          <w:sz w:val="32"/>
          <w:szCs w:val="32"/>
          <w:rPrChange w:id="51" w:author="{userName}" w:date="2023-08-16T09:08:44Z">
            <w:rPr>
              <w:rFonts w:hint="eastAsia" w:ascii="仿宋_GB2312" w:hAnsi="仿宋_GB2312" w:eastAsia="仿宋_GB2312" w:cs="仿宋_GB2312"/>
              <w:sz w:val="32"/>
              <w:szCs w:val="32"/>
            </w:rPr>
          </w:rPrChange>
        </w:rPr>
        <w:t>（二）</w:t>
      </w:r>
      <w:r>
        <w:rPr>
          <w:rFonts w:hint="eastAsia" w:ascii="Times New Roman" w:hAnsi="Times New Roman" w:eastAsia="仿宋_GB2312" w:cs="仿宋_GB2312"/>
          <w:sz w:val="32"/>
          <w:szCs w:val="32"/>
          <w:lang w:eastAsia="zh-CN"/>
          <w:rPrChange w:id="52" w:author="{userName}" w:date="2023-08-16T09:08:44Z">
            <w:rPr>
              <w:rFonts w:hint="eastAsia" w:ascii="仿宋_GB2312" w:hAnsi="仿宋_GB2312" w:eastAsia="仿宋_GB2312" w:cs="仿宋_GB2312"/>
              <w:sz w:val="32"/>
              <w:szCs w:val="32"/>
              <w:lang w:eastAsia="zh-CN"/>
            </w:rPr>
          </w:rPrChange>
        </w:rPr>
        <w:t>投报</w:t>
      </w:r>
      <w:r>
        <w:rPr>
          <w:rFonts w:hint="eastAsia" w:ascii="Times New Roman" w:hAnsi="Times New Roman" w:eastAsia="仿宋_GB2312" w:cs="仿宋_GB2312"/>
          <w:sz w:val="32"/>
          <w:szCs w:val="32"/>
          <w:rPrChange w:id="53" w:author="{userName}" w:date="2023-08-16T09:08:44Z">
            <w:rPr>
              <w:rFonts w:hint="eastAsia" w:ascii="仿宋_GB2312" w:hAnsi="仿宋_GB2312" w:eastAsia="仿宋_GB2312" w:cs="仿宋_GB2312"/>
              <w:sz w:val="32"/>
              <w:szCs w:val="32"/>
            </w:rPr>
          </w:rPrChange>
        </w:rPr>
        <w:t>人应当是具有合法经营资格的法人，具有良好的信誉</w:t>
      </w:r>
      <w:r>
        <w:rPr>
          <w:rFonts w:hint="eastAsia" w:ascii="Times New Roman" w:hAnsi="Times New Roman" w:eastAsia="仿宋_GB2312" w:cs="仿宋_GB2312"/>
          <w:sz w:val="32"/>
          <w:szCs w:val="32"/>
          <w:lang w:eastAsia="zh-CN"/>
          <w:rPrChange w:id="54" w:author="{userName}" w:date="2023-08-16T09:08:44Z">
            <w:rPr>
              <w:rFonts w:hint="eastAsia" w:ascii="仿宋_GB2312" w:hAnsi="仿宋_GB2312" w:eastAsia="仿宋_GB2312" w:cs="仿宋_GB2312"/>
              <w:sz w:val="32"/>
              <w:szCs w:val="32"/>
              <w:lang w:eastAsia="zh-CN"/>
            </w:rPr>
          </w:rPrChange>
        </w:rPr>
        <w:t>。</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color w:val="000000"/>
          <w:sz w:val="32"/>
          <w:szCs w:val="32"/>
          <w:rPrChange w:id="55" w:author="{userName}" w:date="2023-08-16T09:08:44Z">
            <w:rPr>
              <w:rFonts w:hint="eastAsia" w:ascii="仿宋_GB2312" w:hAnsi="仿宋_GB2312" w:eastAsia="仿宋_GB2312" w:cs="仿宋_GB2312"/>
              <w:color w:val="000000"/>
              <w:sz w:val="32"/>
              <w:szCs w:val="32"/>
            </w:rPr>
          </w:rPrChange>
        </w:rPr>
      </w:pPr>
      <w:r>
        <w:rPr>
          <w:rFonts w:hint="eastAsia" w:ascii="Times New Roman" w:hAnsi="Times New Roman" w:eastAsia="仿宋_GB2312" w:cs="仿宋_GB2312"/>
          <w:sz w:val="32"/>
          <w:szCs w:val="32"/>
          <w:rPrChange w:id="56" w:author="{userName}" w:date="2023-08-16T09:08:44Z">
            <w:rPr>
              <w:rFonts w:hint="eastAsia" w:ascii="仿宋_GB2312" w:hAnsi="仿宋_GB2312" w:eastAsia="仿宋_GB2312" w:cs="仿宋_GB2312"/>
              <w:sz w:val="32"/>
              <w:szCs w:val="32"/>
            </w:rPr>
          </w:rPrChange>
        </w:rPr>
        <w:t>（三）</w:t>
      </w:r>
      <w:r>
        <w:rPr>
          <w:rFonts w:hint="eastAsia" w:ascii="Times New Roman" w:hAnsi="Times New Roman" w:eastAsia="仿宋_GB2312" w:cs="仿宋_GB2312"/>
          <w:color w:val="000000"/>
          <w:sz w:val="32"/>
          <w:szCs w:val="32"/>
          <w:lang w:eastAsia="zh-CN"/>
          <w:rPrChange w:id="57" w:author="{userName}" w:date="2023-08-16T09:08:44Z">
            <w:rPr>
              <w:rFonts w:hint="eastAsia" w:ascii="仿宋_GB2312" w:hAnsi="仿宋_GB2312" w:eastAsia="仿宋_GB2312" w:cs="仿宋_GB2312"/>
              <w:color w:val="000000"/>
              <w:sz w:val="32"/>
              <w:szCs w:val="32"/>
              <w:lang w:eastAsia="zh-CN"/>
            </w:rPr>
          </w:rPrChange>
        </w:rPr>
        <w:t>投报</w:t>
      </w:r>
      <w:r>
        <w:rPr>
          <w:rFonts w:hint="eastAsia" w:ascii="Times New Roman" w:hAnsi="Times New Roman" w:eastAsia="仿宋_GB2312" w:cs="仿宋_GB2312"/>
          <w:color w:val="000000"/>
          <w:sz w:val="32"/>
          <w:szCs w:val="32"/>
          <w:rPrChange w:id="58" w:author="{userName}" w:date="2023-08-16T09:08:44Z">
            <w:rPr>
              <w:rFonts w:hint="eastAsia" w:ascii="仿宋_GB2312" w:hAnsi="仿宋_GB2312" w:eastAsia="仿宋_GB2312" w:cs="仿宋_GB2312"/>
              <w:color w:val="000000"/>
              <w:sz w:val="32"/>
              <w:szCs w:val="32"/>
            </w:rPr>
          </w:rPrChange>
        </w:rPr>
        <w:t>人须有能力提供完善的售后服务，包括：稳定技术人员、响应时间，技术服务人员须有相关工作经验并熟练掌握本</w:t>
      </w:r>
      <w:r>
        <w:rPr>
          <w:rFonts w:hint="eastAsia" w:ascii="Times New Roman" w:hAnsi="Times New Roman" w:eastAsia="仿宋_GB2312" w:cs="仿宋_GB2312"/>
          <w:color w:val="000000"/>
          <w:sz w:val="32"/>
          <w:szCs w:val="32"/>
          <w:lang w:eastAsia="zh-CN"/>
          <w:rPrChange w:id="59" w:author="{userName}" w:date="2023-08-16T09:08:44Z">
            <w:rPr>
              <w:rFonts w:hint="eastAsia" w:ascii="仿宋_GB2312" w:hAnsi="仿宋_GB2312" w:eastAsia="仿宋_GB2312" w:cs="仿宋_GB2312"/>
              <w:color w:val="000000"/>
              <w:sz w:val="32"/>
              <w:szCs w:val="32"/>
              <w:lang w:eastAsia="zh-CN"/>
            </w:rPr>
          </w:rPrChange>
        </w:rPr>
        <w:t>系统</w:t>
      </w:r>
      <w:r>
        <w:rPr>
          <w:rFonts w:hint="eastAsia" w:ascii="Times New Roman" w:hAnsi="Times New Roman" w:eastAsia="仿宋_GB2312" w:cs="仿宋_GB2312"/>
          <w:color w:val="000000"/>
          <w:sz w:val="32"/>
          <w:szCs w:val="32"/>
          <w:rPrChange w:id="60" w:author="{userName}" w:date="2023-08-16T09:08:44Z">
            <w:rPr>
              <w:rFonts w:hint="eastAsia" w:ascii="仿宋_GB2312" w:hAnsi="仿宋_GB2312" w:eastAsia="仿宋_GB2312" w:cs="仿宋_GB2312"/>
              <w:color w:val="000000"/>
              <w:sz w:val="32"/>
              <w:szCs w:val="32"/>
            </w:rPr>
          </w:rPrChange>
        </w:rPr>
        <w:t>。</w:t>
      </w:r>
      <w:r>
        <w:rPr>
          <w:rFonts w:hint="eastAsia" w:ascii="Times New Roman" w:hAnsi="Times New Roman" w:eastAsia="仿宋_GB2312" w:cs="仿宋_GB2312"/>
          <w:color w:val="000000"/>
          <w:sz w:val="32"/>
          <w:szCs w:val="32"/>
          <w:lang w:eastAsia="zh-CN"/>
          <w:rPrChange w:id="61" w:author="{userName}" w:date="2023-08-16T09:08:44Z">
            <w:rPr>
              <w:rFonts w:hint="eastAsia" w:ascii="仿宋_GB2312" w:hAnsi="仿宋_GB2312" w:eastAsia="仿宋_GB2312" w:cs="仿宋_GB2312"/>
              <w:color w:val="000000"/>
              <w:sz w:val="32"/>
              <w:szCs w:val="32"/>
              <w:lang w:eastAsia="zh-CN"/>
            </w:rPr>
          </w:rPrChange>
        </w:rPr>
        <w:t>（</w:t>
      </w:r>
      <w:r>
        <w:rPr>
          <w:rFonts w:hint="eastAsia" w:ascii="Times New Roman" w:hAnsi="Times New Roman" w:eastAsia="仿宋_GB2312" w:cs="仿宋_GB2312"/>
          <w:sz w:val="32"/>
          <w:szCs w:val="32"/>
          <w:u w:val="none"/>
          <w:rPrChange w:id="62" w:author="{userName}" w:date="2023-08-16T09:08:44Z">
            <w:rPr>
              <w:rFonts w:hint="eastAsia" w:ascii="仿宋_GB2312" w:hAnsi="仿宋_GB2312" w:eastAsia="仿宋_GB2312" w:cs="仿宋_GB2312"/>
              <w:sz w:val="32"/>
              <w:szCs w:val="32"/>
              <w:u w:val="none"/>
            </w:rPr>
          </w:rPrChange>
        </w:rPr>
        <w:t>不接受委托第三方提供售后服务</w:t>
      </w:r>
      <w:r>
        <w:rPr>
          <w:rFonts w:hint="eastAsia" w:ascii="Times New Roman" w:hAnsi="Times New Roman" w:eastAsia="仿宋_GB2312" w:cs="仿宋_GB2312"/>
          <w:sz w:val="32"/>
          <w:szCs w:val="32"/>
          <w:rPrChange w:id="63" w:author="{userName}" w:date="2023-08-16T09:08:44Z">
            <w:rPr>
              <w:rFonts w:hint="eastAsia" w:ascii="仿宋_GB2312" w:hAnsi="仿宋_GB2312" w:eastAsia="仿宋_GB2312" w:cs="仿宋_GB2312"/>
              <w:sz w:val="32"/>
              <w:szCs w:val="32"/>
            </w:rPr>
          </w:rPrChange>
        </w:rPr>
        <w:t>）</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cs="仿宋_GB2312"/>
          <w:spacing w:val="6"/>
          <w:sz w:val="32"/>
          <w:szCs w:val="32"/>
          <w:lang w:val="en-US" w:eastAsia="zh-CN"/>
          <w:rPrChange w:id="64" w:author="{userName}" w:date="2023-08-16T09:08:44Z">
            <w:rPr>
              <w:rFonts w:hint="eastAsia" w:ascii="仿宋_GB2312" w:hAnsi="仿宋_GB2312" w:eastAsia="仿宋_GB2312" w:cs="仿宋_GB2312"/>
              <w:spacing w:val="6"/>
              <w:sz w:val="32"/>
              <w:szCs w:val="32"/>
              <w:lang w:val="en-US" w:eastAsia="zh-CN"/>
            </w:rPr>
          </w:rPrChange>
        </w:rPr>
      </w:pPr>
      <w:r>
        <w:rPr>
          <w:rFonts w:hint="eastAsia" w:ascii="Times New Roman" w:hAnsi="Times New Roman" w:eastAsia="仿宋_GB2312" w:cs="仿宋_GB2312"/>
          <w:sz w:val="32"/>
          <w:szCs w:val="32"/>
          <w:rPrChange w:id="65" w:author="{userName}" w:date="2023-08-16T09:08:44Z">
            <w:rPr>
              <w:rFonts w:hint="eastAsia" w:ascii="仿宋_GB2312" w:hAnsi="仿宋_GB2312" w:eastAsia="仿宋_GB2312" w:cs="仿宋_GB2312"/>
              <w:sz w:val="32"/>
              <w:szCs w:val="32"/>
            </w:rPr>
          </w:rPrChange>
        </w:rPr>
        <w:t>（四）本项目不接受联合体</w:t>
      </w:r>
      <w:r>
        <w:rPr>
          <w:rFonts w:hint="eastAsia" w:ascii="Times New Roman" w:hAnsi="Times New Roman" w:eastAsia="仿宋_GB2312" w:cs="仿宋_GB2312"/>
          <w:sz w:val="32"/>
          <w:szCs w:val="32"/>
          <w:lang w:eastAsia="zh-CN"/>
          <w:rPrChange w:id="66" w:author="{userName}" w:date="2023-08-16T09:08:44Z">
            <w:rPr>
              <w:rFonts w:hint="eastAsia" w:ascii="仿宋_GB2312" w:hAnsi="仿宋_GB2312" w:eastAsia="仿宋_GB2312" w:cs="仿宋_GB2312"/>
              <w:sz w:val="32"/>
              <w:szCs w:val="32"/>
              <w:lang w:eastAsia="zh-CN"/>
            </w:rPr>
          </w:rPrChange>
        </w:rPr>
        <w:t>投报</w:t>
      </w:r>
      <w:r>
        <w:rPr>
          <w:rFonts w:hint="eastAsia" w:ascii="Times New Roman" w:hAnsi="Times New Roman" w:eastAsia="仿宋_GB2312" w:cs="仿宋_GB2312"/>
          <w:sz w:val="32"/>
          <w:szCs w:val="32"/>
          <w:rPrChange w:id="67" w:author="{userName}" w:date="2023-08-16T09:08:44Z">
            <w:rPr>
              <w:rFonts w:hint="eastAsia" w:ascii="仿宋_GB2312" w:hAnsi="仿宋_GB2312" w:eastAsia="仿宋_GB2312" w:cs="仿宋_GB2312"/>
              <w:sz w:val="32"/>
              <w:szCs w:val="32"/>
            </w:rPr>
          </w:rPrChange>
        </w:rPr>
        <w:t>，不允许转包或分包项目。</w:t>
      </w:r>
    </w:p>
    <w:p>
      <w:pPr>
        <w:keepNext w:val="0"/>
        <w:keepLines w:val="0"/>
        <w:pageBreakBefore w:val="0"/>
        <w:numPr>
          <w:ilvl w:val="0"/>
          <w:numId w:val="0"/>
        </w:numPr>
        <w:kinsoku/>
        <w:wordWrap/>
        <w:overflowPunct/>
        <w:topLinePunct w:val="0"/>
        <w:autoSpaceDE/>
        <w:autoSpaceDN/>
        <w:bidi w:val="0"/>
        <w:adjustRightInd/>
        <w:spacing w:line="560" w:lineRule="exact"/>
        <w:ind w:right="0" w:rightChars="0"/>
        <w:jc w:val="left"/>
        <w:outlineLvl w:val="1"/>
        <w:rPr>
          <w:rFonts w:hint="eastAsia" w:ascii="Times New Roman" w:hAnsi="Times New Roman" w:eastAsia="黑体" w:cs="黑体"/>
          <w:b w:val="0"/>
          <w:bCs/>
          <w:sz w:val="32"/>
          <w:szCs w:val="32"/>
          <w:lang w:val="en-US" w:eastAsia="zh-CN"/>
          <w:rPrChange w:id="68" w:author="{userName}" w:date="2023-08-16T09:08:44Z">
            <w:rPr>
              <w:rFonts w:hint="eastAsia" w:ascii="黑体" w:hAnsi="黑体" w:eastAsia="黑体" w:cs="黑体"/>
              <w:b w:val="0"/>
              <w:bCs/>
              <w:sz w:val="32"/>
              <w:szCs w:val="32"/>
              <w:lang w:val="en-US" w:eastAsia="zh-CN"/>
            </w:rPr>
          </w:rPrChange>
        </w:rPr>
      </w:pPr>
      <w:r>
        <w:rPr>
          <w:rFonts w:hint="eastAsia" w:ascii="Times New Roman" w:hAnsi="Times New Roman" w:eastAsia="黑体" w:cs="黑体"/>
          <w:b w:val="0"/>
          <w:bCs/>
          <w:sz w:val="32"/>
          <w:szCs w:val="32"/>
          <w:lang w:val="en-US" w:eastAsia="zh-CN"/>
          <w:rPrChange w:id="69" w:author="{userName}" w:date="2023-08-16T09:08:44Z">
            <w:rPr>
              <w:rFonts w:hint="eastAsia" w:ascii="黑体" w:hAnsi="黑体" w:eastAsia="黑体" w:cs="黑体"/>
              <w:b w:val="0"/>
              <w:bCs/>
              <w:sz w:val="32"/>
              <w:szCs w:val="32"/>
              <w:lang w:val="en-US" w:eastAsia="zh-CN"/>
            </w:rPr>
          </w:rPrChange>
        </w:rPr>
        <w:t>三、服务内容</w:t>
      </w:r>
    </w:p>
    <w:p>
      <w:pPr>
        <w:keepNext w:val="0"/>
        <w:keepLines w:val="0"/>
        <w:pageBreakBefore w:val="0"/>
        <w:numPr>
          <w:ilvl w:val="0"/>
          <w:numId w:val="0"/>
        </w:numPr>
        <w:kinsoku/>
        <w:wordWrap/>
        <w:overflowPunct/>
        <w:topLinePunct w:val="0"/>
        <w:autoSpaceDE/>
        <w:autoSpaceDN/>
        <w:bidi w:val="0"/>
        <w:adjustRightInd/>
        <w:spacing w:line="560" w:lineRule="exact"/>
        <w:ind w:right="0"/>
        <w:jc w:val="left"/>
        <w:outlineLvl w:val="1"/>
        <w:rPr>
          <w:rFonts w:hint="eastAsia" w:ascii="Times New Roman" w:hAnsi="Times New Roman" w:eastAsia="楷体" w:cs="楷体"/>
          <w:b w:val="0"/>
          <w:bCs/>
          <w:sz w:val="32"/>
          <w:szCs w:val="32"/>
          <w:lang w:val="en-US" w:eastAsia="zh-CN"/>
          <w:rPrChange w:id="70" w:author="{userName}" w:date="2023-08-16T09:08:44Z">
            <w:rPr>
              <w:rFonts w:hint="eastAsia" w:ascii="仿宋_GB2312" w:hAnsi="仿宋_GB2312" w:eastAsia="仿宋_GB2312" w:cs="仿宋_GB2312"/>
              <w:b w:val="0"/>
              <w:bCs/>
              <w:sz w:val="32"/>
              <w:szCs w:val="32"/>
              <w:lang w:val="en-US" w:eastAsia="zh-CN"/>
            </w:rPr>
          </w:rPrChange>
        </w:rPr>
      </w:pPr>
      <w:bookmarkStart w:id="0" w:name="_Toc93"/>
      <w:bookmarkStart w:id="1" w:name="_Toc4177"/>
      <w:bookmarkStart w:id="2" w:name="_Toc35336967"/>
      <w:r>
        <w:rPr>
          <w:rFonts w:hint="eastAsia" w:ascii="Times New Roman" w:hAnsi="Times New Roman" w:eastAsia="楷体" w:cs="楷体"/>
          <w:b w:val="0"/>
          <w:bCs/>
          <w:sz w:val="32"/>
          <w:szCs w:val="32"/>
          <w:lang w:val="en-US" w:eastAsia="zh-CN"/>
          <w:rPrChange w:id="71" w:author="{userName}" w:date="2023-08-16T09:08:44Z">
            <w:rPr>
              <w:rFonts w:hint="eastAsia" w:ascii="仿宋_GB2312" w:hAnsi="仿宋_GB2312" w:eastAsia="仿宋_GB2312" w:cs="仿宋_GB2312"/>
              <w:b w:val="0"/>
              <w:bCs/>
              <w:sz w:val="32"/>
              <w:szCs w:val="32"/>
              <w:lang w:val="en-US" w:eastAsia="zh-CN"/>
            </w:rPr>
          </w:rPrChange>
        </w:rPr>
        <w:t>（一）网站群</w:t>
      </w:r>
      <w:bookmarkEnd w:id="0"/>
      <w:bookmarkEnd w:id="1"/>
      <w:r>
        <w:rPr>
          <w:rFonts w:hint="eastAsia" w:ascii="Times New Roman" w:hAnsi="Times New Roman" w:eastAsia="楷体" w:cs="楷体"/>
          <w:b w:val="0"/>
          <w:bCs/>
          <w:sz w:val="32"/>
          <w:szCs w:val="32"/>
          <w:lang w:val="en-US" w:eastAsia="zh-CN"/>
          <w:rPrChange w:id="71" w:author="{userName}" w:date="2023-08-16T09:08:44Z">
            <w:rPr>
              <w:rFonts w:hint="eastAsia" w:ascii="仿宋_GB2312" w:hAnsi="仿宋_GB2312" w:eastAsia="仿宋_GB2312" w:cs="仿宋_GB2312"/>
              <w:b w:val="0"/>
              <w:bCs/>
              <w:sz w:val="32"/>
              <w:szCs w:val="32"/>
              <w:lang w:val="en-US" w:eastAsia="zh-CN"/>
            </w:rPr>
          </w:rPrChange>
        </w:rPr>
        <w:t>维护</w:t>
      </w:r>
      <w:bookmarkEnd w:id="2"/>
    </w:p>
    <w:p>
      <w:pPr>
        <w:keepNext w:val="0"/>
        <w:keepLines w:val="0"/>
        <w:pageBreakBefore w:val="0"/>
        <w:kinsoku/>
        <w:wordWrap/>
        <w:overflowPunct/>
        <w:topLinePunct w:val="0"/>
        <w:autoSpaceDE/>
        <w:autoSpaceDN/>
        <w:bidi w:val="0"/>
        <w:adjustRightInd/>
        <w:spacing w:line="560" w:lineRule="exact"/>
        <w:ind w:right="0" w:firstLine="664" w:firstLineChars="200"/>
        <w:rPr>
          <w:rFonts w:hint="eastAsia" w:ascii="Times New Roman" w:hAnsi="Times New Roman" w:eastAsia="仿宋_GB2312" w:cs="仿宋_GB2312"/>
          <w:spacing w:val="6"/>
          <w:sz w:val="32"/>
          <w:szCs w:val="32"/>
          <w:rPrChange w:id="72" w:author="{userName}" w:date="2023-08-16T09:08:44Z">
            <w:rPr>
              <w:rFonts w:hint="eastAsia" w:ascii="仿宋_GB2312" w:hAnsi="仿宋_GB2312" w:eastAsia="仿宋_GB2312" w:cs="仿宋_GB2312"/>
              <w:spacing w:val="6"/>
              <w:sz w:val="32"/>
              <w:szCs w:val="32"/>
            </w:rPr>
          </w:rPrChange>
        </w:rPr>
      </w:pPr>
      <w:r>
        <w:rPr>
          <w:rFonts w:hint="eastAsia" w:ascii="Times New Roman" w:hAnsi="Times New Roman" w:eastAsia="仿宋_GB2312" w:cs="仿宋_GB2312"/>
          <w:spacing w:val="6"/>
          <w:sz w:val="32"/>
          <w:szCs w:val="32"/>
          <w:rPrChange w:id="73" w:author="{userName}" w:date="2023-08-16T09:08:44Z">
            <w:rPr>
              <w:rFonts w:hint="eastAsia" w:ascii="仿宋_GB2312" w:hAnsi="仿宋_GB2312" w:eastAsia="仿宋_GB2312" w:cs="仿宋_GB2312"/>
              <w:spacing w:val="6"/>
              <w:sz w:val="32"/>
              <w:szCs w:val="32"/>
            </w:rPr>
          </w:rPrChange>
        </w:rPr>
        <w:t>本项目依托</w:t>
      </w:r>
      <w:r>
        <w:rPr>
          <w:rFonts w:hint="eastAsia" w:ascii="Times New Roman" w:hAnsi="Times New Roman" w:eastAsia="仿宋_GB2312" w:cs="仿宋_GB2312"/>
          <w:spacing w:val="6"/>
          <w:sz w:val="32"/>
          <w:szCs w:val="32"/>
          <w:lang w:eastAsia="zh-CN"/>
          <w:rPrChange w:id="74" w:author="{userName}" w:date="2023-08-16T09:08:44Z">
            <w:rPr>
              <w:rFonts w:hint="eastAsia" w:ascii="仿宋_GB2312" w:hAnsi="仿宋_GB2312" w:eastAsia="仿宋_GB2312" w:cs="仿宋_GB2312"/>
              <w:spacing w:val="6"/>
              <w:sz w:val="32"/>
              <w:szCs w:val="32"/>
              <w:lang w:eastAsia="zh-CN"/>
            </w:rPr>
          </w:rPrChange>
        </w:rPr>
        <w:t>省</w:t>
      </w:r>
      <w:r>
        <w:rPr>
          <w:rFonts w:hint="eastAsia" w:ascii="Times New Roman" w:hAnsi="Times New Roman" w:eastAsia="仿宋_GB2312" w:cs="仿宋_GB2312"/>
          <w:spacing w:val="6"/>
          <w:sz w:val="32"/>
          <w:szCs w:val="32"/>
          <w:rPrChange w:id="75" w:author="{userName}" w:date="2023-08-16T09:08:44Z">
            <w:rPr>
              <w:rFonts w:hint="eastAsia" w:ascii="仿宋_GB2312" w:hAnsi="仿宋_GB2312" w:eastAsia="仿宋_GB2312" w:cs="仿宋_GB2312"/>
              <w:spacing w:val="6"/>
              <w:sz w:val="32"/>
              <w:szCs w:val="32"/>
            </w:rPr>
          </w:rPrChange>
        </w:rPr>
        <w:t>集约化平台完成开平</w:t>
      </w:r>
      <w:r>
        <w:rPr>
          <w:rFonts w:hint="eastAsia" w:ascii="Times New Roman" w:hAnsi="Times New Roman" w:eastAsia="仿宋_GB2312" w:cs="仿宋_GB2312"/>
          <w:spacing w:val="6"/>
          <w:sz w:val="32"/>
          <w:szCs w:val="32"/>
          <w:lang w:eastAsia="zh-CN"/>
          <w:rPrChange w:id="76" w:author="{userName}" w:date="2023-08-16T09:08:44Z">
            <w:rPr>
              <w:rFonts w:hint="eastAsia" w:ascii="仿宋_GB2312" w:hAnsi="仿宋_GB2312" w:eastAsia="仿宋_GB2312" w:cs="仿宋_GB2312"/>
              <w:spacing w:val="6"/>
              <w:sz w:val="32"/>
              <w:szCs w:val="32"/>
              <w:lang w:eastAsia="zh-CN"/>
            </w:rPr>
          </w:rPrChange>
        </w:rPr>
        <w:t>市相关网站</w:t>
      </w:r>
      <w:r>
        <w:rPr>
          <w:rFonts w:hint="eastAsia" w:ascii="Times New Roman" w:hAnsi="Times New Roman" w:eastAsia="仿宋_GB2312" w:cs="仿宋_GB2312"/>
          <w:spacing w:val="6"/>
          <w:sz w:val="32"/>
          <w:szCs w:val="32"/>
          <w:rPrChange w:id="77" w:author="{userName}" w:date="2023-08-16T09:08:44Z">
            <w:rPr>
              <w:rFonts w:hint="eastAsia" w:ascii="仿宋_GB2312" w:hAnsi="仿宋_GB2312" w:eastAsia="仿宋_GB2312" w:cs="仿宋_GB2312"/>
              <w:spacing w:val="6"/>
              <w:sz w:val="32"/>
              <w:szCs w:val="32"/>
            </w:rPr>
          </w:rPrChange>
        </w:rPr>
        <w:t>的构建</w:t>
      </w:r>
      <w:r>
        <w:rPr>
          <w:rFonts w:hint="eastAsia" w:ascii="Times New Roman" w:hAnsi="Times New Roman" w:eastAsia="仿宋_GB2312" w:cs="仿宋_GB2312"/>
          <w:spacing w:val="6"/>
          <w:sz w:val="32"/>
          <w:szCs w:val="32"/>
          <w:lang w:eastAsia="zh-CN"/>
          <w:rPrChange w:id="78" w:author="{userName}" w:date="2023-08-16T09:08:44Z">
            <w:rPr>
              <w:rFonts w:hint="eastAsia" w:ascii="仿宋_GB2312" w:hAnsi="仿宋_GB2312" w:eastAsia="仿宋_GB2312" w:cs="仿宋_GB2312"/>
              <w:spacing w:val="6"/>
              <w:sz w:val="32"/>
              <w:szCs w:val="32"/>
              <w:lang w:eastAsia="zh-CN"/>
            </w:rPr>
          </w:rPrChange>
        </w:rPr>
        <w:t>，</w:t>
      </w:r>
      <w:r>
        <w:rPr>
          <w:rFonts w:hint="eastAsia" w:ascii="Times New Roman" w:hAnsi="Times New Roman" w:eastAsia="仿宋_GB2312" w:cs="仿宋_GB2312"/>
          <w:spacing w:val="6"/>
          <w:sz w:val="32"/>
          <w:szCs w:val="32"/>
          <w:rPrChange w:id="79" w:author="{userName}" w:date="2023-08-16T09:08:44Z">
            <w:rPr>
              <w:rFonts w:hint="eastAsia" w:ascii="仿宋_GB2312" w:hAnsi="仿宋_GB2312" w:eastAsia="仿宋_GB2312" w:cs="仿宋_GB2312"/>
              <w:spacing w:val="6"/>
              <w:sz w:val="32"/>
              <w:szCs w:val="32"/>
            </w:rPr>
          </w:rPrChange>
        </w:rPr>
        <w:t>结合集约化</w:t>
      </w:r>
      <w:r>
        <w:rPr>
          <w:rFonts w:hint="eastAsia" w:ascii="Times New Roman" w:hAnsi="Times New Roman" w:eastAsia="仿宋_GB2312" w:cs="仿宋_GB2312"/>
          <w:spacing w:val="6"/>
          <w:sz w:val="32"/>
          <w:szCs w:val="32"/>
          <w:lang w:eastAsia="zh-CN"/>
          <w:rPrChange w:id="80" w:author="{userName}" w:date="2023-08-16T09:08:44Z">
            <w:rPr>
              <w:rFonts w:hint="eastAsia" w:ascii="仿宋_GB2312" w:hAnsi="仿宋_GB2312" w:eastAsia="仿宋_GB2312" w:cs="仿宋_GB2312"/>
              <w:spacing w:val="6"/>
              <w:sz w:val="32"/>
              <w:szCs w:val="32"/>
              <w:lang w:eastAsia="zh-CN"/>
            </w:rPr>
          </w:rPrChange>
        </w:rPr>
        <w:t>平台</w:t>
      </w:r>
      <w:r>
        <w:rPr>
          <w:rFonts w:hint="eastAsia" w:ascii="Times New Roman" w:hAnsi="Times New Roman" w:eastAsia="仿宋_GB2312" w:cs="仿宋_GB2312"/>
          <w:spacing w:val="6"/>
          <w:sz w:val="32"/>
          <w:szCs w:val="32"/>
          <w:rPrChange w:id="81" w:author="{userName}" w:date="2023-08-16T09:08:44Z">
            <w:rPr>
              <w:rFonts w:hint="eastAsia" w:ascii="仿宋_GB2312" w:hAnsi="仿宋_GB2312" w:eastAsia="仿宋_GB2312" w:cs="仿宋_GB2312"/>
              <w:spacing w:val="6"/>
              <w:sz w:val="32"/>
              <w:szCs w:val="32"/>
            </w:rPr>
          </w:rPrChange>
        </w:rPr>
        <w:t>的二次开发服务，通过分布式部署的方式完成开平市</w:t>
      </w:r>
      <w:ins w:id="82" w:author="{userName}" w:date="2023-08-16T09:04:44Z">
        <w:r>
          <w:rPr>
            <w:rFonts w:hint="eastAsia" w:ascii="Times New Roman" w:hAnsi="Times New Roman" w:eastAsia="仿宋_GB2312" w:cs="仿宋_GB2312"/>
            <w:spacing w:val="6"/>
            <w:sz w:val="32"/>
            <w:szCs w:val="32"/>
            <w:lang w:val="en-US" w:eastAsia="zh-CN"/>
            <w:rPrChange w:id="83" w:author="{userName}" w:date="2023-08-16T09:08:44Z">
              <w:rPr>
                <w:rFonts w:hint="eastAsia" w:ascii="仿宋_GB2312" w:hAnsi="仿宋_GB2312" w:eastAsia="仿宋_GB2312" w:cs="仿宋_GB2312"/>
                <w:spacing w:val="6"/>
                <w:sz w:val="32"/>
                <w:szCs w:val="32"/>
                <w:lang w:val="en-US" w:eastAsia="zh-CN"/>
              </w:rPr>
            </w:rPrChange>
          </w:rPr>
          <w:t>网</w:t>
        </w:r>
      </w:ins>
      <w:r>
        <w:rPr>
          <w:rFonts w:hint="eastAsia" w:ascii="Times New Roman" w:hAnsi="Times New Roman" w:eastAsia="仿宋_GB2312" w:cs="仿宋_GB2312"/>
          <w:spacing w:val="6"/>
          <w:sz w:val="32"/>
          <w:szCs w:val="32"/>
          <w:rPrChange w:id="85" w:author="{userName}" w:date="2023-08-16T09:08:44Z">
            <w:rPr>
              <w:rFonts w:hint="eastAsia" w:ascii="仿宋_GB2312" w:hAnsi="仿宋_GB2312" w:eastAsia="仿宋_GB2312" w:cs="仿宋_GB2312"/>
              <w:spacing w:val="6"/>
              <w:sz w:val="32"/>
              <w:szCs w:val="32"/>
            </w:rPr>
          </w:rPrChange>
        </w:rPr>
        <w:t>站群的个性化扩展建设，通过权限管理，赋予每个部门单独管理自己内容的帐号和权限，以满足国办、省、市的考评要求。维护的内容如下：</w:t>
      </w:r>
    </w:p>
    <w:tbl>
      <w:tblPr>
        <w:tblStyle w:val="9"/>
        <w:tblW w:w="8586" w:type="dxa"/>
        <w:tblInd w:w="-25"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fixed"/>
        <w:tblCellMar>
          <w:top w:w="0" w:type="dxa"/>
          <w:left w:w="108" w:type="dxa"/>
          <w:bottom w:w="0" w:type="dxa"/>
          <w:right w:w="108" w:type="dxa"/>
        </w:tblCellMar>
      </w:tblPr>
      <w:tblGrid>
        <w:gridCol w:w="2347"/>
        <w:gridCol w:w="2393"/>
        <w:gridCol w:w="1336"/>
        <w:gridCol w:w="2510"/>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50"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6A6A6"/>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center"/>
              <w:rPr>
                <w:rFonts w:hint="eastAsia" w:ascii="Times New Roman" w:hAnsi="Times New Roman" w:eastAsia="宋体" w:cs="宋体"/>
                <w:b/>
                <w:bCs/>
                <w:i w:val="0"/>
                <w:iCs w:val="0"/>
                <w:color w:val="000000"/>
                <w:sz w:val="24"/>
                <w:szCs w:val="24"/>
                <w:u w:val="none"/>
                <w:rPrChange w:id="86" w:author="{userName}" w:date="2023-08-16T09:08:44Z">
                  <w:rPr>
                    <w:rFonts w:hint="eastAsia" w:ascii="宋体" w:hAnsi="宋体" w:eastAsia="宋体" w:cs="宋体"/>
                    <w:b/>
                    <w:bCs/>
                    <w:i w:val="0"/>
                    <w:iCs w:val="0"/>
                    <w:color w:val="000000"/>
                    <w:sz w:val="24"/>
                    <w:szCs w:val="24"/>
                    <w:u w:val="none"/>
                  </w:rPr>
                </w:rPrChange>
              </w:rPr>
            </w:pPr>
            <w:r>
              <w:rPr>
                <w:rFonts w:hint="eastAsia" w:ascii="Times New Roman" w:hAnsi="Times New Roman" w:eastAsia="宋体" w:cs="宋体"/>
                <w:b/>
                <w:bCs/>
                <w:i w:val="0"/>
                <w:iCs w:val="0"/>
                <w:color w:val="000000"/>
                <w:kern w:val="0"/>
                <w:sz w:val="24"/>
                <w:szCs w:val="24"/>
                <w:u w:val="none"/>
                <w:lang w:val="en-US" w:eastAsia="zh-CN" w:bidi="ar"/>
                <w:rPrChange w:id="87" w:author="{userName}" w:date="2023-08-16T09:08:44Z">
                  <w:rPr>
                    <w:rFonts w:hint="eastAsia" w:ascii="宋体" w:hAnsi="宋体" w:eastAsia="宋体" w:cs="宋体"/>
                    <w:b/>
                    <w:bCs/>
                    <w:i w:val="0"/>
                    <w:iCs w:val="0"/>
                    <w:color w:val="000000"/>
                    <w:kern w:val="0"/>
                    <w:sz w:val="24"/>
                    <w:szCs w:val="24"/>
                    <w:u w:val="none"/>
                    <w:lang w:val="en-US" w:eastAsia="zh-CN" w:bidi="ar"/>
                  </w:rPr>
                </w:rPrChange>
              </w:rPr>
              <w:t>单位名称</w:t>
            </w:r>
          </w:p>
        </w:tc>
        <w:tc>
          <w:tcPr>
            <w:tcW w:w="2393" w:type="dxa"/>
            <w:tcBorders>
              <w:top w:val="single" w:color="000000" w:sz="4" w:space="0"/>
              <w:left w:val="single" w:color="000000" w:sz="4" w:space="0"/>
              <w:bottom w:val="single" w:color="000000" w:sz="4" w:space="0"/>
              <w:right w:val="single" w:color="000000" w:sz="4" w:space="0"/>
            </w:tcBorders>
            <w:shd w:val="clear" w:color="auto" w:fill="A6A6A6"/>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center"/>
              <w:rPr>
                <w:rFonts w:hint="eastAsia" w:ascii="Times New Roman" w:hAnsi="Times New Roman" w:eastAsia="宋体" w:cs="宋体"/>
                <w:b/>
                <w:bCs/>
                <w:i w:val="0"/>
                <w:iCs w:val="0"/>
                <w:color w:val="000000"/>
                <w:sz w:val="24"/>
                <w:szCs w:val="24"/>
                <w:u w:val="none"/>
                <w:rPrChange w:id="88" w:author="{userName}" w:date="2023-08-16T09:08:44Z">
                  <w:rPr>
                    <w:rFonts w:hint="eastAsia" w:ascii="宋体" w:hAnsi="宋体" w:eastAsia="宋体" w:cs="宋体"/>
                    <w:b/>
                    <w:bCs/>
                    <w:i w:val="0"/>
                    <w:iCs w:val="0"/>
                    <w:color w:val="000000"/>
                    <w:sz w:val="24"/>
                    <w:szCs w:val="24"/>
                    <w:u w:val="none"/>
                  </w:rPr>
                </w:rPrChange>
              </w:rPr>
            </w:pPr>
            <w:r>
              <w:rPr>
                <w:rFonts w:hint="eastAsia" w:ascii="Times New Roman" w:hAnsi="Times New Roman" w:eastAsia="宋体" w:cs="宋体"/>
                <w:b/>
                <w:bCs/>
                <w:i w:val="0"/>
                <w:iCs w:val="0"/>
                <w:color w:val="000000"/>
                <w:kern w:val="0"/>
                <w:sz w:val="24"/>
                <w:szCs w:val="24"/>
                <w:u w:val="none"/>
                <w:lang w:val="en-US" w:eastAsia="zh-CN" w:bidi="ar"/>
                <w:rPrChange w:id="89" w:author="{userName}" w:date="2023-08-16T09:08:44Z">
                  <w:rPr>
                    <w:rFonts w:hint="eastAsia" w:ascii="宋体" w:hAnsi="宋体" w:eastAsia="宋体" w:cs="宋体"/>
                    <w:b/>
                    <w:bCs/>
                    <w:i w:val="0"/>
                    <w:iCs w:val="0"/>
                    <w:color w:val="000000"/>
                    <w:kern w:val="0"/>
                    <w:sz w:val="24"/>
                    <w:szCs w:val="24"/>
                    <w:u w:val="none"/>
                    <w:lang w:val="en-US" w:eastAsia="zh-CN" w:bidi="ar"/>
                  </w:rPr>
                </w:rPrChange>
              </w:rPr>
              <w:t>网站名称</w:t>
            </w:r>
          </w:p>
        </w:tc>
        <w:tc>
          <w:tcPr>
            <w:tcW w:w="1336" w:type="dxa"/>
            <w:tcBorders>
              <w:top w:val="single" w:color="000000" w:sz="4" w:space="0"/>
              <w:left w:val="single" w:color="000000" w:sz="4" w:space="0"/>
              <w:bottom w:val="single" w:color="000000" w:sz="4" w:space="0"/>
              <w:right w:val="single" w:color="000000" w:sz="4" w:space="0"/>
            </w:tcBorders>
            <w:shd w:val="clear" w:color="auto" w:fill="A6A6A6"/>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center"/>
              <w:rPr>
                <w:rFonts w:hint="eastAsia" w:ascii="Times New Roman" w:hAnsi="Times New Roman" w:eastAsia="宋体" w:cs="宋体"/>
                <w:b/>
                <w:bCs/>
                <w:i w:val="0"/>
                <w:iCs w:val="0"/>
                <w:color w:val="000000"/>
                <w:sz w:val="24"/>
                <w:szCs w:val="24"/>
                <w:u w:val="none"/>
                <w:rPrChange w:id="90" w:author="{userName}" w:date="2023-08-16T09:08:44Z">
                  <w:rPr>
                    <w:rFonts w:hint="eastAsia" w:ascii="宋体" w:hAnsi="宋体" w:eastAsia="宋体" w:cs="宋体"/>
                    <w:b/>
                    <w:bCs/>
                    <w:i w:val="0"/>
                    <w:iCs w:val="0"/>
                    <w:color w:val="000000"/>
                    <w:sz w:val="24"/>
                    <w:szCs w:val="24"/>
                    <w:u w:val="none"/>
                  </w:rPr>
                </w:rPrChange>
              </w:rPr>
            </w:pPr>
            <w:r>
              <w:rPr>
                <w:rFonts w:hint="eastAsia" w:ascii="Times New Roman" w:hAnsi="Times New Roman" w:eastAsia="宋体" w:cs="宋体"/>
                <w:b/>
                <w:bCs/>
                <w:i w:val="0"/>
                <w:iCs w:val="0"/>
                <w:color w:val="000000"/>
                <w:kern w:val="0"/>
                <w:sz w:val="24"/>
                <w:szCs w:val="24"/>
                <w:u w:val="none"/>
                <w:lang w:val="en-US" w:eastAsia="zh-CN" w:bidi="ar"/>
                <w:rPrChange w:id="91" w:author="{userName}" w:date="2023-08-16T09:08:44Z">
                  <w:rPr>
                    <w:rFonts w:hint="eastAsia" w:ascii="宋体" w:hAnsi="宋体" w:eastAsia="宋体" w:cs="宋体"/>
                    <w:b/>
                    <w:bCs/>
                    <w:i w:val="0"/>
                    <w:iCs w:val="0"/>
                    <w:color w:val="000000"/>
                    <w:kern w:val="0"/>
                    <w:sz w:val="24"/>
                    <w:szCs w:val="24"/>
                    <w:u w:val="none"/>
                    <w:lang w:val="en-US" w:eastAsia="zh-CN" w:bidi="ar"/>
                  </w:rPr>
                </w:rPrChange>
              </w:rPr>
              <w:t>目录名</w:t>
            </w:r>
          </w:p>
        </w:tc>
        <w:tc>
          <w:tcPr>
            <w:tcW w:w="2510" w:type="dxa"/>
            <w:tcBorders>
              <w:top w:val="single" w:color="000000" w:sz="4" w:space="0"/>
              <w:left w:val="single" w:color="000000" w:sz="4" w:space="0"/>
              <w:bottom w:val="single" w:color="000000" w:sz="4" w:space="0"/>
              <w:right w:val="single" w:color="000000" w:sz="4" w:space="0"/>
            </w:tcBorders>
            <w:shd w:val="clear" w:color="auto" w:fill="A6A6A6"/>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center"/>
              <w:rPr>
                <w:rFonts w:hint="eastAsia" w:ascii="Times New Roman" w:hAnsi="Times New Roman" w:eastAsia="宋体" w:cs="宋体"/>
                <w:b/>
                <w:bCs/>
                <w:i w:val="0"/>
                <w:iCs w:val="0"/>
                <w:color w:val="000000"/>
                <w:sz w:val="24"/>
                <w:szCs w:val="24"/>
                <w:u w:val="none"/>
                <w:rPrChange w:id="92" w:author="{userName}" w:date="2023-08-16T09:08:44Z">
                  <w:rPr>
                    <w:rFonts w:hint="eastAsia" w:ascii="宋体" w:hAnsi="宋体" w:eastAsia="宋体" w:cs="宋体"/>
                    <w:b/>
                    <w:bCs/>
                    <w:i w:val="0"/>
                    <w:iCs w:val="0"/>
                    <w:color w:val="000000"/>
                    <w:sz w:val="24"/>
                    <w:szCs w:val="24"/>
                    <w:u w:val="none"/>
                  </w:rPr>
                </w:rPrChange>
              </w:rPr>
            </w:pPr>
            <w:r>
              <w:rPr>
                <w:rFonts w:hint="eastAsia" w:ascii="Times New Roman" w:hAnsi="Times New Roman" w:eastAsia="宋体" w:cs="宋体"/>
                <w:b/>
                <w:bCs/>
                <w:i w:val="0"/>
                <w:iCs w:val="0"/>
                <w:color w:val="000000"/>
                <w:kern w:val="0"/>
                <w:sz w:val="24"/>
                <w:szCs w:val="24"/>
                <w:u w:val="none"/>
                <w:lang w:val="en-US" w:eastAsia="zh-CN" w:bidi="ar"/>
                <w:rPrChange w:id="93" w:author="{userName}" w:date="2023-08-16T09:08:44Z">
                  <w:rPr>
                    <w:rFonts w:hint="eastAsia" w:ascii="宋体" w:hAnsi="宋体" w:eastAsia="宋体" w:cs="宋体"/>
                    <w:b/>
                    <w:bCs/>
                    <w:i w:val="0"/>
                    <w:iCs w:val="0"/>
                    <w:color w:val="000000"/>
                    <w:kern w:val="0"/>
                    <w:sz w:val="24"/>
                    <w:szCs w:val="24"/>
                    <w:u w:val="none"/>
                    <w:lang w:val="en-US" w:eastAsia="zh-CN" w:bidi="ar"/>
                  </w:rPr>
                </w:rPrChange>
              </w:rPr>
              <w:t>网址</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9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95" w:author="{userName}" w:date="2023-08-16T09:08:44Z">
                  <w:rPr>
                    <w:rFonts w:hint="eastAsia" w:ascii="宋体" w:hAnsi="宋体" w:eastAsia="宋体" w:cs="宋体"/>
                    <w:i w:val="0"/>
                    <w:iCs w:val="0"/>
                    <w:color w:val="000000"/>
                    <w:kern w:val="0"/>
                    <w:sz w:val="24"/>
                    <w:szCs w:val="24"/>
                    <w:u w:val="none"/>
                    <w:lang w:val="en-US" w:eastAsia="zh-CN" w:bidi="ar"/>
                  </w:rPr>
                </w:rPrChange>
              </w:rPr>
              <w:t>开平市政府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9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97" w:author="{userName}" w:date="2023-08-16T09:08:44Z">
                  <w:rPr>
                    <w:rFonts w:hint="eastAsia" w:ascii="宋体" w:hAnsi="宋体" w:eastAsia="宋体" w:cs="宋体"/>
                    <w:i w:val="0"/>
                    <w:iCs w:val="0"/>
                    <w:color w:val="000000"/>
                    <w:kern w:val="0"/>
                    <w:sz w:val="24"/>
                    <w:szCs w:val="24"/>
                    <w:u w:val="none"/>
                    <w:lang w:val="en-US" w:eastAsia="zh-CN" w:bidi="ar"/>
                  </w:rPr>
                </w:rPrChange>
              </w:rPr>
              <w:t>开平市政府网</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9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99" w:author="{userName}" w:date="2023-08-16T09:08:44Z">
                  <w:rPr>
                    <w:rFonts w:hint="eastAsia" w:ascii="宋体" w:hAnsi="宋体" w:eastAsia="宋体" w:cs="宋体"/>
                    <w:i w:val="0"/>
                    <w:iCs w:val="0"/>
                    <w:color w:val="000000"/>
                    <w:kern w:val="0"/>
                    <w:sz w:val="24"/>
                    <w:szCs w:val="24"/>
                    <w:u w:val="none"/>
                    <w:lang w:val="en-US" w:eastAsia="zh-CN" w:bidi="ar"/>
                  </w:rPr>
                </w:rPrChange>
              </w:rPr>
              <w:t>kpszfw</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0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0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http://www.kaiping.gov.cn/kpszfw</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0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03" w:author="{userName}" w:date="2023-08-16T09:08:44Z">
                  <w:rPr>
                    <w:rFonts w:hint="eastAsia" w:ascii="宋体" w:hAnsi="宋体" w:eastAsia="宋体" w:cs="宋体"/>
                    <w:i w:val="0"/>
                    <w:iCs w:val="0"/>
                    <w:color w:val="000000"/>
                    <w:kern w:val="0"/>
                    <w:sz w:val="24"/>
                    <w:szCs w:val="24"/>
                    <w:u w:val="none"/>
                    <w:lang w:val="en-US" w:eastAsia="zh-CN" w:bidi="ar"/>
                  </w:rPr>
                </w:rPrChange>
              </w:rPr>
              <w:t>开平市发展和改革局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0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05" w:author="{userName}" w:date="2023-08-16T09:08:44Z">
                  <w:rPr>
                    <w:rFonts w:hint="eastAsia" w:ascii="宋体" w:hAnsi="宋体" w:eastAsia="宋体" w:cs="宋体"/>
                    <w:i w:val="0"/>
                    <w:iCs w:val="0"/>
                    <w:color w:val="000000"/>
                    <w:kern w:val="0"/>
                    <w:sz w:val="24"/>
                    <w:szCs w:val="24"/>
                    <w:u w:val="none"/>
                    <w:lang w:val="en-US" w:eastAsia="zh-CN" w:bidi="ar"/>
                  </w:rPr>
                </w:rPrChange>
              </w:rPr>
              <w:t>开平市发展和改革局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0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07" w:author="{userName}" w:date="2023-08-16T09:08:44Z">
                  <w:rPr>
                    <w:rFonts w:hint="eastAsia" w:ascii="宋体" w:hAnsi="宋体" w:eastAsia="宋体" w:cs="宋体"/>
                    <w:i w:val="0"/>
                    <w:iCs w:val="0"/>
                    <w:color w:val="000000"/>
                    <w:kern w:val="0"/>
                    <w:sz w:val="24"/>
                    <w:szCs w:val="24"/>
                    <w:u w:val="none"/>
                    <w:lang w:val="en-US" w:eastAsia="zh-CN" w:bidi="ar"/>
                  </w:rPr>
                </w:rPrChange>
              </w:rPr>
              <w:t>kpsfzhggj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0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0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http://www.kaiping.gov.cn/kpsfzhggj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1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11" w:author="{userName}" w:date="2023-08-16T09:08:44Z">
                  <w:rPr>
                    <w:rFonts w:hint="eastAsia" w:ascii="宋体" w:hAnsi="宋体" w:eastAsia="宋体" w:cs="宋体"/>
                    <w:i w:val="0"/>
                    <w:iCs w:val="0"/>
                    <w:color w:val="000000"/>
                    <w:kern w:val="0"/>
                    <w:sz w:val="24"/>
                    <w:szCs w:val="24"/>
                    <w:u w:val="none"/>
                    <w:lang w:val="en-US" w:eastAsia="zh-CN" w:bidi="ar"/>
                  </w:rPr>
                </w:rPrChange>
              </w:rPr>
              <w:t>开平市科工商务局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1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13" w:author="{userName}" w:date="2023-08-16T09:08:44Z">
                  <w:rPr>
                    <w:rFonts w:hint="eastAsia" w:ascii="宋体" w:hAnsi="宋体" w:eastAsia="宋体" w:cs="宋体"/>
                    <w:i w:val="0"/>
                    <w:iCs w:val="0"/>
                    <w:color w:val="000000"/>
                    <w:kern w:val="0"/>
                    <w:sz w:val="24"/>
                    <w:szCs w:val="24"/>
                    <w:u w:val="none"/>
                    <w:lang w:val="en-US" w:eastAsia="zh-CN" w:bidi="ar"/>
                  </w:rPr>
                </w:rPrChange>
              </w:rPr>
              <w:t>开平市科工商务局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1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15" w:author="{userName}" w:date="2023-08-16T09:08:44Z">
                  <w:rPr>
                    <w:rFonts w:hint="eastAsia" w:ascii="宋体" w:hAnsi="宋体" w:eastAsia="宋体" w:cs="宋体"/>
                    <w:i w:val="0"/>
                    <w:iCs w:val="0"/>
                    <w:color w:val="000000"/>
                    <w:kern w:val="0"/>
                    <w:sz w:val="24"/>
                    <w:szCs w:val="24"/>
                    <w:u w:val="none"/>
                    <w:lang w:val="en-US" w:eastAsia="zh-CN" w:bidi="ar"/>
                  </w:rPr>
                </w:rPrChange>
              </w:rPr>
              <w:t>kpskgswj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1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17"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http://www.kaiping.gov.cn/kpskgswj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1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19" w:author="{userName}" w:date="2023-08-16T09:08:44Z">
                  <w:rPr>
                    <w:rFonts w:hint="eastAsia" w:ascii="宋体" w:hAnsi="宋体" w:eastAsia="宋体" w:cs="宋体"/>
                    <w:i w:val="0"/>
                    <w:iCs w:val="0"/>
                    <w:color w:val="000000"/>
                    <w:kern w:val="0"/>
                    <w:sz w:val="24"/>
                    <w:szCs w:val="24"/>
                    <w:u w:val="none"/>
                    <w:lang w:val="en-US" w:eastAsia="zh-CN" w:bidi="ar"/>
                  </w:rPr>
                </w:rPrChange>
              </w:rPr>
              <w:t>开平市教育局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2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21" w:author="{userName}" w:date="2023-08-16T09:08:44Z">
                  <w:rPr>
                    <w:rFonts w:hint="eastAsia" w:ascii="宋体" w:hAnsi="宋体" w:eastAsia="宋体" w:cs="宋体"/>
                    <w:i w:val="0"/>
                    <w:iCs w:val="0"/>
                    <w:color w:val="000000"/>
                    <w:kern w:val="0"/>
                    <w:sz w:val="24"/>
                    <w:szCs w:val="24"/>
                    <w:u w:val="none"/>
                    <w:lang w:val="en-US" w:eastAsia="zh-CN" w:bidi="ar"/>
                  </w:rPr>
                </w:rPrChange>
              </w:rPr>
              <w:t>开平市教育局政务网</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2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23" w:author="{userName}" w:date="2023-08-16T09:08:44Z">
                  <w:rPr>
                    <w:rFonts w:hint="eastAsia" w:ascii="宋体" w:hAnsi="宋体" w:eastAsia="宋体" w:cs="宋体"/>
                    <w:i w:val="0"/>
                    <w:iCs w:val="0"/>
                    <w:color w:val="000000"/>
                    <w:kern w:val="0"/>
                    <w:sz w:val="24"/>
                    <w:szCs w:val="24"/>
                    <w:u w:val="none"/>
                    <w:lang w:val="en-US" w:eastAsia="zh-CN" w:bidi="ar"/>
                  </w:rPr>
                </w:rPrChange>
              </w:rPr>
              <w:t>kpsjyjzww</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2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2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http://www.kaiping.gov.cn/kpsjyjzww</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2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27" w:author="{userName}" w:date="2023-08-16T09:08:44Z">
                  <w:rPr>
                    <w:rFonts w:hint="eastAsia" w:ascii="宋体" w:hAnsi="宋体" w:eastAsia="宋体" w:cs="宋体"/>
                    <w:i w:val="0"/>
                    <w:iCs w:val="0"/>
                    <w:color w:val="000000"/>
                    <w:kern w:val="0"/>
                    <w:sz w:val="24"/>
                    <w:szCs w:val="24"/>
                    <w:u w:val="none"/>
                    <w:lang w:val="en-US" w:eastAsia="zh-CN" w:bidi="ar"/>
                  </w:rPr>
                </w:rPrChange>
              </w:rPr>
              <w:t>开平市公安局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2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29" w:author="{userName}" w:date="2023-08-16T09:08:44Z">
                  <w:rPr>
                    <w:rFonts w:hint="eastAsia" w:ascii="宋体" w:hAnsi="宋体" w:eastAsia="宋体" w:cs="宋体"/>
                    <w:i w:val="0"/>
                    <w:iCs w:val="0"/>
                    <w:color w:val="000000"/>
                    <w:kern w:val="0"/>
                    <w:sz w:val="24"/>
                    <w:szCs w:val="24"/>
                    <w:u w:val="none"/>
                    <w:lang w:val="en-US" w:eastAsia="zh-CN" w:bidi="ar"/>
                  </w:rPr>
                </w:rPrChange>
              </w:rPr>
              <w:t>开平市公安局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3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31" w:author="{userName}" w:date="2023-08-16T09:08:44Z">
                  <w:rPr>
                    <w:rFonts w:hint="eastAsia" w:ascii="宋体" w:hAnsi="宋体" w:eastAsia="宋体" w:cs="宋体"/>
                    <w:i w:val="0"/>
                    <w:iCs w:val="0"/>
                    <w:color w:val="000000"/>
                    <w:kern w:val="0"/>
                    <w:sz w:val="24"/>
                    <w:szCs w:val="24"/>
                    <w:u w:val="none"/>
                    <w:lang w:val="en-US" w:eastAsia="zh-CN" w:bidi="ar"/>
                  </w:rPr>
                </w:rPrChange>
              </w:rPr>
              <w:t>kpsgaj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3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3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http://www.kaiping.gov.cn/kpsgaj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3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35" w:author="{userName}" w:date="2023-08-16T09:08:44Z">
                  <w:rPr>
                    <w:rFonts w:hint="eastAsia" w:ascii="宋体" w:hAnsi="宋体" w:eastAsia="宋体" w:cs="宋体"/>
                    <w:i w:val="0"/>
                    <w:iCs w:val="0"/>
                    <w:color w:val="000000"/>
                    <w:kern w:val="0"/>
                    <w:sz w:val="24"/>
                    <w:szCs w:val="24"/>
                    <w:u w:val="none"/>
                    <w:lang w:val="en-US" w:eastAsia="zh-CN" w:bidi="ar"/>
                  </w:rPr>
                </w:rPrChange>
              </w:rPr>
              <w:t>开平市民政局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3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37" w:author="{userName}" w:date="2023-08-16T09:08:44Z">
                  <w:rPr>
                    <w:rFonts w:hint="eastAsia" w:ascii="宋体" w:hAnsi="宋体" w:eastAsia="宋体" w:cs="宋体"/>
                    <w:i w:val="0"/>
                    <w:iCs w:val="0"/>
                    <w:color w:val="000000"/>
                    <w:kern w:val="0"/>
                    <w:sz w:val="24"/>
                    <w:szCs w:val="24"/>
                    <w:u w:val="none"/>
                    <w:lang w:val="en-US" w:eastAsia="zh-CN" w:bidi="ar"/>
                  </w:rPr>
                </w:rPrChange>
              </w:rPr>
              <w:t>开平市民政局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3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39" w:author="{userName}" w:date="2023-08-16T09:08:44Z">
                  <w:rPr>
                    <w:rFonts w:hint="eastAsia" w:ascii="宋体" w:hAnsi="宋体" w:eastAsia="宋体" w:cs="宋体"/>
                    <w:i w:val="0"/>
                    <w:iCs w:val="0"/>
                    <w:color w:val="000000"/>
                    <w:kern w:val="0"/>
                    <w:sz w:val="24"/>
                    <w:szCs w:val="24"/>
                    <w:u w:val="none"/>
                    <w:lang w:val="en-US" w:eastAsia="zh-CN" w:bidi="ar"/>
                  </w:rPr>
                </w:rPrChange>
              </w:rPr>
              <w:t>kpsmzj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4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4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http://www.kaiping.gov.cn/kpsmzj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default" w:ascii="Times New Roman" w:hAnsi="Times New Roman" w:eastAsia="宋体" w:cs="宋体"/>
                <w:i w:val="0"/>
                <w:iCs w:val="0"/>
                <w:color w:val="000000"/>
                <w:sz w:val="24"/>
                <w:szCs w:val="24"/>
                <w:u w:val="none"/>
                <w:lang w:val="en-US"/>
                <w:rPrChange w:id="142" w:author="{userName}" w:date="2023-08-16T09:08:44Z">
                  <w:rPr>
                    <w:rFonts w:hint="default" w:ascii="宋体" w:hAnsi="宋体" w:eastAsia="宋体" w:cs="宋体"/>
                    <w:i w:val="0"/>
                    <w:iCs w:val="0"/>
                    <w:color w:val="000000"/>
                    <w:sz w:val="24"/>
                    <w:szCs w:val="24"/>
                    <w:u w:val="none"/>
                    <w:lang w:val="en-US"/>
                  </w:rPr>
                </w:rPrChange>
              </w:rPr>
            </w:pPr>
            <w:r>
              <w:rPr>
                <w:rFonts w:hint="eastAsia" w:ascii="Times New Roman" w:hAnsi="Times New Roman" w:eastAsia="宋体" w:cs="宋体"/>
                <w:i w:val="0"/>
                <w:iCs w:val="0"/>
                <w:color w:val="000000"/>
                <w:kern w:val="0"/>
                <w:sz w:val="24"/>
                <w:szCs w:val="24"/>
                <w:u w:val="none"/>
                <w:lang w:val="en-US" w:eastAsia="zh-CN" w:bidi="ar"/>
                <w:rPrChange w:id="143" w:author="{userName}" w:date="2023-08-16T09:08:44Z">
                  <w:rPr>
                    <w:rFonts w:hint="eastAsia" w:ascii="宋体" w:hAnsi="宋体" w:eastAsia="宋体" w:cs="宋体"/>
                    <w:i w:val="0"/>
                    <w:iCs w:val="0"/>
                    <w:color w:val="000000"/>
                    <w:kern w:val="0"/>
                    <w:sz w:val="24"/>
                    <w:szCs w:val="24"/>
                    <w:u w:val="none"/>
                    <w:lang w:val="en-US" w:eastAsia="zh-CN" w:bidi="ar"/>
                  </w:rPr>
                </w:rPrChange>
              </w:rPr>
              <w:t>开平市司法局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4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45" w:author="{userName}" w:date="2023-08-16T09:08:44Z">
                  <w:rPr>
                    <w:rFonts w:hint="eastAsia" w:ascii="宋体" w:hAnsi="宋体" w:eastAsia="宋体" w:cs="宋体"/>
                    <w:i w:val="0"/>
                    <w:iCs w:val="0"/>
                    <w:color w:val="000000"/>
                    <w:kern w:val="0"/>
                    <w:sz w:val="24"/>
                    <w:szCs w:val="24"/>
                    <w:u w:val="none"/>
                    <w:lang w:val="en-US" w:eastAsia="zh-CN" w:bidi="ar"/>
                  </w:rPr>
                </w:rPrChange>
              </w:rPr>
              <w:t>开平市司法政务网</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4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47" w:author="{userName}" w:date="2023-08-16T09:08:44Z">
                  <w:rPr>
                    <w:rFonts w:hint="eastAsia" w:ascii="宋体" w:hAnsi="宋体" w:eastAsia="宋体" w:cs="宋体"/>
                    <w:i w:val="0"/>
                    <w:iCs w:val="0"/>
                    <w:color w:val="000000"/>
                    <w:kern w:val="0"/>
                    <w:sz w:val="24"/>
                    <w:szCs w:val="24"/>
                    <w:u w:val="none"/>
                    <w:lang w:val="en-US" w:eastAsia="zh-CN" w:bidi="ar"/>
                  </w:rPr>
                </w:rPrChange>
              </w:rPr>
              <w:t>kpssfzww</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4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4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http://www.kaiping.gov.cn/kpssfzww</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5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51" w:author="{userName}" w:date="2023-08-16T09:08:44Z">
                  <w:rPr>
                    <w:rFonts w:hint="eastAsia" w:ascii="宋体" w:hAnsi="宋体" w:eastAsia="宋体" w:cs="宋体"/>
                    <w:i w:val="0"/>
                    <w:iCs w:val="0"/>
                    <w:color w:val="000000"/>
                    <w:kern w:val="0"/>
                    <w:sz w:val="24"/>
                    <w:szCs w:val="24"/>
                    <w:u w:val="none"/>
                    <w:lang w:val="en-US" w:eastAsia="zh-CN" w:bidi="ar"/>
                  </w:rPr>
                </w:rPrChange>
              </w:rPr>
              <w:t>开平市财政局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5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53" w:author="{userName}" w:date="2023-08-16T09:08:44Z">
                  <w:rPr>
                    <w:rFonts w:hint="eastAsia" w:ascii="宋体" w:hAnsi="宋体" w:eastAsia="宋体" w:cs="宋体"/>
                    <w:i w:val="0"/>
                    <w:iCs w:val="0"/>
                    <w:color w:val="000000"/>
                    <w:kern w:val="0"/>
                    <w:sz w:val="24"/>
                    <w:szCs w:val="24"/>
                    <w:u w:val="none"/>
                    <w:lang w:val="en-US" w:eastAsia="zh-CN" w:bidi="ar"/>
                  </w:rPr>
                </w:rPrChange>
              </w:rPr>
              <w:t>开平市财政局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5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55" w:author="{userName}" w:date="2023-08-16T09:08:44Z">
                  <w:rPr>
                    <w:rFonts w:hint="eastAsia" w:ascii="宋体" w:hAnsi="宋体" w:eastAsia="宋体" w:cs="宋体"/>
                    <w:i w:val="0"/>
                    <w:iCs w:val="0"/>
                    <w:color w:val="000000"/>
                    <w:kern w:val="0"/>
                    <w:sz w:val="24"/>
                    <w:szCs w:val="24"/>
                    <w:u w:val="none"/>
                    <w:lang w:val="en-US" w:eastAsia="zh-CN" w:bidi="ar"/>
                  </w:rPr>
                </w:rPrChange>
              </w:rPr>
              <w:t>kpsczj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5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57"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http://www.kaiping.gov.cn/kpsczj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5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59" w:author="{userName}" w:date="2023-08-16T09:08:44Z">
                  <w:rPr>
                    <w:rFonts w:hint="eastAsia" w:ascii="宋体" w:hAnsi="宋体" w:eastAsia="宋体" w:cs="宋体"/>
                    <w:i w:val="0"/>
                    <w:iCs w:val="0"/>
                    <w:color w:val="000000"/>
                    <w:kern w:val="0"/>
                    <w:sz w:val="24"/>
                    <w:szCs w:val="24"/>
                    <w:u w:val="none"/>
                    <w:lang w:val="en-US" w:eastAsia="zh-CN" w:bidi="ar"/>
                  </w:rPr>
                </w:rPrChange>
              </w:rPr>
              <w:t>开平市人力资源和社会保障局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6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61" w:author="{userName}" w:date="2023-08-16T09:08:44Z">
                  <w:rPr>
                    <w:rFonts w:hint="eastAsia" w:ascii="宋体" w:hAnsi="宋体" w:eastAsia="宋体" w:cs="宋体"/>
                    <w:i w:val="0"/>
                    <w:iCs w:val="0"/>
                    <w:color w:val="000000"/>
                    <w:kern w:val="0"/>
                    <w:sz w:val="24"/>
                    <w:szCs w:val="24"/>
                    <w:u w:val="none"/>
                    <w:lang w:val="en-US" w:eastAsia="zh-CN" w:bidi="ar"/>
                  </w:rPr>
                </w:rPrChange>
              </w:rPr>
              <w:t>开平市人力资源和社会保障局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6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63" w:author="{userName}" w:date="2023-08-16T09:08:44Z">
                  <w:rPr>
                    <w:rFonts w:hint="eastAsia" w:ascii="宋体" w:hAnsi="宋体" w:eastAsia="宋体" w:cs="宋体"/>
                    <w:i w:val="0"/>
                    <w:iCs w:val="0"/>
                    <w:color w:val="000000"/>
                    <w:kern w:val="0"/>
                    <w:sz w:val="24"/>
                    <w:szCs w:val="24"/>
                    <w:u w:val="none"/>
                    <w:lang w:val="en-US" w:eastAsia="zh-CN" w:bidi="ar"/>
                  </w:rPr>
                </w:rPrChange>
              </w:rPr>
              <w:t>kpsrlzyhshbzj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6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6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http://www.kaiping.gov.cn/kpsrlzyhshbzj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6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67" w:author="{userName}" w:date="2023-08-16T09:08:44Z">
                  <w:rPr>
                    <w:rFonts w:hint="eastAsia" w:ascii="宋体" w:hAnsi="宋体" w:eastAsia="宋体" w:cs="宋体"/>
                    <w:i w:val="0"/>
                    <w:iCs w:val="0"/>
                    <w:color w:val="000000"/>
                    <w:kern w:val="0"/>
                    <w:sz w:val="24"/>
                    <w:szCs w:val="24"/>
                    <w:u w:val="none"/>
                    <w:lang w:val="en-US" w:eastAsia="zh-CN" w:bidi="ar"/>
                  </w:rPr>
                </w:rPrChange>
              </w:rPr>
              <w:t>开平市自然资源局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6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69" w:author="{userName}" w:date="2023-08-16T09:08:44Z">
                  <w:rPr>
                    <w:rFonts w:hint="eastAsia" w:ascii="宋体" w:hAnsi="宋体" w:eastAsia="宋体" w:cs="宋体"/>
                    <w:i w:val="0"/>
                    <w:iCs w:val="0"/>
                    <w:color w:val="000000"/>
                    <w:kern w:val="0"/>
                    <w:sz w:val="24"/>
                    <w:szCs w:val="24"/>
                    <w:u w:val="none"/>
                    <w:lang w:val="en-US" w:eastAsia="zh-CN" w:bidi="ar"/>
                  </w:rPr>
                </w:rPrChange>
              </w:rPr>
              <w:t>开平市自然资源局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7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71" w:author="{userName}" w:date="2023-08-16T09:08:44Z">
                  <w:rPr>
                    <w:rFonts w:hint="eastAsia" w:ascii="宋体" w:hAnsi="宋体" w:eastAsia="宋体" w:cs="宋体"/>
                    <w:i w:val="0"/>
                    <w:iCs w:val="0"/>
                    <w:color w:val="000000"/>
                    <w:kern w:val="0"/>
                    <w:sz w:val="24"/>
                    <w:szCs w:val="24"/>
                    <w:u w:val="none"/>
                    <w:lang w:val="en-US" w:eastAsia="zh-CN" w:bidi="ar"/>
                  </w:rPr>
                </w:rPrChange>
              </w:rPr>
              <w:t>kpszrzyj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7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7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http://www.kaiping.gov.cn/kpszrzyj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7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75" w:author="{userName}" w:date="2023-08-16T09:08:44Z">
                  <w:rPr>
                    <w:rFonts w:hint="eastAsia" w:ascii="宋体" w:hAnsi="宋体" w:eastAsia="宋体" w:cs="宋体"/>
                    <w:i w:val="0"/>
                    <w:iCs w:val="0"/>
                    <w:color w:val="000000"/>
                    <w:kern w:val="0"/>
                    <w:sz w:val="24"/>
                    <w:szCs w:val="24"/>
                    <w:u w:val="none"/>
                    <w:lang w:val="en-US" w:eastAsia="zh-CN" w:bidi="ar"/>
                  </w:rPr>
                </w:rPrChange>
              </w:rPr>
              <w:t>开平市住房和城乡建设局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7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77" w:author="{userName}" w:date="2023-08-16T09:08:44Z">
                  <w:rPr>
                    <w:rFonts w:hint="eastAsia" w:ascii="宋体" w:hAnsi="宋体" w:eastAsia="宋体" w:cs="宋体"/>
                    <w:i w:val="0"/>
                    <w:iCs w:val="0"/>
                    <w:color w:val="000000"/>
                    <w:kern w:val="0"/>
                    <w:sz w:val="24"/>
                    <w:szCs w:val="24"/>
                    <w:u w:val="none"/>
                    <w:lang w:val="en-US" w:eastAsia="zh-CN" w:bidi="ar"/>
                  </w:rPr>
                </w:rPrChange>
              </w:rPr>
              <w:t>开平市住房和城乡建设局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7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79" w:author="{userName}" w:date="2023-08-16T09:08:44Z">
                  <w:rPr>
                    <w:rFonts w:hint="eastAsia" w:ascii="宋体" w:hAnsi="宋体" w:eastAsia="宋体" w:cs="宋体"/>
                    <w:i w:val="0"/>
                    <w:iCs w:val="0"/>
                    <w:color w:val="000000"/>
                    <w:kern w:val="0"/>
                    <w:sz w:val="24"/>
                    <w:szCs w:val="24"/>
                    <w:u w:val="none"/>
                    <w:lang w:val="en-US" w:eastAsia="zh-CN" w:bidi="ar"/>
                  </w:rPr>
                </w:rPrChange>
              </w:rPr>
              <w:t>kpszfhcxjsj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8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8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http://www.kaiping.gov.cn/kpszfhcxjsj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8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83" w:author="{userName}" w:date="2023-08-16T09:08:44Z">
                  <w:rPr>
                    <w:rFonts w:hint="eastAsia" w:ascii="宋体" w:hAnsi="宋体" w:eastAsia="宋体" w:cs="宋体"/>
                    <w:i w:val="0"/>
                    <w:iCs w:val="0"/>
                    <w:color w:val="000000"/>
                    <w:kern w:val="0"/>
                    <w:sz w:val="24"/>
                    <w:szCs w:val="24"/>
                    <w:u w:val="none"/>
                    <w:lang w:val="en-US" w:eastAsia="zh-CN" w:bidi="ar"/>
                  </w:rPr>
                </w:rPrChange>
              </w:rPr>
              <w:t>开平市交通运输局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8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85" w:author="{userName}" w:date="2023-08-16T09:08:44Z">
                  <w:rPr>
                    <w:rFonts w:hint="eastAsia" w:ascii="宋体" w:hAnsi="宋体" w:eastAsia="宋体" w:cs="宋体"/>
                    <w:i w:val="0"/>
                    <w:iCs w:val="0"/>
                    <w:color w:val="000000"/>
                    <w:kern w:val="0"/>
                    <w:sz w:val="24"/>
                    <w:szCs w:val="24"/>
                    <w:u w:val="none"/>
                    <w:lang w:val="en-US" w:eastAsia="zh-CN" w:bidi="ar"/>
                  </w:rPr>
                </w:rPrChange>
              </w:rPr>
              <w:t>开平市交通运输局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8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87" w:author="{userName}" w:date="2023-08-16T09:08:44Z">
                  <w:rPr>
                    <w:rFonts w:hint="eastAsia" w:ascii="宋体" w:hAnsi="宋体" w:eastAsia="宋体" w:cs="宋体"/>
                    <w:i w:val="0"/>
                    <w:iCs w:val="0"/>
                    <w:color w:val="000000"/>
                    <w:kern w:val="0"/>
                    <w:sz w:val="24"/>
                    <w:szCs w:val="24"/>
                    <w:u w:val="none"/>
                    <w:lang w:val="en-US" w:eastAsia="zh-CN" w:bidi="ar"/>
                  </w:rPr>
                </w:rPrChange>
              </w:rPr>
              <w:t>kpsjtysj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8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8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http://www.kaiping.gov.cn/kpsjtysj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9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91" w:author="{userName}" w:date="2023-08-16T09:08:44Z">
                  <w:rPr>
                    <w:rFonts w:hint="eastAsia" w:ascii="宋体" w:hAnsi="宋体" w:eastAsia="宋体" w:cs="宋体"/>
                    <w:i w:val="0"/>
                    <w:iCs w:val="0"/>
                    <w:color w:val="000000"/>
                    <w:kern w:val="0"/>
                    <w:sz w:val="24"/>
                    <w:szCs w:val="24"/>
                    <w:u w:val="none"/>
                    <w:lang w:val="en-US" w:eastAsia="zh-CN" w:bidi="ar"/>
                  </w:rPr>
                </w:rPrChange>
              </w:rPr>
              <w:t>开平市水利局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9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93" w:author="{userName}" w:date="2023-08-16T09:08:44Z">
                  <w:rPr>
                    <w:rFonts w:hint="eastAsia" w:ascii="宋体" w:hAnsi="宋体" w:eastAsia="宋体" w:cs="宋体"/>
                    <w:i w:val="0"/>
                    <w:iCs w:val="0"/>
                    <w:color w:val="000000"/>
                    <w:kern w:val="0"/>
                    <w:sz w:val="24"/>
                    <w:szCs w:val="24"/>
                    <w:u w:val="none"/>
                    <w:lang w:val="en-US" w:eastAsia="zh-CN" w:bidi="ar"/>
                  </w:rPr>
                </w:rPrChange>
              </w:rPr>
              <w:t>开平市水利局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9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95" w:author="{userName}" w:date="2023-08-16T09:08:44Z">
                  <w:rPr>
                    <w:rFonts w:hint="eastAsia" w:ascii="宋体" w:hAnsi="宋体" w:eastAsia="宋体" w:cs="宋体"/>
                    <w:i w:val="0"/>
                    <w:iCs w:val="0"/>
                    <w:color w:val="000000"/>
                    <w:kern w:val="0"/>
                    <w:sz w:val="24"/>
                    <w:szCs w:val="24"/>
                    <w:u w:val="none"/>
                    <w:lang w:val="en-US" w:eastAsia="zh-CN" w:bidi="ar"/>
                  </w:rPr>
                </w:rPrChange>
              </w:rPr>
              <w:t>kpsslj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19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97"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http://www.kaiping.gov.cn/kpsslj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19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199" w:author="{userName}" w:date="2023-08-16T09:08:44Z">
                  <w:rPr>
                    <w:rFonts w:hint="eastAsia" w:ascii="宋体" w:hAnsi="宋体" w:eastAsia="宋体" w:cs="宋体"/>
                    <w:i w:val="0"/>
                    <w:iCs w:val="0"/>
                    <w:color w:val="000000"/>
                    <w:kern w:val="0"/>
                    <w:sz w:val="24"/>
                    <w:szCs w:val="24"/>
                    <w:u w:val="none"/>
                    <w:lang w:val="en-US" w:eastAsia="zh-CN" w:bidi="ar"/>
                  </w:rPr>
                </w:rPrChange>
              </w:rPr>
              <w:t>开平市农业农村局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0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01" w:author="{userName}" w:date="2023-08-16T09:08:44Z">
                  <w:rPr>
                    <w:rFonts w:hint="eastAsia" w:ascii="宋体" w:hAnsi="宋体" w:eastAsia="宋体" w:cs="宋体"/>
                    <w:i w:val="0"/>
                    <w:iCs w:val="0"/>
                    <w:color w:val="000000"/>
                    <w:kern w:val="0"/>
                    <w:sz w:val="24"/>
                    <w:szCs w:val="24"/>
                    <w:u w:val="none"/>
                    <w:lang w:val="en-US" w:eastAsia="zh-CN" w:bidi="ar"/>
                  </w:rPr>
                </w:rPrChange>
              </w:rPr>
              <w:t>开平市农业农村局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0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03" w:author="{userName}" w:date="2023-08-16T09:08:44Z">
                  <w:rPr>
                    <w:rFonts w:hint="eastAsia" w:ascii="宋体" w:hAnsi="宋体" w:eastAsia="宋体" w:cs="宋体"/>
                    <w:i w:val="0"/>
                    <w:iCs w:val="0"/>
                    <w:color w:val="000000"/>
                    <w:kern w:val="0"/>
                    <w:sz w:val="24"/>
                    <w:szCs w:val="24"/>
                    <w:u w:val="none"/>
                    <w:lang w:val="en-US" w:eastAsia="zh-CN" w:bidi="ar"/>
                  </w:rPr>
                </w:rPrChange>
              </w:rPr>
              <w:t>kpsnyncj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0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0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http://www.kaiping.gov.cn/kpsnyncj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0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07" w:author="{userName}" w:date="2023-08-16T09:08:44Z">
                  <w:rPr>
                    <w:rFonts w:hint="eastAsia" w:ascii="宋体" w:hAnsi="宋体" w:eastAsia="宋体" w:cs="宋体"/>
                    <w:i w:val="0"/>
                    <w:iCs w:val="0"/>
                    <w:color w:val="000000"/>
                    <w:kern w:val="0"/>
                    <w:sz w:val="24"/>
                    <w:szCs w:val="24"/>
                    <w:u w:val="none"/>
                    <w:lang w:val="en-US" w:eastAsia="zh-CN" w:bidi="ar"/>
                  </w:rPr>
                </w:rPrChange>
              </w:rPr>
              <w:t>开平市市场监督管理局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0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09" w:author="{userName}" w:date="2023-08-16T09:08:44Z">
                  <w:rPr>
                    <w:rFonts w:hint="eastAsia" w:ascii="宋体" w:hAnsi="宋体" w:eastAsia="宋体" w:cs="宋体"/>
                    <w:i w:val="0"/>
                    <w:iCs w:val="0"/>
                    <w:color w:val="000000"/>
                    <w:kern w:val="0"/>
                    <w:sz w:val="24"/>
                    <w:szCs w:val="24"/>
                    <w:u w:val="none"/>
                    <w:lang w:val="en-US" w:eastAsia="zh-CN" w:bidi="ar"/>
                  </w:rPr>
                </w:rPrChange>
              </w:rPr>
              <w:t>开平市市场监督管理局政务网</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1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11" w:author="{userName}" w:date="2023-08-16T09:08:44Z">
                  <w:rPr>
                    <w:rFonts w:hint="eastAsia" w:ascii="宋体" w:hAnsi="宋体" w:eastAsia="宋体" w:cs="宋体"/>
                    <w:i w:val="0"/>
                    <w:iCs w:val="0"/>
                    <w:color w:val="000000"/>
                    <w:kern w:val="0"/>
                    <w:sz w:val="24"/>
                    <w:szCs w:val="24"/>
                    <w:u w:val="none"/>
                    <w:lang w:val="en-US" w:eastAsia="zh-CN" w:bidi="ar"/>
                  </w:rPr>
                </w:rPrChange>
              </w:rPr>
              <w:t>kpsscjdgljzww</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1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1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http://www.kaiping.gov.cn/kpsscjdgljzww</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1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15" w:author="{userName}" w:date="2023-08-16T09:08:44Z">
                  <w:rPr>
                    <w:rFonts w:hint="eastAsia" w:ascii="宋体" w:hAnsi="宋体" w:eastAsia="宋体" w:cs="宋体"/>
                    <w:i w:val="0"/>
                    <w:iCs w:val="0"/>
                    <w:color w:val="000000"/>
                    <w:kern w:val="0"/>
                    <w:sz w:val="24"/>
                    <w:szCs w:val="24"/>
                    <w:u w:val="none"/>
                    <w:lang w:val="en-US" w:eastAsia="zh-CN" w:bidi="ar"/>
                  </w:rPr>
                </w:rPrChange>
              </w:rPr>
              <w:t>开平</w:t>
            </w:r>
            <w:ins w:id="216" w:author="{userName}" w:date="2023-08-16T09:06:07Z">
              <w:r>
                <w:rPr>
                  <w:rFonts w:hint="eastAsia" w:ascii="Times New Roman" w:hAnsi="Times New Roman" w:eastAsia="宋体" w:cs="宋体"/>
                  <w:i w:val="0"/>
                  <w:iCs w:val="0"/>
                  <w:color w:val="000000"/>
                  <w:kern w:val="0"/>
                  <w:sz w:val="24"/>
                  <w:szCs w:val="24"/>
                  <w:u w:val="none"/>
                  <w:lang w:val="en-US" w:eastAsia="zh-CN" w:bidi="ar"/>
                  <w:rPrChange w:id="217" w:author="{userName}" w:date="2023-08-16T09:08:44Z">
                    <w:rPr>
                      <w:rFonts w:hint="eastAsia" w:ascii="宋体" w:hAnsi="宋体" w:eastAsia="宋体" w:cs="宋体"/>
                      <w:i w:val="0"/>
                      <w:iCs w:val="0"/>
                      <w:color w:val="000000"/>
                      <w:kern w:val="0"/>
                      <w:sz w:val="24"/>
                      <w:szCs w:val="24"/>
                      <w:u w:val="none"/>
                      <w:lang w:val="en-US" w:eastAsia="zh-CN" w:bidi="ar"/>
                    </w:rPr>
                  </w:rPrChange>
                </w:rPr>
                <w:t>市</w:t>
              </w:r>
            </w:ins>
            <w:r>
              <w:rPr>
                <w:rFonts w:hint="eastAsia" w:ascii="Times New Roman" w:hAnsi="Times New Roman" w:eastAsia="宋体" w:cs="宋体"/>
                <w:i w:val="0"/>
                <w:iCs w:val="0"/>
                <w:color w:val="000000"/>
                <w:kern w:val="0"/>
                <w:sz w:val="24"/>
                <w:szCs w:val="24"/>
                <w:u w:val="none"/>
                <w:lang w:val="en-US" w:eastAsia="zh-CN" w:bidi="ar"/>
                <w:rPrChange w:id="219" w:author="{userName}" w:date="2023-08-16T09:08:44Z">
                  <w:rPr>
                    <w:rFonts w:hint="eastAsia" w:ascii="宋体" w:hAnsi="宋体" w:eastAsia="宋体" w:cs="宋体"/>
                    <w:i w:val="0"/>
                    <w:iCs w:val="0"/>
                    <w:color w:val="000000"/>
                    <w:kern w:val="0"/>
                    <w:sz w:val="24"/>
                    <w:szCs w:val="24"/>
                    <w:u w:val="none"/>
                    <w:lang w:val="en-US" w:eastAsia="zh-CN" w:bidi="ar"/>
                  </w:rPr>
                </w:rPrChange>
              </w:rPr>
              <w:t>林业局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2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21" w:author="{userName}" w:date="2023-08-16T09:08:44Z">
                  <w:rPr>
                    <w:rFonts w:hint="eastAsia" w:ascii="宋体" w:hAnsi="宋体" w:eastAsia="宋体" w:cs="宋体"/>
                    <w:i w:val="0"/>
                    <w:iCs w:val="0"/>
                    <w:color w:val="000000"/>
                    <w:kern w:val="0"/>
                    <w:sz w:val="24"/>
                    <w:szCs w:val="24"/>
                    <w:u w:val="none"/>
                    <w:lang w:val="en-US" w:eastAsia="zh-CN" w:bidi="ar"/>
                  </w:rPr>
                </w:rPrChange>
              </w:rPr>
              <w:t>开平林业局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2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23" w:author="{userName}" w:date="2023-08-16T09:08:44Z">
                  <w:rPr>
                    <w:rFonts w:hint="eastAsia" w:ascii="宋体" w:hAnsi="宋体" w:eastAsia="宋体" w:cs="宋体"/>
                    <w:i w:val="0"/>
                    <w:iCs w:val="0"/>
                    <w:color w:val="000000"/>
                    <w:kern w:val="0"/>
                    <w:sz w:val="24"/>
                    <w:szCs w:val="24"/>
                    <w:u w:val="none"/>
                    <w:lang w:val="en-US" w:eastAsia="zh-CN" w:bidi="ar"/>
                  </w:rPr>
                </w:rPrChange>
              </w:rPr>
              <w:t>kplyj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2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2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http://www.kaiping.gov.cn/kplyj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2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27" w:author="{userName}" w:date="2023-08-16T09:08:44Z">
                  <w:rPr>
                    <w:rFonts w:hint="eastAsia" w:ascii="宋体" w:hAnsi="宋体" w:eastAsia="宋体" w:cs="宋体"/>
                    <w:i w:val="0"/>
                    <w:iCs w:val="0"/>
                    <w:color w:val="000000"/>
                    <w:kern w:val="0"/>
                    <w:sz w:val="24"/>
                    <w:szCs w:val="24"/>
                    <w:u w:val="none"/>
                    <w:lang w:val="en-US" w:eastAsia="zh-CN" w:bidi="ar"/>
                  </w:rPr>
                </w:rPrChange>
              </w:rPr>
              <w:t>开平市文化广电旅游体育局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2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29" w:author="{userName}" w:date="2023-08-16T09:08:44Z">
                  <w:rPr>
                    <w:rFonts w:hint="eastAsia" w:ascii="宋体" w:hAnsi="宋体" w:eastAsia="宋体" w:cs="宋体"/>
                    <w:i w:val="0"/>
                    <w:iCs w:val="0"/>
                    <w:color w:val="000000"/>
                    <w:kern w:val="0"/>
                    <w:sz w:val="24"/>
                    <w:szCs w:val="24"/>
                    <w:u w:val="none"/>
                    <w:lang w:val="en-US" w:eastAsia="zh-CN" w:bidi="ar"/>
                  </w:rPr>
                </w:rPrChange>
              </w:rPr>
              <w:t>开平市文化广电旅游体育局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3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31" w:author="{userName}" w:date="2023-08-16T09:08:44Z">
                  <w:rPr>
                    <w:rFonts w:hint="eastAsia" w:ascii="宋体" w:hAnsi="宋体" w:eastAsia="宋体" w:cs="宋体"/>
                    <w:i w:val="0"/>
                    <w:iCs w:val="0"/>
                    <w:color w:val="000000"/>
                    <w:kern w:val="0"/>
                    <w:sz w:val="24"/>
                    <w:szCs w:val="24"/>
                    <w:u w:val="none"/>
                    <w:lang w:val="en-US" w:eastAsia="zh-CN" w:bidi="ar"/>
                  </w:rPr>
                </w:rPrChange>
              </w:rPr>
              <w:t>kpswhgdlytyj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3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3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http://www.kaiping.gov.cn/kpswhgdlytyj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3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35" w:author="{userName}" w:date="2023-08-16T09:08:44Z">
                  <w:rPr>
                    <w:rFonts w:hint="eastAsia" w:ascii="宋体" w:hAnsi="宋体" w:eastAsia="宋体" w:cs="宋体"/>
                    <w:i w:val="0"/>
                    <w:iCs w:val="0"/>
                    <w:color w:val="000000"/>
                    <w:kern w:val="0"/>
                    <w:sz w:val="24"/>
                    <w:szCs w:val="24"/>
                    <w:u w:val="none"/>
                    <w:lang w:val="en-US" w:eastAsia="zh-CN" w:bidi="ar"/>
                  </w:rPr>
                </w:rPrChange>
              </w:rPr>
              <w:t>开平市卫生健康局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3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37" w:author="{userName}" w:date="2023-08-16T09:08:44Z">
                  <w:rPr>
                    <w:rFonts w:hint="eastAsia" w:ascii="宋体" w:hAnsi="宋体" w:eastAsia="宋体" w:cs="宋体"/>
                    <w:i w:val="0"/>
                    <w:iCs w:val="0"/>
                    <w:color w:val="000000"/>
                    <w:kern w:val="0"/>
                    <w:sz w:val="24"/>
                    <w:szCs w:val="24"/>
                    <w:u w:val="none"/>
                    <w:lang w:val="en-US" w:eastAsia="zh-CN" w:bidi="ar"/>
                  </w:rPr>
                </w:rPrChange>
              </w:rPr>
              <w:t>开平市卫生健康局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3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39" w:author="{userName}" w:date="2023-08-16T09:08:44Z">
                  <w:rPr>
                    <w:rFonts w:hint="eastAsia" w:ascii="宋体" w:hAnsi="宋体" w:eastAsia="宋体" w:cs="宋体"/>
                    <w:i w:val="0"/>
                    <w:iCs w:val="0"/>
                    <w:color w:val="000000"/>
                    <w:kern w:val="0"/>
                    <w:sz w:val="24"/>
                    <w:szCs w:val="24"/>
                    <w:u w:val="none"/>
                    <w:lang w:val="en-US" w:eastAsia="zh-CN" w:bidi="ar"/>
                  </w:rPr>
                </w:rPrChange>
              </w:rPr>
              <w:t>kpswsjkj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4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4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http://www.kaiping.gov.cn/kpswsjkj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4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43" w:author="{userName}" w:date="2023-08-16T09:08:44Z">
                  <w:rPr>
                    <w:rFonts w:hint="eastAsia" w:ascii="宋体" w:hAnsi="宋体" w:eastAsia="宋体" w:cs="宋体"/>
                    <w:i w:val="0"/>
                    <w:iCs w:val="0"/>
                    <w:color w:val="000000"/>
                    <w:kern w:val="0"/>
                    <w:sz w:val="24"/>
                    <w:szCs w:val="24"/>
                    <w:u w:val="none"/>
                    <w:lang w:val="en-US" w:eastAsia="zh-CN" w:bidi="ar"/>
                  </w:rPr>
                </w:rPrChange>
              </w:rPr>
              <w:t>开平市应急管理局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4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45" w:author="{userName}" w:date="2023-08-16T09:08:44Z">
                  <w:rPr>
                    <w:rFonts w:hint="eastAsia" w:ascii="宋体" w:hAnsi="宋体" w:eastAsia="宋体" w:cs="宋体"/>
                    <w:i w:val="0"/>
                    <w:iCs w:val="0"/>
                    <w:color w:val="000000"/>
                    <w:kern w:val="0"/>
                    <w:sz w:val="24"/>
                    <w:szCs w:val="24"/>
                    <w:u w:val="none"/>
                    <w:lang w:val="en-US" w:eastAsia="zh-CN" w:bidi="ar"/>
                  </w:rPr>
                </w:rPrChange>
              </w:rPr>
              <w:t>开平市应急管理局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4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47" w:author="{userName}" w:date="2023-08-16T09:08:44Z">
                  <w:rPr>
                    <w:rFonts w:hint="eastAsia" w:ascii="宋体" w:hAnsi="宋体" w:eastAsia="宋体" w:cs="宋体"/>
                    <w:i w:val="0"/>
                    <w:iCs w:val="0"/>
                    <w:color w:val="000000"/>
                    <w:kern w:val="0"/>
                    <w:sz w:val="24"/>
                    <w:szCs w:val="24"/>
                    <w:u w:val="none"/>
                    <w:lang w:val="en-US" w:eastAsia="zh-CN" w:bidi="ar"/>
                  </w:rPr>
                </w:rPrChange>
              </w:rPr>
              <w:t>kpsyjglj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4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4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http://www.kaiping.gov.cn/kpsyjglj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5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51" w:author="{userName}" w:date="2023-08-16T09:08:44Z">
                  <w:rPr>
                    <w:rFonts w:hint="eastAsia" w:ascii="宋体" w:hAnsi="宋体" w:eastAsia="宋体" w:cs="宋体"/>
                    <w:i w:val="0"/>
                    <w:iCs w:val="0"/>
                    <w:color w:val="000000"/>
                    <w:kern w:val="0"/>
                    <w:sz w:val="24"/>
                    <w:szCs w:val="24"/>
                    <w:u w:val="none"/>
                    <w:lang w:val="en-US" w:eastAsia="zh-CN" w:bidi="ar"/>
                  </w:rPr>
                </w:rPrChange>
              </w:rPr>
              <w:t>开平市统计局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5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53" w:author="{userName}" w:date="2023-08-16T09:08:44Z">
                  <w:rPr>
                    <w:rFonts w:hint="eastAsia" w:ascii="宋体" w:hAnsi="宋体" w:eastAsia="宋体" w:cs="宋体"/>
                    <w:i w:val="0"/>
                    <w:iCs w:val="0"/>
                    <w:color w:val="000000"/>
                    <w:kern w:val="0"/>
                    <w:sz w:val="24"/>
                    <w:szCs w:val="24"/>
                    <w:u w:val="none"/>
                    <w:lang w:val="en-US" w:eastAsia="zh-CN" w:bidi="ar"/>
                  </w:rPr>
                </w:rPrChange>
              </w:rPr>
              <w:t>开平市统计信息网</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5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55" w:author="{userName}" w:date="2023-08-16T09:08:44Z">
                  <w:rPr>
                    <w:rFonts w:hint="eastAsia" w:ascii="宋体" w:hAnsi="宋体" w:eastAsia="宋体" w:cs="宋体"/>
                    <w:i w:val="0"/>
                    <w:iCs w:val="0"/>
                    <w:color w:val="000000"/>
                    <w:kern w:val="0"/>
                    <w:sz w:val="24"/>
                    <w:szCs w:val="24"/>
                    <w:u w:val="none"/>
                    <w:lang w:val="en-US" w:eastAsia="zh-CN" w:bidi="ar"/>
                  </w:rPr>
                </w:rPrChange>
              </w:rPr>
              <w:t>kpstjxxw</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5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57"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http://www.kaiping.gov.cn/kpstjxxw</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5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59" w:author="{userName}" w:date="2023-08-16T09:08:44Z">
                  <w:rPr>
                    <w:rFonts w:hint="eastAsia" w:ascii="宋体" w:hAnsi="宋体" w:eastAsia="宋体" w:cs="宋体"/>
                    <w:i w:val="0"/>
                    <w:iCs w:val="0"/>
                    <w:color w:val="000000"/>
                    <w:kern w:val="0"/>
                    <w:sz w:val="24"/>
                    <w:szCs w:val="24"/>
                    <w:u w:val="none"/>
                    <w:lang w:val="en-US" w:eastAsia="zh-CN" w:bidi="ar"/>
                  </w:rPr>
                </w:rPrChange>
              </w:rPr>
              <w:t>开平市城市管理和综合执法局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6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61" w:author="{userName}" w:date="2023-08-16T09:08:44Z">
                  <w:rPr>
                    <w:rFonts w:hint="eastAsia" w:ascii="宋体" w:hAnsi="宋体" w:eastAsia="宋体" w:cs="宋体"/>
                    <w:i w:val="0"/>
                    <w:iCs w:val="0"/>
                    <w:color w:val="000000"/>
                    <w:kern w:val="0"/>
                    <w:sz w:val="24"/>
                    <w:szCs w:val="24"/>
                    <w:u w:val="none"/>
                    <w:lang w:val="en-US" w:eastAsia="zh-CN" w:bidi="ar"/>
                  </w:rPr>
                </w:rPrChange>
              </w:rPr>
              <w:t>开平市城市管理和综合执法局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6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63" w:author="{userName}" w:date="2023-08-16T09:08:44Z">
                  <w:rPr>
                    <w:rFonts w:hint="eastAsia" w:ascii="宋体" w:hAnsi="宋体" w:eastAsia="宋体" w:cs="宋体"/>
                    <w:i w:val="0"/>
                    <w:iCs w:val="0"/>
                    <w:color w:val="000000"/>
                    <w:kern w:val="0"/>
                    <w:sz w:val="24"/>
                    <w:szCs w:val="24"/>
                    <w:u w:val="none"/>
                    <w:lang w:val="en-US" w:eastAsia="zh-CN" w:bidi="ar"/>
                  </w:rPr>
                </w:rPrChange>
              </w:rPr>
              <w:t>kpscsglhzhzfj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6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6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http://www.kaiping.gov.cn/kpscsglhzhzfj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6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67" w:author="{userName}" w:date="2023-08-16T09:08:44Z">
                  <w:rPr>
                    <w:rFonts w:hint="eastAsia" w:ascii="宋体" w:hAnsi="宋体" w:eastAsia="宋体" w:cs="宋体"/>
                    <w:i w:val="0"/>
                    <w:iCs w:val="0"/>
                    <w:color w:val="000000"/>
                    <w:kern w:val="0"/>
                    <w:sz w:val="24"/>
                    <w:szCs w:val="24"/>
                    <w:u w:val="none"/>
                    <w:lang w:val="en-US" w:eastAsia="zh-CN" w:bidi="ar"/>
                  </w:rPr>
                </w:rPrChange>
              </w:rPr>
              <w:t>开平市政务服务数据管理局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6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69" w:author="{userName}" w:date="2023-08-16T09:08:44Z">
                  <w:rPr>
                    <w:rFonts w:hint="eastAsia" w:ascii="宋体" w:hAnsi="宋体" w:eastAsia="宋体" w:cs="宋体"/>
                    <w:i w:val="0"/>
                    <w:iCs w:val="0"/>
                    <w:color w:val="000000"/>
                    <w:kern w:val="0"/>
                    <w:sz w:val="24"/>
                    <w:szCs w:val="24"/>
                    <w:u w:val="none"/>
                    <w:lang w:val="en-US" w:eastAsia="zh-CN" w:bidi="ar"/>
                  </w:rPr>
                </w:rPrChange>
              </w:rPr>
              <w:t>开平市政务服务数据管理局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7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71" w:author="{userName}" w:date="2023-08-16T09:08:44Z">
                  <w:rPr>
                    <w:rFonts w:hint="eastAsia" w:ascii="宋体" w:hAnsi="宋体" w:eastAsia="宋体" w:cs="宋体"/>
                    <w:i w:val="0"/>
                    <w:iCs w:val="0"/>
                    <w:color w:val="000000"/>
                    <w:kern w:val="0"/>
                    <w:sz w:val="24"/>
                    <w:szCs w:val="24"/>
                    <w:u w:val="none"/>
                    <w:lang w:val="en-US" w:eastAsia="zh-CN" w:bidi="ar"/>
                  </w:rPr>
                </w:rPrChange>
              </w:rPr>
              <w:t>kpszwfwsjglj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7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7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http://www.kaiping.gov.cn/kpszwfwsjglj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7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75" w:author="{userName}" w:date="2023-08-16T09:08:44Z">
                  <w:rPr>
                    <w:rFonts w:hint="eastAsia" w:ascii="宋体" w:hAnsi="宋体" w:eastAsia="宋体" w:cs="宋体"/>
                    <w:i w:val="0"/>
                    <w:iCs w:val="0"/>
                    <w:color w:val="000000"/>
                    <w:kern w:val="0"/>
                    <w:sz w:val="24"/>
                    <w:szCs w:val="24"/>
                    <w:u w:val="none"/>
                    <w:lang w:val="en-US" w:eastAsia="zh-CN" w:bidi="ar"/>
                  </w:rPr>
                </w:rPrChange>
              </w:rPr>
              <w:t>开平市审计局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7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77" w:author="{userName}" w:date="2023-08-16T09:08:44Z">
                  <w:rPr>
                    <w:rFonts w:hint="eastAsia" w:ascii="宋体" w:hAnsi="宋体" w:eastAsia="宋体" w:cs="宋体"/>
                    <w:i w:val="0"/>
                    <w:iCs w:val="0"/>
                    <w:color w:val="000000"/>
                    <w:kern w:val="0"/>
                    <w:sz w:val="24"/>
                    <w:szCs w:val="24"/>
                    <w:u w:val="none"/>
                    <w:lang w:val="en-US" w:eastAsia="zh-CN" w:bidi="ar"/>
                  </w:rPr>
                </w:rPrChange>
              </w:rPr>
              <w:t>开平市审计局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7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79" w:author="{userName}" w:date="2023-08-16T09:08:44Z">
                  <w:rPr>
                    <w:rFonts w:hint="eastAsia" w:ascii="宋体" w:hAnsi="宋体" w:eastAsia="宋体" w:cs="宋体"/>
                    <w:i w:val="0"/>
                    <w:iCs w:val="0"/>
                    <w:color w:val="000000"/>
                    <w:kern w:val="0"/>
                    <w:sz w:val="24"/>
                    <w:szCs w:val="24"/>
                    <w:u w:val="none"/>
                    <w:lang w:val="en-US" w:eastAsia="zh-CN" w:bidi="ar"/>
                  </w:rPr>
                </w:rPrChange>
              </w:rPr>
              <w:t>kpssjj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8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8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http://www.kaiping.gov.cn/kpssjj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8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83" w:author="{userName}" w:date="2023-08-16T09:08:44Z">
                  <w:rPr>
                    <w:rFonts w:hint="eastAsia" w:ascii="宋体" w:hAnsi="宋体" w:eastAsia="宋体" w:cs="宋体"/>
                    <w:i w:val="0"/>
                    <w:iCs w:val="0"/>
                    <w:color w:val="000000"/>
                    <w:kern w:val="0"/>
                    <w:sz w:val="24"/>
                    <w:szCs w:val="24"/>
                    <w:u w:val="none"/>
                    <w:lang w:val="en-US" w:eastAsia="zh-CN" w:bidi="ar"/>
                  </w:rPr>
                </w:rPrChange>
              </w:rPr>
              <w:t>开平市供销合作联社</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8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85" w:author="{userName}" w:date="2023-08-16T09:08:44Z">
                  <w:rPr>
                    <w:rFonts w:hint="eastAsia" w:ascii="宋体" w:hAnsi="宋体" w:eastAsia="宋体" w:cs="宋体"/>
                    <w:i w:val="0"/>
                    <w:iCs w:val="0"/>
                    <w:color w:val="000000"/>
                    <w:kern w:val="0"/>
                    <w:sz w:val="24"/>
                    <w:szCs w:val="24"/>
                    <w:u w:val="none"/>
                    <w:lang w:val="en-US" w:eastAsia="zh-CN" w:bidi="ar"/>
                  </w:rPr>
                </w:rPrChange>
              </w:rPr>
              <w:t>开平市供销合作联社</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8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87" w:author="{userName}" w:date="2023-08-16T09:08:44Z">
                  <w:rPr>
                    <w:rFonts w:hint="eastAsia" w:ascii="宋体" w:hAnsi="宋体" w:eastAsia="宋体" w:cs="宋体"/>
                    <w:i w:val="0"/>
                    <w:iCs w:val="0"/>
                    <w:color w:val="000000"/>
                    <w:kern w:val="0"/>
                    <w:sz w:val="24"/>
                    <w:szCs w:val="24"/>
                    <w:u w:val="none"/>
                    <w:lang w:val="en-US" w:eastAsia="zh-CN" w:bidi="ar"/>
                  </w:rPr>
                </w:rPrChange>
              </w:rPr>
              <w:t>kpsgxhzls</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8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8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http://www.kaiping.gov.cn/kpsgxhzls</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9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91" w:author="{userName}" w:date="2023-08-16T09:08:44Z">
                  <w:rPr>
                    <w:rFonts w:hint="eastAsia" w:ascii="宋体" w:hAnsi="宋体" w:eastAsia="宋体" w:cs="宋体"/>
                    <w:i w:val="0"/>
                    <w:iCs w:val="0"/>
                    <w:color w:val="000000"/>
                    <w:kern w:val="0"/>
                    <w:sz w:val="24"/>
                    <w:szCs w:val="24"/>
                    <w:u w:val="none"/>
                    <w:lang w:val="en-US" w:eastAsia="zh-CN" w:bidi="ar"/>
                  </w:rPr>
                </w:rPrChange>
              </w:rPr>
              <w:t>三埠街道办事处</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9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93" w:author="{userName}" w:date="2023-08-16T09:08:44Z">
                  <w:rPr>
                    <w:rFonts w:hint="eastAsia" w:ascii="宋体" w:hAnsi="宋体" w:eastAsia="宋体" w:cs="宋体"/>
                    <w:i w:val="0"/>
                    <w:iCs w:val="0"/>
                    <w:color w:val="000000"/>
                    <w:kern w:val="0"/>
                    <w:sz w:val="24"/>
                    <w:szCs w:val="24"/>
                    <w:u w:val="none"/>
                    <w:lang w:val="en-US" w:eastAsia="zh-CN" w:bidi="ar"/>
                  </w:rPr>
                </w:rPrChange>
              </w:rPr>
              <w:t>三埠街道办事处</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9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95" w:author="{userName}" w:date="2023-08-16T09:08:44Z">
                  <w:rPr>
                    <w:rFonts w:hint="eastAsia" w:ascii="宋体" w:hAnsi="宋体" w:eastAsia="宋体" w:cs="宋体"/>
                    <w:i w:val="0"/>
                    <w:iCs w:val="0"/>
                    <w:color w:val="000000"/>
                    <w:kern w:val="0"/>
                    <w:sz w:val="24"/>
                    <w:szCs w:val="24"/>
                    <w:u w:val="none"/>
                    <w:lang w:val="en-US" w:eastAsia="zh-CN" w:bidi="ar"/>
                  </w:rPr>
                </w:rPrChange>
              </w:rPr>
              <w:t>sbjdbsc</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29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97"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http://www.kaiping.gov.cn/sbjdbsc</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29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299" w:author="{userName}" w:date="2023-08-16T09:08:44Z">
                  <w:rPr>
                    <w:rFonts w:hint="eastAsia" w:ascii="宋体" w:hAnsi="宋体" w:eastAsia="宋体" w:cs="宋体"/>
                    <w:i w:val="0"/>
                    <w:iCs w:val="0"/>
                    <w:color w:val="000000"/>
                    <w:kern w:val="0"/>
                    <w:sz w:val="24"/>
                    <w:szCs w:val="24"/>
                    <w:u w:val="none"/>
                    <w:lang w:val="en-US" w:eastAsia="zh-CN" w:bidi="ar"/>
                  </w:rPr>
                </w:rPrChange>
              </w:rPr>
              <w:t>长沙街道办事处</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0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01" w:author="{userName}" w:date="2023-08-16T09:08:44Z">
                  <w:rPr>
                    <w:rFonts w:hint="eastAsia" w:ascii="宋体" w:hAnsi="宋体" w:eastAsia="宋体" w:cs="宋体"/>
                    <w:i w:val="0"/>
                    <w:iCs w:val="0"/>
                    <w:color w:val="000000"/>
                    <w:kern w:val="0"/>
                    <w:sz w:val="24"/>
                    <w:szCs w:val="24"/>
                    <w:u w:val="none"/>
                    <w:lang w:val="en-US" w:eastAsia="zh-CN" w:bidi="ar"/>
                  </w:rPr>
                </w:rPrChange>
              </w:rPr>
              <w:t>长沙街道办事处</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0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03" w:author="{userName}" w:date="2023-08-16T09:08:44Z">
                  <w:rPr>
                    <w:rFonts w:hint="eastAsia" w:ascii="宋体" w:hAnsi="宋体" w:eastAsia="宋体" w:cs="宋体"/>
                    <w:i w:val="0"/>
                    <w:iCs w:val="0"/>
                    <w:color w:val="000000"/>
                    <w:kern w:val="0"/>
                    <w:sz w:val="24"/>
                    <w:szCs w:val="24"/>
                    <w:u w:val="none"/>
                    <w:lang w:val="en-US" w:eastAsia="zh-CN" w:bidi="ar"/>
                  </w:rPr>
                </w:rPrChange>
              </w:rPr>
              <w:t>csjdbsc</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0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0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http://www.kaiping.gov.cn/csjdbsc</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0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07" w:author="{userName}" w:date="2023-08-16T09:08:44Z">
                  <w:rPr>
                    <w:rFonts w:hint="eastAsia" w:ascii="宋体" w:hAnsi="宋体" w:eastAsia="宋体" w:cs="宋体"/>
                    <w:i w:val="0"/>
                    <w:iCs w:val="0"/>
                    <w:color w:val="000000"/>
                    <w:kern w:val="0"/>
                    <w:sz w:val="24"/>
                    <w:szCs w:val="24"/>
                    <w:u w:val="none"/>
                    <w:lang w:val="en-US" w:eastAsia="zh-CN" w:bidi="ar"/>
                  </w:rPr>
                </w:rPrChange>
              </w:rPr>
              <w:t>月山镇人民政府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0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09" w:author="{userName}" w:date="2023-08-16T09:08:44Z">
                  <w:rPr>
                    <w:rFonts w:hint="eastAsia" w:ascii="宋体" w:hAnsi="宋体" w:eastAsia="宋体" w:cs="宋体"/>
                    <w:i w:val="0"/>
                    <w:iCs w:val="0"/>
                    <w:color w:val="000000"/>
                    <w:kern w:val="0"/>
                    <w:sz w:val="24"/>
                    <w:szCs w:val="24"/>
                    <w:u w:val="none"/>
                    <w:lang w:val="en-US" w:eastAsia="zh-CN" w:bidi="ar"/>
                  </w:rPr>
                </w:rPrChange>
              </w:rPr>
              <w:t>月山镇人民政府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1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11" w:author="{userName}" w:date="2023-08-16T09:08:44Z">
                  <w:rPr>
                    <w:rFonts w:hint="eastAsia" w:ascii="宋体" w:hAnsi="宋体" w:eastAsia="宋体" w:cs="宋体"/>
                    <w:i w:val="0"/>
                    <w:iCs w:val="0"/>
                    <w:color w:val="000000"/>
                    <w:kern w:val="0"/>
                    <w:sz w:val="24"/>
                    <w:szCs w:val="24"/>
                    <w:u w:val="none"/>
                    <w:lang w:val="en-US" w:eastAsia="zh-CN" w:bidi="ar"/>
                  </w:rPr>
                </w:rPrChange>
              </w:rPr>
              <w:t>yszrmzf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1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1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http://www.kaiping.gov.cn/yszrmzf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1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15" w:author="{userName}" w:date="2023-08-16T09:08:44Z">
                  <w:rPr>
                    <w:rFonts w:hint="eastAsia" w:ascii="宋体" w:hAnsi="宋体" w:eastAsia="宋体" w:cs="宋体"/>
                    <w:i w:val="0"/>
                    <w:iCs w:val="0"/>
                    <w:color w:val="000000"/>
                    <w:kern w:val="0"/>
                    <w:sz w:val="24"/>
                    <w:szCs w:val="24"/>
                    <w:u w:val="none"/>
                    <w:lang w:val="en-US" w:eastAsia="zh-CN" w:bidi="ar"/>
                  </w:rPr>
                </w:rPrChange>
              </w:rPr>
              <w:t>水口镇人民政府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1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17" w:author="{userName}" w:date="2023-08-16T09:08:44Z">
                  <w:rPr>
                    <w:rFonts w:hint="eastAsia" w:ascii="宋体" w:hAnsi="宋体" w:eastAsia="宋体" w:cs="宋体"/>
                    <w:i w:val="0"/>
                    <w:iCs w:val="0"/>
                    <w:color w:val="000000"/>
                    <w:kern w:val="0"/>
                    <w:sz w:val="24"/>
                    <w:szCs w:val="24"/>
                    <w:u w:val="none"/>
                    <w:lang w:val="en-US" w:eastAsia="zh-CN" w:bidi="ar"/>
                  </w:rPr>
                </w:rPrChange>
              </w:rPr>
              <w:t>水口镇人民政府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1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19" w:author="{userName}" w:date="2023-08-16T09:08:44Z">
                  <w:rPr>
                    <w:rFonts w:hint="eastAsia" w:ascii="宋体" w:hAnsi="宋体" w:eastAsia="宋体" w:cs="宋体"/>
                    <w:i w:val="0"/>
                    <w:iCs w:val="0"/>
                    <w:color w:val="000000"/>
                    <w:kern w:val="0"/>
                    <w:sz w:val="24"/>
                    <w:szCs w:val="24"/>
                    <w:u w:val="none"/>
                    <w:lang w:val="en-US" w:eastAsia="zh-CN" w:bidi="ar"/>
                  </w:rPr>
                </w:rPrChange>
              </w:rPr>
              <w:t>skzrmzf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2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2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http://www.kaiping.gov.cn/skzrmzf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2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23" w:author="{userName}" w:date="2023-08-16T09:08:44Z">
                  <w:rPr>
                    <w:rFonts w:hint="eastAsia" w:ascii="宋体" w:hAnsi="宋体" w:eastAsia="宋体" w:cs="宋体"/>
                    <w:i w:val="0"/>
                    <w:iCs w:val="0"/>
                    <w:color w:val="000000"/>
                    <w:kern w:val="0"/>
                    <w:sz w:val="24"/>
                    <w:szCs w:val="24"/>
                    <w:u w:val="none"/>
                    <w:lang w:val="en-US" w:eastAsia="zh-CN" w:bidi="ar"/>
                  </w:rPr>
                </w:rPrChange>
              </w:rPr>
              <w:t>沙塘镇人民政府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2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25" w:author="{userName}" w:date="2023-08-16T09:08:44Z">
                  <w:rPr>
                    <w:rFonts w:hint="eastAsia" w:ascii="宋体" w:hAnsi="宋体" w:eastAsia="宋体" w:cs="宋体"/>
                    <w:i w:val="0"/>
                    <w:iCs w:val="0"/>
                    <w:color w:val="000000"/>
                    <w:kern w:val="0"/>
                    <w:sz w:val="24"/>
                    <w:szCs w:val="24"/>
                    <w:u w:val="none"/>
                    <w:lang w:val="en-US" w:eastAsia="zh-CN" w:bidi="ar"/>
                  </w:rPr>
                </w:rPrChange>
              </w:rPr>
              <w:t>沙塘镇人民政府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2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27" w:author="{userName}" w:date="2023-08-16T09:08:44Z">
                  <w:rPr>
                    <w:rFonts w:hint="eastAsia" w:ascii="宋体" w:hAnsi="宋体" w:eastAsia="宋体" w:cs="宋体"/>
                    <w:i w:val="0"/>
                    <w:iCs w:val="0"/>
                    <w:color w:val="000000"/>
                    <w:kern w:val="0"/>
                    <w:sz w:val="24"/>
                    <w:szCs w:val="24"/>
                    <w:u w:val="none"/>
                    <w:lang w:val="en-US" w:eastAsia="zh-CN" w:bidi="ar"/>
                  </w:rPr>
                </w:rPrChange>
              </w:rPr>
              <w:t>stzrmzf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2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2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http://www.kaiping.gov.cn/stzrmzf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3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31" w:author="{userName}" w:date="2023-08-16T09:08:44Z">
                  <w:rPr>
                    <w:rFonts w:hint="eastAsia" w:ascii="宋体" w:hAnsi="宋体" w:eastAsia="宋体" w:cs="宋体"/>
                    <w:i w:val="0"/>
                    <w:iCs w:val="0"/>
                    <w:color w:val="000000"/>
                    <w:kern w:val="0"/>
                    <w:sz w:val="24"/>
                    <w:szCs w:val="24"/>
                    <w:u w:val="none"/>
                    <w:lang w:val="en-US" w:eastAsia="zh-CN" w:bidi="ar"/>
                  </w:rPr>
                </w:rPrChange>
              </w:rPr>
              <w:t>苍城镇人民政府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3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33" w:author="{userName}" w:date="2023-08-16T09:08:44Z">
                  <w:rPr>
                    <w:rFonts w:hint="eastAsia" w:ascii="宋体" w:hAnsi="宋体" w:eastAsia="宋体" w:cs="宋体"/>
                    <w:i w:val="0"/>
                    <w:iCs w:val="0"/>
                    <w:color w:val="000000"/>
                    <w:kern w:val="0"/>
                    <w:sz w:val="24"/>
                    <w:szCs w:val="24"/>
                    <w:u w:val="none"/>
                    <w:lang w:val="en-US" w:eastAsia="zh-CN" w:bidi="ar"/>
                  </w:rPr>
                </w:rPrChange>
              </w:rPr>
              <w:t>苍城镇人民政府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3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35" w:author="{userName}" w:date="2023-08-16T09:08:44Z">
                  <w:rPr>
                    <w:rFonts w:hint="eastAsia" w:ascii="宋体" w:hAnsi="宋体" w:eastAsia="宋体" w:cs="宋体"/>
                    <w:i w:val="0"/>
                    <w:iCs w:val="0"/>
                    <w:color w:val="000000"/>
                    <w:kern w:val="0"/>
                    <w:sz w:val="24"/>
                    <w:szCs w:val="24"/>
                    <w:u w:val="none"/>
                    <w:lang w:val="en-US" w:eastAsia="zh-CN" w:bidi="ar"/>
                  </w:rPr>
                </w:rPrChange>
              </w:rPr>
              <w:t>cczrmzf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3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37"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http://www.kaiping.gov.cn/cczrmzf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3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39" w:author="{userName}" w:date="2023-08-16T09:08:44Z">
                  <w:rPr>
                    <w:rFonts w:hint="eastAsia" w:ascii="宋体" w:hAnsi="宋体" w:eastAsia="宋体" w:cs="宋体"/>
                    <w:i w:val="0"/>
                    <w:iCs w:val="0"/>
                    <w:color w:val="000000"/>
                    <w:kern w:val="0"/>
                    <w:sz w:val="24"/>
                    <w:szCs w:val="24"/>
                    <w:u w:val="none"/>
                    <w:lang w:val="en-US" w:eastAsia="zh-CN" w:bidi="ar"/>
                  </w:rPr>
                </w:rPrChange>
              </w:rPr>
              <w:t>龙胜镇人民政府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4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41" w:author="{userName}" w:date="2023-08-16T09:08:44Z">
                  <w:rPr>
                    <w:rFonts w:hint="eastAsia" w:ascii="宋体" w:hAnsi="宋体" w:eastAsia="宋体" w:cs="宋体"/>
                    <w:i w:val="0"/>
                    <w:iCs w:val="0"/>
                    <w:color w:val="000000"/>
                    <w:kern w:val="0"/>
                    <w:sz w:val="24"/>
                    <w:szCs w:val="24"/>
                    <w:u w:val="none"/>
                    <w:lang w:val="en-US" w:eastAsia="zh-CN" w:bidi="ar"/>
                  </w:rPr>
                </w:rPrChange>
              </w:rPr>
              <w:t>龙胜镇人民政府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4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43" w:author="{userName}" w:date="2023-08-16T09:08:44Z">
                  <w:rPr>
                    <w:rFonts w:hint="eastAsia" w:ascii="宋体" w:hAnsi="宋体" w:eastAsia="宋体" w:cs="宋体"/>
                    <w:i w:val="0"/>
                    <w:iCs w:val="0"/>
                    <w:color w:val="000000"/>
                    <w:kern w:val="0"/>
                    <w:sz w:val="24"/>
                    <w:szCs w:val="24"/>
                    <w:u w:val="none"/>
                    <w:lang w:val="en-US" w:eastAsia="zh-CN" w:bidi="ar"/>
                  </w:rPr>
                </w:rPrChange>
              </w:rPr>
              <w:t>lszrmzf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4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4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http://www.kaiping.gov.cn/lszrmzf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4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47" w:author="{userName}" w:date="2023-08-16T09:08:44Z">
                  <w:rPr>
                    <w:rFonts w:hint="eastAsia" w:ascii="宋体" w:hAnsi="宋体" w:eastAsia="宋体" w:cs="宋体"/>
                    <w:i w:val="0"/>
                    <w:iCs w:val="0"/>
                    <w:color w:val="000000"/>
                    <w:kern w:val="0"/>
                    <w:sz w:val="24"/>
                    <w:szCs w:val="24"/>
                    <w:u w:val="none"/>
                    <w:lang w:val="en-US" w:eastAsia="zh-CN" w:bidi="ar"/>
                  </w:rPr>
                </w:rPrChange>
              </w:rPr>
              <w:t>大沙镇人民政府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4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49" w:author="{userName}" w:date="2023-08-16T09:08:44Z">
                  <w:rPr>
                    <w:rFonts w:hint="eastAsia" w:ascii="宋体" w:hAnsi="宋体" w:eastAsia="宋体" w:cs="宋体"/>
                    <w:i w:val="0"/>
                    <w:iCs w:val="0"/>
                    <w:color w:val="000000"/>
                    <w:kern w:val="0"/>
                    <w:sz w:val="24"/>
                    <w:szCs w:val="24"/>
                    <w:u w:val="none"/>
                    <w:lang w:val="en-US" w:eastAsia="zh-CN" w:bidi="ar"/>
                  </w:rPr>
                </w:rPrChange>
              </w:rPr>
              <w:t>大沙镇人民政府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5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51" w:author="{userName}" w:date="2023-08-16T09:08:44Z">
                  <w:rPr>
                    <w:rFonts w:hint="eastAsia" w:ascii="宋体" w:hAnsi="宋体" w:eastAsia="宋体" w:cs="宋体"/>
                    <w:i w:val="0"/>
                    <w:iCs w:val="0"/>
                    <w:color w:val="000000"/>
                    <w:kern w:val="0"/>
                    <w:sz w:val="24"/>
                    <w:szCs w:val="24"/>
                    <w:u w:val="none"/>
                    <w:lang w:val="en-US" w:eastAsia="zh-CN" w:bidi="ar"/>
                  </w:rPr>
                </w:rPrChange>
              </w:rPr>
              <w:t>dszrmzf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5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5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http://www.kaiping.gov.cn/dszrmzf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5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55" w:author="{userName}" w:date="2023-08-16T09:08:44Z">
                  <w:rPr>
                    <w:rFonts w:hint="eastAsia" w:ascii="宋体" w:hAnsi="宋体" w:eastAsia="宋体" w:cs="宋体"/>
                    <w:i w:val="0"/>
                    <w:iCs w:val="0"/>
                    <w:color w:val="000000"/>
                    <w:kern w:val="0"/>
                    <w:sz w:val="24"/>
                    <w:szCs w:val="24"/>
                    <w:u w:val="none"/>
                    <w:lang w:val="en-US" w:eastAsia="zh-CN" w:bidi="ar"/>
                  </w:rPr>
                </w:rPrChange>
              </w:rPr>
              <w:t>马冈镇人民政府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5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57" w:author="{userName}" w:date="2023-08-16T09:08:44Z">
                  <w:rPr>
                    <w:rFonts w:hint="eastAsia" w:ascii="宋体" w:hAnsi="宋体" w:eastAsia="宋体" w:cs="宋体"/>
                    <w:i w:val="0"/>
                    <w:iCs w:val="0"/>
                    <w:color w:val="000000"/>
                    <w:kern w:val="0"/>
                    <w:sz w:val="24"/>
                    <w:szCs w:val="24"/>
                    <w:u w:val="none"/>
                    <w:lang w:val="en-US" w:eastAsia="zh-CN" w:bidi="ar"/>
                  </w:rPr>
                </w:rPrChange>
              </w:rPr>
              <w:t>马冈镇人民政府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5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59" w:author="{userName}" w:date="2023-08-16T09:08:44Z">
                  <w:rPr>
                    <w:rFonts w:hint="eastAsia" w:ascii="宋体" w:hAnsi="宋体" w:eastAsia="宋体" w:cs="宋体"/>
                    <w:i w:val="0"/>
                    <w:iCs w:val="0"/>
                    <w:color w:val="000000"/>
                    <w:kern w:val="0"/>
                    <w:sz w:val="24"/>
                    <w:szCs w:val="24"/>
                    <w:u w:val="none"/>
                    <w:lang w:val="en-US" w:eastAsia="zh-CN" w:bidi="ar"/>
                  </w:rPr>
                </w:rPrChange>
              </w:rPr>
              <w:t>mgzrmzf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6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6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http://www.kaiping.gov.cn/mgzrmzf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6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63" w:author="{userName}" w:date="2023-08-16T09:08:44Z">
                  <w:rPr>
                    <w:rFonts w:hint="eastAsia" w:ascii="宋体" w:hAnsi="宋体" w:eastAsia="宋体" w:cs="宋体"/>
                    <w:i w:val="0"/>
                    <w:iCs w:val="0"/>
                    <w:color w:val="000000"/>
                    <w:kern w:val="0"/>
                    <w:sz w:val="24"/>
                    <w:szCs w:val="24"/>
                    <w:u w:val="none"/>
                    <w:lang w:val="en-US" w:eastAsia="zh-CN" w:bidi="ar"/>
                  </w:rPr>
                </w:rPrChange>
              </w:rPr>
              <w:t>塘口镇人民政府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6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65" w:author="{userName}" w:date="2023-08-16T09:08:44Z">
                  <w:rPr>
                    <w:rFonts w:hint="eastAsia" w:ascii="宋体" w:hAnsi="宋体" w:eastAsia="宋体" w:cs="宋体"/>
                    <w:i w:val="0"/>
                    <w:iCs w:val="0"/>
                    <w:color w:val="000000"/>
                    <w:kern w:val="0"/>
                    <w:sz w:val="24"/>
                    <w:szCs w:val="24"/>
                    <w:u w:val="none"/>
                    <w:lang w:val="en-US" w:eastAsia="zh-CN" w:bidi="ar"/>
                  </w:rPr>
                </w:rPrChange>
              </w:rPr>
              <w:t>塘口镇人民政府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6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67" w:author="{userName}" w:date="2023-08-16T09:08:44Z">
                  <w:rPr>
                    <w:rFonts w:hint="eastAsia" w:ascii="宋体" w:hAnsi="宋体" w:eastAsia="宋体" w:cs="宋体"/>
                    <w:i w:val="0"/>
                    <w:iCs w:val="0"/>
                    <w:color w:val="000000"/>
                    <w:kern w:val="0"/>
                    <w:sz w:val="24"/>
                    <w:szCs w:val="24"/>
                    <w:u w:val="none"/>
                    <w:lang w:val="en-US" w:eastAsia="zh-CN" w:bidi="ar"/>
                  </w:rPr>
                </w:rPrChange>
              </w:rPr>
              <w:t>tkzrmzf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6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6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http://www.kaiping.gov.cn/tkzrmzf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7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71" w:author="{userName}" w:date="2023-08-16T09:08:44Z">
                  <w:rPr>
                    <w:rFonts w:hint="eastAsia" w:ascii="宋体" w:hAnsi="宋体" w:eastAsia="宋体" w:cs="宋体"/>
                    <w:i w:val="0"/>
                    <w:iCs w:val="0"/>
                    <w:color w:val="000000"/>
                    <w:kern w:val="0"/>
                    <w:sz w:val="24"/>
                    <w:szCs w:val="24"/>
                    <w:u w:val="none"/>
                    <w:lang w:val="en-US" w:eastAsia="zh-CN" w:bidi="ar"/>
                  </w:rPr>
                </w:rPrChange>
              </w:rPr>
              <w:t>赤坎镇人民政府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7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73" w:author="{userName}" w:date="2023-08-16T09:08:44Z">
                  <w:rPr>
                    <w:rFonts w:hint="eastAsia" w:ascii="宋体" w:hAnsi="宋体" w:eastAsia="宋体" w:cs="宋体"/>
                    <w:i w:val="0"/>
                    <w:iCs w:val="0"/>
                    <w:color w:val="000000"/>
                    <w:kern w:val="0"/>
                    <w:sz w:val="24"/>
                    <w:szCs w:val="24"/>
                    <w:u w:val="none"/>
                    <w:lang w:val="en-US" w:eastAsia="zh-CN" w:bidi="ar"/>
                  </w:rPr>
                </w:rPrChange>
              </w:rPr>
              <w:t>赤坎镇人民政府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7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75" w:author="{userName}" w:date="2023-08-16T09:08:44Z">
                  <w:rPr>
                    <w:rFonts w:hint="eastAsia" w:ascii="宋体" w:hAnsi="宋体" w:eastAsia="宋体" w:cs="宋体"/>
                    <w:i w:val="0"/>
                    <w:iCs w:val="0"/>
                    <w:color w:val="000000"/>
                    <w:kern w:val="0"/>
                    <w:sz w:val="24"/>
                    <w:szCs w:val="24"/>
                    <w:u w:val="none"/>
                    <w:lang w:val="en-US" w:eastAsia="zh-CN" w:bidi="ar"/>
                  </w:rPr>
                </w:rPrChange>
              </w:rPr>
              <w:t>ckzrmzf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7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77"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http://www.kaiping.gov.cn/ckzrmzf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7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79" w:author="{userName}" w:date="2023-08-16T09:08:44Z">
                  <w:rPr>
                    <w:rFonts w:hint="eastAsia" w:ascii="宋体" w:hAnsi="宋体" w:eastAsia="宋体" w:cs="宋体"/>
                    <w:i w:val="0"/>
                    <w:iCs w:val="0"/>
                    <w:color w:val="000000"/>
                    <w:kern w:val="0"/>
                    <w:sz w:val="24"/>
                    <w:szCs w:val="24"/>
                    <w:u w:val="none"/>
                    <w:lang w:val="en-US" w:eastAsia="zh-CN" w:bidi="ar"/>
                  </w:rPr>
                </w:rPrChange>
              </w:rPr>
              <w:t>百合镇人民政府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8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81" w:author="{userName}" w:date="2023-08-16T09:08:44Z">
                  <w:rPr>
                    <w:rFonts w:hint="eastAsia" w:ascii="宋体" w:hAnsi="宋体" w:eastAsia="宋体" w:cs="宋体"/>
                    <w:i w:val="0"/>
                    <w:iCs w:val="0"/>
                    <w:color w:val="000000"/>
                    <w:kern w:val="0"/>
                    <w:sz w:val="24"/>
                    <w:szCs w:val="24"/>
                    <w:u w:val="none"/>
                    <w:lang w:val="en-US" w:eastAsia="zh-CN" w:bidi="ar"/>
                  </w:rPr>
                </w:rPrChange>
              </w:rPr>
              <w:t>百合镇人民政府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8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83" w:author="{userName}" w:date="2023-08-16T09:08:44Z">
                  <w:rPr>
                    <w:rFonts w:hint="eastAsia" w:ascii="宋体" w:hAnsi="宋体" w:eastAsia="宋体" w:cs="宋体"/>
                    <w:i w:val="0"/>
                    <w:iCs w:val="0"/>
                    <w:color w:val="000000"/>
                    <w:kern w:val="0"/>
                    <w:sz w:val="24"/>
                    <w:szCs w:val="24"/>
                    <w:u w:val="none"/>
                    <w:lang w:val="en-US" w:eastAsia="zh-CN" w:bidi="ar"/>
                  </w:rPr>
                </w:rPrChange>
              </w:rPr>
              <w:t>bhzrmzf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8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8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http://www.kaiping.gov.cn/bhzrmzf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8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87" w:author="{userName}" w:date="2023-08-16T09:08:44Z">
                  <w:rPr>
                    <w:rFonts w:hint="eastAsia" w:ascii="宋体" w:hAnsi="宋体" w:eastAsia="宋体" w:cs="宋体"/>
                    <w:i w:val="0"/>
                    <w:iCs w:val="0"/>
                    <w:color w:val="000000"/>
                    <w:kern w:val="0"/>
                    <w:sz w:val="24"/>
                    <w:szCs w:val="24"/>
                    <w:u w:val="none"/>
                    <w:lang w:val="en-US" w:eastAsia="zh-CN" w:bidi="ar"/>
                  </w:rPr>
                </w:rPrChange>
              </w:rPr>
              <w:t>蚬冈镇人民政府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8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89" w:author="{userName}" w:date="2023-08-16T09:08:44Z">
                  <w:rPr>
                    <w:rFonts w:hint="eastAsia" w:ascii="宋体" w:hAnsi="宋体" w:eastAsia="宋体" w:cs="宋体"/>
                    <w:i w:val="0"/>
                    <w:iCs w:val="0"/>
                    <w:color w:val="000000"/>
                    <w:kern w:val="0"/>
                    <w:sz w:val="24"/>
                    <w:szCs w:val="24"/>
                    <w:u w:val="none"/>
                    <w:lang w:val="en-US" w:eastAsia="zh-CN" w:bidi="ar"/>
                  </w:rPr>
                </w:rPrChange>
              </w:rPr>
              <w:t>蚬冈镇人民政府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9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91" w:author="{userName}" w:date="2023-08-16T09:08:44Z">
                  <w:rPr>
                    <w:rFonts w:hint="eastAsia" w:ascii="宋体" w:hAnsi="宋体" w:eastAsia="宋体" w:cs="宋体"/>
                    <w:i w:val="0"/>
                    <w:iCs w:val="0"/>
                    <w:color w:val="000000"/>
                    <w:kern w:val="0"/>
                    <w:sz w:val="24"/>
                    <w:szCs w:val="24"/>
                    <w:u w:val="none"/>
                    <w:lang w:val="en-US" w:eastAsia="zh-CN" w:bidi="ar"/>
                  </w:rPr>
                </w:rPrChange>
              </w:rPr>
              <w:t>zgzrmzf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9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9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http://www.kaiping.gov.cn/zgzrmzf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9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95" w:author="{userName}" w:date="2023-08-16T09:08:44Z">
                  <w:rPr>
                    <w:rFonts w:hint="eastAsia" w:ascii="宋体" w:hAnsi="宋体" w:eastAsia="宋体" w:cs="宋体"/>
                    <w:i w:val="0"/>
                    <w:iCs w:val="0"/>
                    <w:color w:val="000000"/>
                    <w:kern w:val="0"/>
                    <w:sz w:val="24"/>
                    <w:szCs w:val="24"/>
                    <w:u w:val="none"/>
                    <w:lang w:val="en-US" w:eastAsia="zh-CN" w:bidi="ar"/>
                  </w:rPr>
                </w:rPrChange>
              </w:rPr>
              <w:t>金鸡镇人民政府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39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97" w:author="{userName}" w:date="2023-08-16T09:08:44Z">
                  <w:rPr>
                    <w:rFonts w:hint="eastAsia" w:ascii="宋体" w:hAnsi="宋体" w:eastAsia="宋体" w:cs="宋体"/>
                    <w:i w:val="0"/>
                    <w:iCs w:val="0"/>
                    <w:color w:val="000000"/>
                    <w:kern w:val="0"/>
                    <w:sz w:val="24"/>
                    <w:szCs w:val="24"/>
                    <w:u w:val="none"/>
                    <w:lang w:val="en-US" w:eastAsia="zh-CN" w:bidi="ar"/>
                  </w:rPr>
                </w:rPrChange>
              </w:rPr>
              <w:t>金鸡镇人民政府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39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399" w:author="{userName}" w:date="2023-08-16T09:08:44Z">
                  <w:rPr>
                    <w:rFonts w:hint="eastAsia" w:ascii="宋体" w:hAnsi="宋体" w:eastAsia="宋体" w:cs="宋体"/>
                    <w:i w:val="0"/>
                    <w:iCs w:val="0"/>
                    <w:color w:val="000000"/>
                    <w:kern w:val="0"/>
                    <w:sz w:val="24"/>
                    <w:szCs w:val="24"/>
                    <w:u w:val="none"/>
                    <w:lang w:val="en-US" w:eastAsia="zh-CN" w:bidi="ar"/>
                  </w:rPr>
                </w:rPrChange>
              </w:rPr>
              <w:t>jjzrmzf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0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0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http://www.kaiping.gov.cn/jjzrmzf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0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03" w:author="{userName}" w:date="2023-08-16T09:08:44Z">
                  <w:rPr>
                    <w:rFonts w:hint="eastAsia" w:ascii="宋体" w:hAnsi="宋体" w:eastAsia="宋体" w:cs="宋体"/>
                    <w:i w:val="0"/>
                    <w:iCs w:val="0"/>
                    <w:color w:val="000000"/>
                    <w:kern w:val="0"/>
                    <w:sz w:val="24"/>
                    <w:szCs w:val="24"/>
                    <w:u w:val="none"/>
                    <w:lang w:val="en-US" w:eastAsia="zh-CN" w:bidi="ar"/>
                  </w:rPr>
                </w:rPrChange>
              </w:rPr>
              <w:t>赤水镇人民政府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0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05" w:author="{userName}" w:date="2023-08-16T09:08:44Z">
                  <w:rPr>
                    <w:rFonts w:hint="eastAsia" w:ascii="宋体" w:hAnsi="宋体" w:eastAsia="宋体" w:cs="宋体"/>
                    <w:i w:val="0"/>
                    <w:iCs w:val="0"/>
                    <w:color w:val="000000"/>
                    <w:kern w:val="0"/>
                    <w:sz w:val="24"/>
                    <w:szCs w:val="24"/>
                    <w:u w:val="none"/>
                    <w:lang w:val="en-US" w:eastAsia="zh-CN" w:bidi="ar"/>
                  </w:rPr>
                </w:rPrChange>
              </w:rPr>
              <w:t>赤水镇人民政府</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0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07" w:author="{userName}" w:date="2023-08-16T09:08:44Z">
                  <w:rPr>
                    <w:rFonts w:hint="eastAsia" w:ascii="宋体" w:hAnsi="宋体" w:eastAsia="宋体" w:cs="宋体"/>
                    <w:i w:val="0"/>
                    <w:iCs w:val="0"/>
                    <w:color w:val="000000"/>
                    <w:kern w:val="0"/>
                    <w:sz w:val="24"/>
                    <w:szCs w:val="24"/>
                    <w:u w:val="none"/>
                    <w:lang w:val="en-US" w:eastAsia="zh-CN" w:bidi="ar"/>
                  </w:rPr>
                </w:rPrChange>
              </w:rPr>
              <w:t>cszrmzf</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0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0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http://www.kaiping.gov.cn/cszrmzf</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1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11" w:author="{userName}" w:date="2023-08-16T09:08:44Z">
                  <w:rPr>
                    <w:rFonts w:hint="eastAsia" w:ascii="宋体" w:hAnsi="宋体" w:eastAsia="宋体" w:cs="宋体"/>
                    <w:i w:val="0"/>
                    <w:iCs w:val="0"/>
                    <w:color w:val="000000"/>
                    <w:kern w:val="0"/>
                    <w:sz w:val="24"/>
                    <w:szCs w:val="24"/>
                    <w:u w:val="none"/>
                    <w:lang w:val="en-US" w:eastAsia="zh-CN" w:bidi="ar"/>
                  </w:rPr>
                </w:rPrChange>
              </w:rPr>
              <w:t>翠山湖管委会</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1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13" w:author="{userName}" w:date="2023-08-16T09:08:44Z">
                  <w:rPr>
                    <w:rFonts w:hint="eastAsia" w:ascii="宋体" w:hAnsi="宋体" w:eastAsia="宋体" w:cs="宋体"/>
                    <w:i w:val="0"/>
                    <w:iCs w:val="0"/>
                    <w:color w:val="000000"/>
                    <w:kern w:val="0"/>
                    <w:sz w:val="24"/>
                    <w:szCs w:val="24"/>
                    <w:u w:val="none"/>
                    <w:lang w:val="en-US" w:eastAsia="zh-CN" w:bidi="ar"/>
                  </w:rPr>
                </w:rPrChange>
              </w:rPr>
              <w:t>翠山湖管委会</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1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15" w:author="{userName}" w:date="2023-08-16T09:08:44Z">
                  <w:rPr>
                    <w:rFonts w:hint="eastAsia" w:ascii="宋体" w:hAnsi="宋体" w:eastAsia="宋体" w:cs="宋体"/>
                    <w:i w:val="0"/>
                    <w:iCs w:val="0"/>
                    <w:color w:val="000000"/>
                    <w:kern w:val="0"/>
                    <w:sz w:val="24"/>
                    <w:szCs w:val="24"/>
                    <w:u w:val="none"/>
                    <w:lang w:val="en-US" w:eastAsia="zh-CN" w:bidi="ar"/>
                  </w:rPr>
                </w:rPrChange>
              </w:rPr>
              <w:t>cshgwh</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1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17"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http://www.kaiping.gov.cn/cshgwh</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1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19" w:author="{userName}" w:date="2023-08-16T09:08:44Z">
                  <w:rPr>
                    <w:rFonts w:hint="eastAsia" w:ascii="宋体" w:hAnsi="宋体" w:eastAsia="宋体" w:cs="宋体"/>
                    <w:i w:val="0"/>
                    <w:iCs w:val="0"/>
                    <w:color w:val="000000"/>
                    <w:kern w:val="0"/>
                    <w:sz w:val="24"/>
                    <w:szCs w:val="24"/>
                    <w:u w:val="none"/>
                    <w:lang w:val="en-US" w:eastAsia="zh-CN" w:bidi="ar"/>
                  </w:rPr>
                </w:rPrChange>
              </w:rPr>
              <w:t>开平市政府</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2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21" w:author="{userName}" w:date="2023-08-16T09:08:44Z">
                  <w:rPr>
                    <w:rFonts w:hint="eastAsia" w:ascii="宋体" w:hAnsi="宋体" w:eastAsia="宋体" w:cs="宋体"/>
                    <w:i w:val="0"/>
                    <w:iCs w:val="0"/>
                    <w:color w:val="000000"/>
                    <w:kern w:val="0"/>
                    <w:sz w:val="24"/>
                    <w:szCs w:val="24"/>
                    <w:u w:val="none"/>
                    <w:lang w:val="en-US" w:eastAsia="zh-CN" w:bidi="ar"/>
                  </w:rPr>
                </w:rPrChange>
              </w:rPr>
              <w:t>开平市政府网手机版</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2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23" w:author="{userName}" w:date="2023-08-16T09:08:44Z">
                  <w:rPr>
                    <w:rFonts w:hint="eastAsia" w:ascii="宋体" w:hAnsi="宋体" w:eastAsia="宋体" w:cs="宋体"/>
                    <w:i w:val="0"/>
                    <w:iCs w:val="0"/>
                    <w:color w:val="000000"/>
                    <w:kern w:val="0"/>
                    <w:sz w:val="24"/>
                    <w:szCs w:val="24"/>
                    <w:u w:val="none"/>
                    <w:lang w:val="en-US" w:eastAsia="zh-CN" w:bidi="ar"/>
                  </w:rPr>
                </w:rPrChange>
              </w:rPr>
              <w:t>kpszfwsjb</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2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25"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http://www.kaiping.gov.cn/kpszfwsjb</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2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27" w:author="{userName}" w:date="2023-08-16T09:08:44Z">
                  <w:rPr>
                    <w:rFonts w:hint="eastAsia" w:ascii="宋体" w:hAnsi="宋体" w:eastAsia="宋体" w:cs="宋体"/>
                    <w:i w:val="0"/>
                    <w:iCs w:val="0"/>
                    <w:color w:val="000000"/>
                    <w:kern w:val="0"/>
                    <w:sz w:val="24"/>
                    <w:szCs w:val="24"/>
                    <w:u w:val="none"/>
                    <w:lang w:val="en-US" w:eastAsia="zh-CN" w:bidi="ar"/>
                  </w:rPr>
                </w:rPrChange>
              </w:rPr>
              <w:t>开平市资产管理委员办公室</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2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29" w:author="{userName}" w:date="2023-08-16T09:08:44Z">
                  <w:rPr>
                    <w:rFonts w:hint="eastAsia" w:ascii="宋体" w:hAnsi="宋体" w:eastAsia="宋体" w:cs="宋体"/>
                    <w:i w:val="0"/>
                    <w:iCs w:val="0"/>
                    <w:color w:val="000000"/>
                    <w:kern w:val="0"/>
                    <w:sz w:val="24"/>
                    <w:szCs w:val="24"/>
                    <w:u w:val="none"/>
                    <w:lang w:val="en-US" w:eastAsia="zh-CN" w:bidi="ar"/>
                  </w:rPr>
                </w:rPrChange>
              </w:rPr>
              <w:t>开平市资产管理委员办公室</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3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31" w:author="{userName}" w:date="2023-08-16T09:08:44Z">
                  <w:rPr>
                    <w:rFonts w:hint="eastAsia" w:ascii="宋体" w:hAnsi="宋体" w:eastAsia="宋体" w:cs="宋体"/>
                    <w:i w:val="0"/>
                    <w:iCs w:val="0"/>
                    <w:color w:val="000000"/>
                    <w:kern w:val="0"/>
                    <w:sz w:val="24"/>
                    <w:szCs w:val="24"/>
                    <w:u w:val="none"/>
                    <w:lang w:val="en-US" w:eastAsia="zh-CN" w:bidi="ar"/>
                  </w:rPr>
                </w:rPrChange>
              </w:rPr>
              <w:t>kpszcglwybgs</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3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33"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http://www.kaiping.gov.cn/kpszcglwybgs</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3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35" w:author="{userName}" w:date="2023-08-16T09:08:44Z">
                  <w:rPr>
                    <w:rFonts w:hint="eastAsia" w:ascii="宋体" w:hAnsi="宋体" w:eastAsia="宋体" w:cs="宋体"/>
                    <w:i w:val="0"/>
                    <w:iCs w:val="0"/>
                    <w:color w:val="000000"/>
                    <w:kern w:val="0"/>
                    <w:sz w:val="24"/>
                    <w:szCs w:val="24"/>
                    <w:u w:val="none"/>
                    <w:lang w:val="en-US" w:eastAsia="zh-CN" w:bidi="ar"/>
                  </w:rPr>
                </w:rPrChange>
              </w:rPr>
              <w:t>开平市医疗保障局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3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37" w:author="{userName}" w:date="2023-08-16T09:08:44Z">
                  <w:rPr>
                    <w:rFonts w:hint="eastAsia" w:ascii="宋体" w:hAnsi="宋体" w:eastAsia="宋体" w:cs="宋体"/>
                    <w:i w:val="0"/>
                    <w:iCs w:val="0"/>
                    <w:color w:val="000000"/>
                    <w:kern w:val="0"/>
                    <w:sz w:val="24"/>
                    <w:szCs w:val="24"/>
                    <w:u w:val="none"/>
                    <w:lang w:val="en-US" w:eastAsia="zh-CN" w:bidi="ar"/>
                  </w:rPr>
                </w:rPrChange>
              </w:rPr>
              <w:t>开平市医疗保障局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3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39" w:author="{userName}" w:date="2023-08-16T09:08:44Z">
                  <w:rPr>
                    <w:rFonts w:hint="eastAsia" w:ascii="宋体" w:hAnsi="宋体" w:eastAsia="宋体" w:cs="宋体"/>
                    <w:i w:val="0"/>
                    <w:iCs w:val="0"/>
                    <w:color w:val="000000"/>
                    <w:kern w:val="0"/>
                    <w:sz w:val="24"/>
                    <w:szCs w:val="24"/>
                    <w:u w:val="none"/>
                    <w:lang w:val="en-US" w:eastAsia="zh-CN" w:bidi="ar"/>
                  </w:rPr>
                </w:rPrChange>
              </w:rPr>
              <w:t>kpsylbzj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40"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41"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http://www.kaiping.gov.cn/kpsylbzj</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5" w:hRule="atLeast"/>
        </w:trPr>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42"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43" w:author="{userName}" w:date="2023-08-16T09:08:44Z">
                  <w:rPr>
                    <w:rFonts w:hint="eastAsia" w:ascii="宋体" w:hAnsi="宋体" w:eastAsia="宋体" w:cs="宋体"/>
                    <w:i w:val="0"/>
                    <w:iCs w:val="0"/>
                    <w:color w:val="000000"/>
                    <w:kern w:val="0"/>
                    <w:sz w:val="24"/>
                    <w:szCs w:val="24"/>
                    <w:u w:val="none"/>
                    <w:lang w:val="en-US" w:eastAsia="zh-CN" w:bidi="ar"/>
                  </w:rPr>
                </w:rPrChange>
              </w:rPr>
              <w:t>开平市退役军人事务局</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left"/>
              <w:textAlignment w:val="center"/>
              <w:rPr>
                <w:rFonts w:hint="eastAsia" w:ascii="Times New Roman" w:hAnsi="Times New Roman" w:eastAsia="宋体" w:cs="宋体"/>
                <w:i w:val="0"/>
                <w:iCs w:val="0"/>
                <w:color w:val="000000"/>
                <w:sz w:val="24"/>
                <w:szCs w:val="24"/>
                <w:u w:val="none"/>
                <w:rPrChange w:id="444"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45" w:author="{userName}" w:date="2023-08-16T09:08:44Z">
                  <w:rPr>
                    <w:rFonts w:hint="eastAsia" w:ascii="宋体" w:hAnsi="宋体" w:eastAsia="宋体" w:cs="宋体"/>
                    <w:i w:val="0"/>
                    <w:iCs w:val="0"/>
                    <w:color w:val="000000"/>
                    <w:kern w:val="0"/>
                    <w:sz w:val="24"/>
                    <w:szCs w:val="24"/>
                    <w:u w:val="none"/>
                    <w:lang w:val="en-US" w:eastAsia="zh-CN" w:bidi="ar"/>
                  </w:rPr>
                </w:rPrChange>
              </w:rPr>
              <w:t>开平市退役军人事务局</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46"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47" w:author="{userName}" w:date="2023-08-16T09:08:44Z">
                  <w:rPr>
                    <w:rFonts w:hint="eastAsia" w:ascii="宋体" w:hAnsi="宋体" w:eastAsia="宋体" w:cs="宋体"/>
                    <w:i w:val="0"/>
                    <w:iCs w:val="0"/>
                    <w:color w:val="000000"/>
                    <w:kern w:val="0"/>
                    <w:sz w:val="24"/>
                    <w:szCs w:val="24"/>
                    <w:u w:val="none"/>
                    <w:lang w:val="en-US" w:eastAsia="zh-CN" w:bidi="ar"/>
                  </w:rPr>
                </w:rPrChange>
              </w:rPr>
              <w:t>kpstyjrswj</w:t>
            </w: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right="0" w:firstLine="0" w:firstLineChars="0"/>
              <w:jc w:val="center"/>
              <w:textAlignment w:val="bottom"/>
              <w:rPr>
                <w:rFonts w:hint="eastAsia" w:ascii="Times New Roman" w:hAnsi="Times New Roman" w:eastAsia="宋体" w:cs="宋体"/>
                <w:i w:val="0"/>
                <w:iCs w:val="0"/>
                <w:color w:val="000000"/>
                <w:sz w:val="24"/>
                <w:szCs w:val="24"/>
                <w:u w:val="none"/>
                <w:rPrChange w:id="448" w:author="{userName}" w:date="2023-08-16T09:08:44Z">
                  <w:rPr>
                    <w:rFonts w:hint="eastAsia" w:ascii="宋体" w:hAnsi="宋体" w:eastAsia="宋体" w:cs="宋体"/>
                    <w:i w:val="0"/>
                    <w:iCs w:val="0"/>
                    <w:color w:val="000000"/>
                    <w:sz w:val="24"/>
                    <w:szCs w:val="24"/>
                    <w:u w:val="none"/>
                  </w:rPr>
                </w:rPrChange>
              </w:rPr>
            </w:pPr>
            <w:r>
              <w:rPr>
                <w:rFonts w:hint="eastAsia" w:ascii="Times New Roman" w:hAnsi="Times New Roman" w:eastAsia="宋体" w:cs="宋体"/>
                <w:i w:val="0"/>
                <w:iCs w:val="0"/>
                <w:color w:val="000000"/>
                <w:kern w:val="0"/>
                <w:sz w:val="24"/>
                <w:szCs w:val="24"/>
                <w:u w:val="none"/>
                <w:lang w:val="en-US" w:eastAsia="zh-CN" w:bidi="ar"/>
                <w:rPrChange w:id="449" w:author="{userName}" w:date="2023-08-16T09:08:44Z">
                  <w:rPr>
                    <w:rFonts w:hint="eastAsia" w:ascii="宋体" w:hAnsi="宋体" w:eastAsia="宋体" w:cs="宋体"/>
                    <w:i w:val="0"/>
                    <w:iCs w:val="0"/>
                    <w:color w:val="000000"/>
                    <w:kern w:val="0"/>
                    <w:sz w:val="24"/>
                    <w:szCs w:val="24"/>
                    <w:u w:val="none"/>
                    <w:lang w:val="en-US" w:eastAsia="zh-CN" w:bidi="ar"/>
                  </w:rPr>
                </w:rPrChange>
              </w:rPr>
              <w:t>http://www.kaiping.gov.cn/kpstyjrswj</w:t>
            </w:r>
          </w:p>
        </w:tc>
      </w:tr>
    </w:tbl>
    <w:p>
      <w:pPr>
        <w:keepNext w:val="0"/>
        <w:keepLines w:val="0"/>
        <w:pageBreakBefore w:val="0"/>
        <w:numPr>
          <w:ilvl w:val="0"/>
          <w:numId w:val="0"/>
        </w:numPr>
        <w:kinsoku/>
        <w:wordWrap/>
        <w:overflowPunct/>
        <w:topLinePunct w:val="0"/>
        <w:autoSpaceDE/>
        <w:autoSpaceDN/>
        <w:bidi w:val="0"/>
        <w:adjustRightInd/>
        <w:spacing w:line="560" w:lineRule="exact"/>
        <w:ind w:right="0"/>
        <w:jc w:val="left"/>
        <w:outlineLvl w:val="1"/>
        <w:rPr>
          <w:rFonts w:hint="eastAsia" w:ascii="Times New Roman" w:hAnsi="Times New Roman" w:eastAsia="楷体" w:cs="楷体"/>
          <w:b w:val="0"/>
          <w:bCs/>
          <w:sz w:val="32"/>
          <w:szCs w:val="32"/>
          <w:lang w:val="en-US" w:eastAsia="zh-CN"/>
          <w:rPrChange w:id="450" w:author="{userName}" w:date="2023-08-16T09:08:44Z">
            <w:rPr>
              <w:rFonts w:hint="eastAsia" w:ascii="楷体" w:hAnsi="楷体" w:eastAsia="楷体" w:cs="楷体"/>
              <w:b w:val="0"/>
              <w:bCs/>
              <w:sz w:val="32"/>
              <w:szCs w:val="32"/>
              <w:lang w:val="en-US" w:eastAsia="zh-CN"/>
            </w:rPr>
          </w:rPrChange>
        </w:rPr>
      </w:pPr>
      <w:bookmarkStart w:id="3" w:name="_Toc3801"/>
      <w:bookmarkStart w:id="4" w:name="_Toc4489"/>
      <w:bookmarkStart w:id="5" w:name="_Toc35336968"/>
      <w:r>
        <w:rPr>
          <w:rFonts w:hint="eastAsia" w:ascii="Times New Roman" w:hAnsi="Times New Roman" w:eastAsia="楷体" w:cs="楷体"/>
          <w:b w:val="0"/>
          <w:bCs/>
          <w:sz w:val="32"/>
          <w:szCs w:val="32"/>
          <w:lang w:val="en-US" w:eastAsia="zh-CN"/>
          <w:rPrChange w:id="451" w:author="{userName}" w:date="2023-08-16T09:08:44Z">
            <w:rPr>
              <w:rFonts w:hint="eastAsia" w:ascii="楷体" w:hAnsi="楷体" w:eastAsia="楷体" w:cs="楷体"/>
              <w:b w:val="0"/>
              <w:bCs/>
              <w:sz w:val="32"/>
              <w:szCs w:val="32"/>
              <w:lang w:val="en-US" w:eastAsia="zh-CN"/>
            </w:rPr>
          </w:rPrChange>
        </w:rPr>
        <w:t>（二）栏目规划和栏目设置</w:t>
      </w:r>
      <w:bookmarkEnd w:id="3"/>
      <w:bookmarkEnd w:id="4"/>
      <w:bookmarkEnd w:id="5"/>
    </w:p>
    <w:p>
      <w:pPr>
        <w:keepNext w:val="0"/>
        <w:keepLines w:val="0"/>
        <w:pageBreakBefore w:val="0"/>
        <w:kinsoku/>
        <w:wordWrap/>
        <w:overflowPunct/>
        <w:topLinePunct w:val="0"/>
        <w:autoSpaceDE/>
        <w:autoSpaceDN/>
        <w:bidi w:val="0"/>
        <w:adjustRightInd/>
        <w:spacing w:line="560" w:lineRule="exact"/>
        <w:ind w:right="0" w:firstLine="664" w:firstLineChars="200"/>
        <w:rPr>
          <w:rFonts w:hint="eastAsia" w:ascii="Times New Roman" w:hAnsi="Times New Roman" w:eastAsia="仿宋_GB2312" w:cs="仿宋_GB2312"/>
          <w:spacing w:val="6"/>
          <w:sz w:val="32"/>
          <w:szCs w:val="32"/>
          <w:rPrChange w:id="452" w:author="{userName}" w:date="2023-08-16T09:08:44Z">
            <w:rPr>
              <w:rFonts w:hint="eastAsia" w:ascii="仿宋_GB2312" w:hAnsi="仿宋_GB2312" w:eastAsia="仿宋_GB2312" w:cs="仿宋_GB2312"/>
              <w:spacing w:val="6"/>
              <w:sz w:val="32"/>
              <w:szCs w:val="32"/>
            </w:rPr>
          </w:rPrChange>
        </w:rPr>
      </w:pPr>
      <w:r>
        <w:rPr>
          <w:rFonts w:hint="eastAsia" w:ascii="Times New Roman" w:hAnsi="Times New Roman" w:eastAsia="仿宋_GB2312" w:cs="仿宋_GB2312"/>
          <w:spacing w:val="6"/>
          <w:sz w:val="32"/>
          <w:szCs w:val="32"/>
          <w:rPrChange w:id="453" w:author="{userName}" w:date="2023-08-16T09:08:44Z">
            <w:rPr>
              <w:rFonts w:hint="eastAsia" w:ascii="仿宋_GB2312" w:hAnsi="仿宋_GB2312" w:eastAsia="仿宋_GB2312" w:cs="仿宋_GB2312"/>
              <w:spacing w:val="6"/>
              <w:sz w:val="32"/>
              <w:szCs w:val="32"/>
            </w:rPr>
          </w:rPrChange>
        </w:rPr>
        <w:t>根据国家和省政府关于政府网站普查和考评的要求，对开平市政府网站的基础信息公开、“五公开”（决策公开、执行公开、管理公开、服务公开、结果公开）、重点领域信息公开、网上办事、重点民生服务专题、公众互动等频道和栏目进行全面梳理和统一规划，形成开平市政府网站统一的栏目体系。主站和频道栏目形成统一的对应关系，可根据需要自动获取栏目信息，并聚合展示，实现数据同步共享。</w:t>
      </w:r>
    </w:p>
    <w:p>
      <w:pPr>
        <w:keepNext w:val="0"/>
        <w:keepLines w:val="0"/>
        <w:pageBreakBefore w:val="0"/>
        <w:numPr>
          <w:ilvl w:val="0"/>
          <w:numId w:val="0"/>
        </w:numPr>
        <w:kinsoku/>
        <w:wordWrap/>
        <w:overflowPunct/>
        <w:topLinePunct w:val="0"/>
        <w:autoSpaceDE/>
        <w:autoSpaceDN/>
        <w:bidi w:val="0"/>
        <w:adjustRightInd/>
        <w:spacing w:line="560" w:lineRule="exact"/>
        <w:ind w:right="0"/>
        <w:jc w:val="left"/>
        <w:outlineLvl w:val="1"/>
        <w:rPr>
          <w:rFonts w:hint="eastAsia" w:ascii="Times New Roman" w:hAnsi="Times New Roman" w:eastAsia="楷体" w:cs="楷体"/>
          <w:b w:val="0"/>
          <w:bCs/>
          <w:sz w:val="32"/>
          <w:szCs w:val="32"/>
          <w:lang w:val="en-US" w:eastAsia="zh-CN"/>
          <w:rPrChange w:id="454" w:author="{userName}" w:date="2023-08-16T09:08:44Z">
            <w:rPr>
              <w:rFonts w:hint="eastAsia" w:ascii="仿宋_GB2312" w:hAnsi="仿宋_GB2312" w:eastAsia="仿宋_GB2312" w:cs="仿宋_GB2312"/>
              <w:b/>
              <w:sz w:val="32"/>
              <w:szCs w:val="32"/>
              <w:lang w:val="en-US" w:eastAsia="zh-CN"/>
            </w:rPr>
          </w:rPrChange>
        </w:rPr>
      </w:pPr>
      <w:bookmarkStart w:id="6" w:name="_Toc35336969"/>
      <w:bookmarkStart w:id="7" w:name="_Toc17294"/>
      <w:bookmarkStart w:id="8" w:name="_Toc16780"/>
      <w:r>
        <w:rPr>
          <w:rFonts w:hint="eastAsia" w:ascii="Times New Roman" w:hAnsi="Times New Roman" w:eastAsia="楷体" w:cs="楷体"/>
          <w:b w:val="0"/>
          <w:bCs/>
          <w:sz w:val="32"/>
          <w:szCs w:val="32"/>
          <w:lang w:val="en-US" w:eastAsia="zh-CN"/>
          <w:rPrChange w:id="455" w:author="{userName}" w:date="2023-08-16T09:08:44Z">
            <w:rPr>
              <w:rFonts w:hint="eastAsia" w:ascii="仿宋_GB2312" w:hAnsi="仿宋_GB2312" w:eastAsia="仿宋_GB2312" w:cs="仿宋_GB2312"/>
              <w:b/>
              <w:sz w:val="32"/>
              <w:szCs w:val="32"/>
              <w:lang w:val="en-US" w:eastAsia="zh-CN"/>
            </w:rPr>
          </w:rPrChange>
        </w:rPr>
        <w:t>（三）数据交换标准接口</w:t>
      </w:r>
      <w:bookmarkEnd w:id="6"/>
      <w:bookmarkEnd w:id="7"/>
      <w:bookmarkEnd w:id="8"/>
    </w:p>
    <w:p>
      <w:pPr>
        <w:keepNext w:val="0"/>
        <w:keepLines w:val="0"/>
        <w:pageBreakBefore w:val="0"/>
        <w:kinsoku/>
        <w:wordWrap/>
        <w:overflowPunct/>
        <w:topLinePunct w:val="0"/>
        <w:autoSpaceDE/>
        <w:autoSpaceDN/>
        <w:bidi w:val="0"/>
        <w:adjustRightInd/>
        <w:spacing w:line="560" w:lineRule="exact"/>
        <w:ind w:right="0" w:firstLine="664" w:firstLineChars="200"/>
        <w:rPr>
          <w:rFonts w:hint="eastAsia" w:ascii="Times New Roman" w:hAnsi="Times New Roman" w:eastAsia="仿宋_GB2312" w:cs="仿宋_GB2312"/>
          <w:spacing w:val="6"/>
          <w:sz w:val="32"/>
          <w:szCs w:val="32"/>
          <w:rPrChange w:id="456" w:author="{userName}" w:date="2023-08-16T09:08:44Z">
            <w:rPr>
              <w:rFonts w:hint="eastAsia" w:ascii="仿宋_GB2312" w:hAnsi="仿宋_GB2312" w:eastAsia="仿宋_GB2312" w:cs="仿宋_GB2312"/>
              <w:spacing w:val="6"/>
              <w:sz w:val="32"/>
              <w:szCs w:val="32"/>
            </w:rPr>
          </w:rPrChange>
        </w:rPr>
      </w:pPr>
      <w:r>
        <w:rPr>
          <w:rFonts w:hint="eastAsia" w:ascii="Times New Roman" w:hAnsi="Times New Roman" w:eastAsia="仿宋_GB2312" w:cs="仿宋_GB2312"/>
          <w:spacing w:val="6"/>
          <w:sz w:val="32"/>
          <w:szCs w:val="32"/>
          <w:rPrChange w:id="457" w:author="{userName}" w:date="2023-08-16T09:08:44Z">
            <w:rPr>
              <w:rFonts w:hint="eastAsia" w:ascii="仿宋_GB2312" w:hAnsi="仿宋_GB2312" w:eastAsia="仿宋_GB2312" w:cs="仿宋_GB2312"/>
              <w:spacing w:val="6"/>
              <w:sz w:val="32"/>
              <w:szCs w:val="32"/>
            </w:rPr>
          </w:rPrChange>
        </w:rPr>
        <w:t>开平市政府网站和各业务系统通过建立标准的数据交换接口对信息公开平台、网上办事大厅、公众互动、在线访谈、微信管理等系统实现前台层面、用户层面、数据层面的整合和交互。未纳入集约化平台、统一内容管理系统的网站或部门系统也通过数据交换系统和其他网站的数据对接。</w:t>
      </w:r>
    </w:p>
    <w:p>
      <w:pPr>
        <w:keepNext w:val="0"/>
        <w:keepLines w:val="0"/>
        <w:pageBreakBefore w:val="0"/>
        <w:numPr>
          <w:ilvl w:val="0"/>
          <w:numId w:val="0"/>
        </w:numPr>
        <w:kinsoku/>
        <w:wordWrap/>
        <w:overflowPunct/>
        <w:topLinePunct w:val="0"/>
        <w:autoSpaceDE/>
        <w:autoSpaceDN/>
        <w:bidi w:val="0"/>
        <w:adjustRightInd/>
        <w:spacing w:line="560" w:lineRule="exact"/>
        <w:ind w:right="0" w:rightChars="0"/>
        <w:jc w:val="left"/>
        <w:outlineLvl w:val="1"/>
        <w:rPr>
          <w:rFonts w:hint="eastAsia" w:ascii="Times New Roman" w:hAnsi="Times New Roman" w:eastAsia="黑体" w:cs="黑体"/>
          <w:b w:val="0"/>
          <w:bCs/>
          <w:sz w:val="32"/>
          <w:szCs w:val="32"/>
          <w:highlight w:val="none"/>
          <w:lang w:val="en-US" w:eastAsia="zh-CN"/>
          <w:rPrChange w:id="458" w:author="{userName}" w:date="2023-08-16T09:08:44Z">
            <w:rPr>
              <w:rFonts w:hint="eastAsia" w:ascii="黑体" w:hAnsi="黑体" w:eastAsia="黑体" w:cs="黑体"/>
              <w:b w:val="0"/>
              <w:bCs/>
              <w:sz w:val="32"/>
              <w:szCs w:val="32"/>
              <w:highlight w:val="none"/>
              <w:lang w:val="en-US" w:eastAsia="zh-CN"/>
            </w:rPr>
          </w:rPrChange>
        </w:rPr>
      </w:pPr>
      <w:r>
        <w:rPr>
          <w:rFonts w:hint="eastAsia" w:ascii="Times New Roman" w:hAnsi="Times New Roman" w:eastAsia="黑体" w:cs="黑体"/>
          <w:b w:val="0"/>
          <w:bCs/>
          <w:sz w:val="32"/>
          <w:szCs w:val="32"/>
          <w:highlight w:val="none"/>
          <w:lang w:val="en-US" w:eastAsia="zh-CN"/>
          <w:rPrChange w:id="459" w:author="{userName}" w:date="2023-08-16T09:08:44Z">
            <w:rPr>
              <w:rFonts w:hint="eastAsia" w:ascii="黑体" w:hAnsi="黑体" w:eastAsia="黑体" w:cs="黑体"/>
              <w:b w:val="0"/>
              <w:bCs/>
              <w:sz w:val="32"/>
              <w:szCs w:val="32"/>
              <w:highlight w:val="none"/>
              <w:lang w:val="en-US" w:eastAsia="zh-CN"/>
            </w:rPr>
          </w:rPrChange>
        </w:rPr>
        <w:t>四、维护要求</w:t>
      </w:r>
    </w:p>
    <w:p>
      <w:pPr>
        <w:keepNext w:val="0"/>
        <w:keepLines w:val="0"/>
        <w:pageBreakBefore w:val="0"/>
        <w:numPr>
          <w:ilvl w:val="0"/>
          <w:numId w:val="0"/>
        </w:numPr>
        <w:kinsoku/>
        <w:wordWrap/>
        <w:overflowPunct/>
        <w:topLinePunct w:val="0"/>
        <w:autoSpaceDE/>
        <w:autoSpaceDN/>
        <w:bidi w:val="0"/>
        <w:adjustRightInd/>
        <w:spacing w:line="560" w:lineRule="exact"/>
        <w:ind w:right="0"/>
        <w:jc w:val="left"/>
        <w:outlineLvl w:val="1"/>
        <w:rPr>
          <w:rFonts w:hint="eastAsia" w:ascii="Times New Roman" w:hAnsi="Times New Roman" w:eastAsia="楷体" w:cs="楷体"/>
          <w:b w:val="0"/>
          <w:bCs/>
          <w:sz w:val="32"/>
          <w:szCs w:val="32"/>
          <w:highlight w:val="none"/>
          <w:lang w:val="en-US" w:eastAsia="zh-CN"/>
          <w:rPrChange w:id="460" w:author="{userName}" w:date="2023-08-16T09:08:44Z">
            <w:rPr>
              <w:rFonts w:hint="eastAsia" w:ascii="楷体" w:hAnsi="楷体" w:eastAsia="楷体" w:cs="楷体"/>
              <w:b w:val="0"/>
              <w:bCs/>
              <w:sz w:val="32"/>
              <w:szCs w:val="32"/>
              <w:highlight w:val="none"/>
              <w:lang w:val="en-US" w:eastAsia="zh-CN"/>
            </w:rPr>
          </w:rPrChange>
        </w:rPr>
      </w:pPr>
      <w:bookmarkStart w:id="9" w:name="_Toc35336972"/>
      <w:r>
        <w:rPr>
          <w:rFonts w:hint="eastAsia" w:ascii="Times New Roman" w:hAnsi="Times New Roman" w:eastAsia="楷体" w:cs="楷体"/>
          <w:b w:val="0"/>
          <w:bCs/>
          <w:sz w:val="32"/>
          <w:szCs w:val="32"/>
          <w:highlight w:val="none"/>
          <w:lang w:val="en-US" w:eastAsia="zh-CN"/>
          <w:rPrChange w:id="461" w:author="{userName}" w:date="2023-08-16T09:08:44Z">
            <w:rPr>
              <w:rFonts w:hint="eastAsia" w:ascii="楷体" w:hAnsi="楷体" w:eastAsia="楷体" w:cs="楷体"/>
              <w:b w:val="0"/>
              <w:bCs/>
              <w:sz w:val="32"/>
              <w:szCs w:val="32"/>
              <w:highlight w:val="none"/>
              <w:lang w:val="en-US" w:eastAsia="zh-CN"/>
            </w:rPr>
          </w:rPrChange>
        </w:rPr>
        <w:t>（一）系统维护质量要求</w:t>
      </w:r>
      <w:bookmarkEnd w:id="9"/>
    </w:p>
    <w:tbl>
      <w:tblPr>
        <w:tblStyle w:val="9"/>
        <w:tblW w:w="8732" w:type="dxa"/>
        <w:tblInd w:w="0" w:type="dxa"/>
        <w:tblLayout w:type="fixed"/>
        <w:tblCellMar>
          <w:top w:w="0" w:type="dxa"/>
          <w:left w:w="108" w:type="dxa"/>
          <w:bottom w:w="0" w:type="dxa"/>
          <w:right w:w="108" w:type="dxa"/>
        </w:tblCellMar>
      </w:tblPr>
      <w:tblGrid>
        <w:gridCol w:w="2012"/>
        <w:gridCol w:w="6720"/>
      </w:tblGrid>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b/>
                <w:bCs/>
                <w:sz w:val="24"/>
                <w:szCs w:val="24"/>
                <w:highlight w:val="none"/>
                <w:rPrChange w:id="462" w:author="{userName}" w:date="2023-08-16T09:08:44Z">
                  <w:rPr>
                    <w:rFonts w:hint="eastAsia" w:ascii="宋体" w:hAnsi="宋体" w:eastAsia="宋体" w:cs="宋体"/>
                    <w:b/>
                    <w:bCs/>
                    <w:sz w:val="24"/>
                    <w:szCs w:val="24"/>
                    <w:highlight w:val="none"/>
                  </w:rPr>
                </w:rPrChange>
              </w:rPr>
            </w:pPr>
            <w:r>
              <w:rPr>
                <w:rFonts w:hint="eastAsia" w:ascii="Times New Roman" w:hAnsi="Times New Roman" w:eastAsia="宋体" w:cs="宋体"/>
                <w:b/>
                <w:bCs/>
                <w:sz w:val="24"/>
                <w:szCs w:val="24"/>
                <w:highlight w:val="none"/>
                <w:rPrChange w:id="463" w:author="{userName}" w:date="2023-08-16T09:08:44Z">
                  <w:rPr>
                    <w:rFonts w:hint="eastAsia" w:ascii="宋体" w:hAnsi="宋体" w:eastAsia="宋体" w:cs="宋体"/>
                    <w:b/>
                    <w:bCs/>
                    <w:sz w:val="24"/>
                    <w:szCs w:val="24"/>
                    <w:highlight w:val="none"/>
                  </w:rPr>
                </w:rPrChange>
              </w:rPr>
              <w:t>主要质量属性</w:t>
            </w:r>
          </w:p>
        </w:tc>
        <w:tc>
          <w:tcPr>
            <w:tcW w:w="6720" w:type="dxa"/>
            <w:tcBorders>
              <w:top w:val="single" w:color="auto" w:sz="4" w:space="0"/>
              <w:left w:val="nil"/>
              <w:bottom w:val="single" w:color="auto" w:sz="4" w:space="0"/>
              <w:right w:val="single" w:color="auto" w:sz="4" w:space="0"/>
            </w:tcBorders>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b/>
                <w:bCs/>
                <w:sz w:val="24"/>
                <w:szCs w:val="24"/>
                <w:highlight w:val="none"/>
                <w:rPrChange w:id="464" w:author="{userName}" w:date="2023-08-16T09:08:44Z">
                  <w:rPr>
                    <w:rFonts w:hint="eastAsia" w:ascii="宋体" w:hAnsi="宋体" w:eastAsia="宋体" w:cs="宋体"/>
                    <w:b/>
                    <w:bCs/>
                    <w:sz w:val="24"/>
                    <w:szCs w:val="24"/>
                    <w:highlight w:val="none"/>
                  </w:rPr>
                </w:rPrChange>
              </w:rPr>
            </w:pPr>
            <w:r>
              <w:rPr>
                <w:rFonts w:hint="eastAsia" w:ascii="Times New Roman" w:hAnsi="Times New Roman" w:eastAsia="宋体" w:cs="宋体"/>
                <w:b/>
                <w:bCs/>
                <w:sz w:val="24"/>
                <w:szCs w:val="24"/>
                <w:highlight w:val="none"/>
                <w:rPrChange w:id="465" w:author="{userName}" w:date="2023-08-16T09:08:44Z">
                  <w:rPr>
                    <w:rFonts w:hint="eastAsia" w:ascii="宋体" w:hAnsi="宋体" w:eastAsia="宋体" w:cs="宋体"/>
                    <w:b/>
                    <w:bCs/>
                    <w:sz w:val="24"/>
                    <w:szCs w:val="24"/>
                    <w:highlight w:val="none"/>
                  </w:rPr>
                </w:rPrChange>
              </w:rPr>
              <w:t>详细要求</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shd w:val="clear" w:color="FFFFFF" w:fill="D9D9D9"/>
                <w:rPrChange w:id="466" w:author="{userName}" w:date="2023-08-16T09:08:44Z">
                  <w:rPr>
                    <w:rFonts w:hint="eastAsia" w:ascii="宋体" w:hAnsi="宋体" w:eastAsia="宋体" w:cs="宋体"/>
                    <w:sz w:val="24"/>
                    <w:szCs w:val="24"/>
                    <w:highlight w:val="none"/>
                    <w:shd w:val="clear" w:color="FFFFFF" w:fill="D9D9D9"/>
                  </w:rPr>
                </w:rPrChange>
              </w:rPr>
            </w:pPr>
            <w:r>
              <w:rPr>
                <w:rFonts w:hint="eastAsia" w:ascii="Times New Roman" w:hAnsi="Times New Roman" w:eastAsia="宋体" w:cs="宋体"/>
                <w:sz w:val="24"/>
                <w:szCs w:val="24"/>
                <w:highlight w:val="none"/>
                <w:shd w:val="clear" w:color="FFFFFF" w:fill="D9D9D9"/>
                <w:rPrChange w:id="467" w:author="{userName}" w:date="2023-08-16T09:08:44Z">
                  <w:rPr>
                    <w:rFonts w:hint="eastAsia" w:ascii="宋体" w:hAnsi="宋体" w:eastAsia="宋体" w:cs="宋体"/>
                    <w:sz w:val="24"/>
                    <w:szCs w:val="24"/>
                    <w:highlight w:val="none"/>
                    <w:shd w:val="clear" w:color="FFFFFF" w:fill="D9D9D9"/>
                  </w:rPr>
                </w:rPrChange>
              </w:rPr>
              <w:t>健壮性</w:t>
            </w:r>
          </w:p>
        </w:tc>
        <w:tc>
          <w:tcPr>
            <w:tcW w:w="672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rPrChange w:id="468" w:author="{userName}" w:date="2023-08-16T09:08:44Z">
                  <w:rPr>
                    <w:rFonts w:hint="eastAsia" w:ascii="宋体" w:hAnsi="宋体" w:eastAsia="宋体" w:cs="宋体"/>
                    <w:sz w:val="24"/>
                    <w:szCs w:val="24"/>
                    <w:highlight w:val="none"/>
                  </w:rPr>
                </w:rPrChange>
              </w:rPr>
            </w:pPr>
            <w:r>
              <w:rPr>
                <w:rFonts w:hint="eastAsia" w:ascii="Times New Roman" w:hAnsi="Times New Roman" w:eastAsia="宋体" w:cs="宋体"/>
                <w:sz w:val="24"/>
                <w:szCs w:val="24"/>
                <w:highlight w:val="none"/>
                <w:rPrChange w:id="469" w:author="{userName}" w:date="2023-08-16T09:08:44Z">
                  <w:rPr>
                    <w:rFonts w:hint="eastAsia" w:ascii="宋体" w:hAnsi="宋体" w:eastAsia="宋体" w:cs="宋体"/>
                    <w:sz w:val="24"/>
                    <w:szCs w:val="24"/>
                    <w:highlight w:val="none"/>
                  </w:rPr>
                </w:rPrChange>
              </w:rPr>
              <w:t>支撑1000人同时在线。</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shd w:val="clear" w:color="FFFFFF" w:fill="D9D9D9"/>
                <w:rPrChange w:id="470" w:author="{userName}" w:date="2023-08-16T09:08:44Z">
                  <w:rPr>
                    <w:rFonts w:hint="eastAsia" w:ascii="宋体" w:hAnsi="宋体" w:eastAsia="宋体" w:cs="宋体"/>
                    <w:sz w:val="24"/>
                    <w:szCs w:val="24"/>
                    <w:highlight w:val="none"/>
                    <w:shd w:val="clear" w:color="FFFFFF" w:fill="D9D9D9"/>
                  </w:rPr>
                </w:rPrChange>
              </w:rPr>
            </w:pPr>
            <w:r>
              <w:rPr>
                <w:rFonts w:hint="eastAsia" w:ascii="Times New Roman" w:hAnsi="Times New Roman" w:eastAsia="宋体" w:cs="宋体"/>
                <w:sz w:val="24"/>
                <w:szCs w:val="24"/>
                <w:highlight w:val="none"/>
                <w:shd w:val="clear" w:color="FFFFFF" w:fill="D9D9D9"/>
                <w:rPrChange w:id="471" w:author="{userName}" w:date="2023-08-16T09:08:44Z">
                  <w:rPr>
                    <w:rFonts w:hint="eastAsia" w:ascii="宋体" w:hAnsi="宋体" w:eastAsia="宋体" w:cs="宋体"/>
                    <w:sz w:val="24"/>
                    <w:szCs w:val="24"/>
                    <w:highlight w:val="none"/>
                    <w:shd w:val="clear" w:color="FFFFFF" w:fill="D9D9D9"/>
                  </w:rPr>
                </w:rPrChange>
              </w:rPr>
              <w:t>性能，效率</w:t>
            </w:r>
          </w:p>
        </w:tc>
        <w:tc>
          <w:tcPr>
            <w:tcW w:w="672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rPrChange w:id="472" w:author="{userName}" w:date="2023-08-16T09:08:44Z">
                  <w:rPr>
                    <w:rFonts w:hint="eastAsia" w:ascii="宋体" w:hAnsi="宋体" w:eastAsia="宋体" w:cs="宋体"/>
                    <w:sz w:val="24"/>
                    <w:szCs w:val="24"/>
                    <w:highlight w:val="none"/>
                  </w:rPr>
                </w:rPrChange>
              </w:rPr>
            </w:pPr>
            <w:r>
              <w:rPr>
                <w:rFonts w:hint="eastAsia" w:ascii="Times New Roman" w:hAnsi="Times New Roman" w:eastAsia="宋体" w:cs="宋体"/>
                <w:sz w:val="24"/>
                <w:szCs w:val="24"/>
                <w:highlight w:val="none"/>
                <w:rPrChange w:id="473" w:author="{userName}" w:date="2023-08-16T09:08:44Z">
                  <w:rPr>
                    <w:rFonts w:hint="eastAsia" w:ascii="宋体" w:hAnsi="宋体" w:eastAsia="宋体" w:cs="宋体"/>
                    <w:sz w:val="24"/>
                    <w:szCs w:val="24"/>
                    <w:highlight w:val="none"/>
                  </w:rPr>
                </w:rPrChange>
              </w:rPr>
              <w:t>网页操作相应1s内、菜单切换要在0.4s内完成切换。</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shd w:val="clear" w:color="FFFFFF" w:fill="D9D9D9"/>
                <w:rPrChange w:id="474" w:author="{userName}" w:date="2023-08-16T09:08:44Z">
                  <w:rPr>
                    <w:rFonts w:hint="eastAsia" w:ascii="宋体" w:hAnsi="宋体" w:eastAsia="宋体" w:cs="宋体"/>
                    <w:sz w:val="24"/>
                    <w:szCs w:val="24"/>
                    <w:highlight w:val="none"/>
                    <w:shd w:val="clear" w:color="FFFFFF" w:fill="D9D9D9"/>
                  </w:rPr>
                </w:rPrChange>
              </w:rPr>
            </w:pPr>
            <w:r>
              <w:rPr>
                <w:rFonts w:hint="eastAsia" w:ascii="Times New Roman" w:hAnsi="Times New Roman" w:eastAsia="宋体" w:cs="宋体"/>
                <w:sz w:val="24"/>
                <w:szCs w:val="24"/>
                <w:highlight w:val="none"/>
                <w:shd w:val="clear" w:color="FFFFFF" w:fill="D9D9D9"/>
                <w:rPrChange w:id="475" w:author="{userName}" w:date="2023-08-16T09:08:44Z">
                  <w:rPr>
                    <w:rFonts w:hint="eastAsia" w:ascii="宋体" w:hAnsi="宋体" w:eastAsia="宋体" w:cs="宋体"/>
                    <w:sz w:val="24"/>
                    <w:szCs w:val="24"/>
                    <w:highlight w:val="none"/>
                    <w:shd w:val="clear" w:color="FFFFFF" w:fill="D9D9D9"/>
                  </w:rPr>
                </w:rPrChange>
              </w:rPr>
              <w:t>易用性</w:t>
            </w:r>
          </w:p>
        </w:tc>
        <w:tc>
          <w:tcPr>
            <w:tcW w:w="672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rPrChange w:id="476" w:author="{userName}" w:date="2023-08-16T09:08:44Z">
                  <w:rPr>
                    <w:rFonts w:hint="eastAsia" w:ascii="宋体" w:hAnsi="宋体" w:eastAsia="宋体" w:cs="宋体"/>
                    <w:sz w:val="24"/>
                    <w:szCs w:val="24"/>
                    <w:highlight w:val="none"/>
                  </w:rPr>
                </w:rPrChange>
              </w:rPr>
            </w:pPr>
            <w:r>
              <w:rPr>
                <w:rFonts w:hint="eastAsia" w:ascii="Times New Roman" w:hAnsi="Times New Roman" w:eastAsia="宋体" w:cs="宋体"/>
                <w:sz w:val="24"/>
                <w:szCs w:val="24"/>
                <w:highlight w:val="none"/>
                <w:rPrChange w:id="477" w:author="{userName}" w:date="2023-08-16T09:08:44Z">
                  <w:rPr>
                    <w:rFonts w:hint="eastAsia" w:ascii="宋体" w:hAnsi="宋体" w:eastAsia="宋体" w:cs="宋体"/>
                    <w:sz w:val="24"/>
                    <w:szCs w:val="24"/>
                    <w:highlight w:val="none"/>
                  </w:rPr>
                </w:rPrChange>
              </w:rPr>
              <w:t>所有操作均在3步操作内完成。</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shd w:val="clear" w:color="FFFFFF" w:fill="D9D9D9"/>
                <w:rPrChange w:id="478" w:author="{userName}" w:date="2023-08-16T09:08:44Z">
                  <w:rPr>
                    <w:rFonts w:hint="eastAsia" w:ascii="宋体" w:hAnsi="宋体" w:eastAsia="宋体" w:cs="宋体"/>
                    <w:sz w:val="24"/>
                    <w:szCs w:val="24"/>
                    <w:highlight w:val="none"/>
                    <w:shd w:val="clear" w:color="FFFFFF" w:fill="D9D9D9"/>
                  </w:rPr>
                </w:rPrChange>
              </w:rPr>
            </w:pPr>
            <w:r>
              <w:rPr>
                <w:rFonts w:hint="eastAsia" w:ascii="Times New Roman" w:hAnsi="Times New Roman" w:eastAsia="宋体" w:cs="宋体"/>
                <w:sz w:val="24"/>
                <w:szCs w:val="24"/>
                <w:highlight w:val="none"/>
                <w:shd w:val="clear" w:color="FFFFFF" w:fill="D9D9D9"/>
                <w:rPrChange w:id="479" w:author="{userName}" w:date="2023-08-16T09:08:44Z">
                  <w:rPr>
                    <w:rFonts w:hint="eastAsia" w:ascii="宋体" w:hAnsi="宋体" w:eastAsia="宋体" w:cs="宋体"/>
                    <w:sz w:val="24"/>
                    <w:szCs w:val="24"/>
                    <w:highlight w:val="none"/>
                    <w:shd w:val="clear" w:color="FFFFFF" w:fill="D9D9D9"/>
                  </w:rPr>
                </w:rPrChange>
              </w:rPr>
              <w:t>清晰性</w:t>
            </w:r>
          </w:p>
        </w:tc>
        <w:tc>
          <w:tcPr>
            <w:tcW w:w="672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rPrChange w:id="480" w:author="{userName}" w:date="2023-08-16T09:08:44Z">
                  <w:rPr>
                    <w:rFonts w:hint="eastAsia" w:ascii="宋体" w:hAnsi="宋体" w:eastAsia="宋体" w:cs="宋体"/>
                    <w:sz w:val="24"/>
                    <w:szCs w:val="24"/>
                    <w:highlight w:val="none"/>
                  </w:rPr>
                </w:rPrChange>
              </w:rPr>
            </w:pPr>
            <w:r>
              <w:rPr>
                <w:rFonts w:hint="eastAsia" w:ascii="Times New Roman" w:hAnsi="Times New Roman" w:eastAsia="宋体" w:cs="宋体"/>
                <w:sz w:val="24"/>
                <w:szCs w:val="24"/>
                <w:highlight w:val="none"/>
                <w:rPrChange w:id="481" w:author="{userName}" w:date="2023-08-16T09:08:44Z">
                  <w:rPr>
                    <w:rFonts w:hint="eastAsia" w:ascii="宋体" w:hAnsi="宋体" w:eastAsia="宋体" w:cs="宋体"/>
                    <w:sz w:val="24"/>
                    <w:szCs w:val="24"/>
                    <w:highlight w:val="none"/>
                  </w:rPr>
                </w:rPrChange>
              </w:rPr>
              <w:t>指引简洁清晰，确保用户能自主操作。</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shd w:val="clear" w:color="FFFFFF" w:fill="D9D9D9"/>
                <w:rPrChange w:id="482" w:author="{userName}" w:date="2023-08-16T09:08:44Z">
                  <w:rPr>
                    <w:rFonts w:hint="eastAsia" w:ascii="宋体" w:hAnsi="宋体" w:eastAsia="宋体" w:cs="宋体"/>
                    <w:sz w:val="24"/>
                    <w:szCs w:val="24"/>
                    <w:highlight w:val="none"/>
                    <w:shd w:val="clear" w:color="FFFFFF" w:fill="D9D9D9"/>
                  </w:rPr>
                </w:rPrChange>
              </w:rPr>
            </w:pPr>
            <w:r>
              <w:rPr>
                <w:rFonts w:hint="eastAsia" w:ascii="Times New Roman" w:hAnsi="Times New Roman" w:eastAsia="宋体" w:cs="宋体"/>
                <w:sz w:val="24"/>
                <w:szCs w:val="24"/>
                <w:highlight w:val="none"/>
                <w:shd w:val="clear" w:color="FFFFFF" w:fill="D9D9D9"/>
                <w:rPrChange w:id="483" w:author="{userName}" w:date="2023-08-16T09:08:44Z">
                  <w:rPr>
                    <w:rFonts w:hint="eastAsia" w:ascii="宋体" w:hAnsi="宋体" w:eastAsia="宋体" w:cs="宋体"/>
                    <w:sz w:val="24"/>
                    <w:szCs w:val="24"/>
                    <w:highlight w:val="none"/>
                    <w:shd w:val="clear" w:color="FFFFFF" w:fill="D9D9D9"/>
                  </w:rPr>
                </w:rPrChange>
              </w:rPr>
              <w:t>安全性</w:t>
            </w:r>
          </w:p>
        </w:tc>
        <w:tc>
          <w:tcPr>
            <w:tcW w:w="672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eastAsia" w:ascii="Times New Roman" w:hAnsi="Times New Roman" w:eastAsia="宋体" w:cs="宋体"/>
                <w:sz w:val="24"/>
                <w:szCs w:val="24"/>
                <w:highlight w:val="none"/>
                <w:rPrChange w:id="484" w:author="{userName}" w:date="2023-08-16T09:08:44Z">
                  <w:rPr>
                    <w:rFonts w:hint="eastAsia" w:ascii="宋体" w:hAnsi="宋体" w:eastAsia="宋体" w:cs="宋体"/>
                    <w:sz w:val="24"/>
                    <w:szCs w:val="24"/>
                    <w:highlight w:val="none"/>
                  </w:rPr>
                </w:rPrChange>
              </w:rPr>
            </w:pPr>
            <w:r>
              <w:rPr>
                <w:rFonts w:hint="eastAsia" w:ascii="Times New Roman" w:hAnsi="Times New Roman" w:eastAsia="宋体" w:cs="宋体"/>
                <w:sz w:val="24"/>
                <w:szCs w:val="24"/>
                <w:highlight w:val="none"/>
                <w:rPrChange w:id="485" w:author="{userName}" w:date="2023-08-16T09:08:44Z">
                  <w:rPr>
                    <w:rFonts w:hint="eastAsia" w:ascii="宋体" w:hAnsi="宋体" w:eastAsia="宋体" w:cs="宋体"/>
                    <w:sz w:val="24"/>
                    <w:szCs w:val="24"/>
                    <w:highlight w:val="none"/>
                  </w:rPr>
                </w:rPrChange>
              </w:rPr>
              <w:t>用户注册、操作信息自行加密。</w:t>
            </w:r>
          </w:p>
        </w:tc>
      </w:tr>
    </w:tbl>
    <w:p>
      <w:pPr>
        <w:keepNext w:val="0"/>
        <w:keepLines w:val="0"/>
        <w:pageBreakBefore w:val="0"/>
        <w:numPr>
          <w:ilvl w:val="0"/>
          <w:numId w:val="0"/>
        </w:numPr>
        <w:kinsoku/>
        <w:wordWrap/>
        <w:overflowPunct/>
        <w:topLinePunct w:val="0"/>
        <w:autoSpaceDE/>
        <w:autoSpaceDN/>
        <w:bidi w:val="0"/>
        <w:adjustRightInd/>
        <w:spacing w:line="560" w:lineRule="exact"/>
        <w:ind w:right="0"/>
        <w:jc w:val="left"/>
        <w:outlineLvl w:val="1"/>
        <w:rPr>
          <w:rFonts w:hint="eastAsia" w:ascii="Times New Roman" w:hAnsi="Times New Roman" w:eastAsia="楷体" w:cs="楷体"/>
          <w:b w:val="0"/>
          <w:bCs/>
          <w:sz w:val="32"/>
          <w:szCs w:val="32"/>
          <w:highlight w:val="none"/>
          <w:lang w:val="en-US" w:eastAsia="zh-CN"/>
          <w:rPrChange w:id="486" w:author="{userName}" w:date="2023-08-16T09:08:44Z">
            <w:rPr>
              <w:rFonts w:hint="eastAsia" w:ascii="楷体" w:hAnsi="楷体" w:eastAsia="楷体" w:cs="楷体"/>
              <w:b w:val="0"/>
              <w:bCs/>
              <w:sz w:val="32"/>
              <w:szCs w:val="32"/>
              <w:highlight w:val="none"/>
              <w:lang w:val="en-US" w:eastAsia="zh-CN"/>
            </w:rPr>
          </w:rPrChange>
        </w:rPr>
      </w:pPr>
      <w:bookmarkStart w:id="10" w:name="_Toc35336975"/>
      <w:r>
        <w:rPr>
          <w:rFonts w:hint="eastAsia" w:ascii="Times New Roman" w:hAnsi="Times New Roman" w:eastAsia="楷体" w:cs="楷体"/>
          <w:b w:val="0"/>
          <w:bCs/>
          <w:sz w:val="32"/>
          <w:szCs w:val="32"/>
          <w:highlight w:val="none"/>
          <w:lang w:val="en-US" w:eastAsia="zh-CN"/>
          <w:rPrChange w:id="487" w:author="{userName}" w:date="2023-08-16T09:08:44Z">
            <w:rPr>
              <w:rFonts w:hint="eastAsia" w:ascii="楷体" w:hAnsi="楷体" w:eastAsia="楷体" w:cs="楷体"/>
              <w:b w:val="0"/>
              <w:bCs/>
              <w:sz w:val="32"/>
              <w:szCs w:val="32"/>
              <w:highlight w:val="none"/>
              <w:lang w:val="en-US" w:eastAsia="zh-CN"/>
            </w:rPr>
          </w:rPrChange>
        </w:rPr>
        <w:t>（二）维护服务要求</w:t>
      </w:r>
    </w:p>
    <w:p>
      <w:pPr>
        <w:pStyle w:val="6"/>
        <w:keepNext w:val="0"/>
        <w:keepLines w:val="0"/>
        <w:pageBreakBefore w:val="0"/>
        <w:kinsoku/>
        <w:wordWrap/>
        <w:overflowPunct/>
        <w:topLinePunct w:val="0"/>
        <w:autoSpaceDE/>
        <w:autoSpaceDN/>
        <w:bidi w:val="0"/>
        <w:adjustRightInd/>
        <w:snapToGrid w:val="0"/>
        <w:spacing w:line="560" w:lineRule="exact"/>
        <w:ind w:right="0" w:firstLine="640" w:firstLineChars="200"/>
        <w:rPr>
          <w:rFonts w:hint="eastAsia" w:ascii="Times New Roman" w:hAnsi="Times New Roman" w:eastAsia="仿宋_GB2312" w:cs="仿宋_GB2312"/>
          <w:sz w:val="32"/>
          <w:szCs w:val="32"/>
          <w:highlight w:val="none"/>
          <w:lang w:eastAsia="zh-CN"/>
          <w:rPrChange w:id="488" w:author="{userName}" w:date="2023-08-16T09:08:44Z">
            <w:rPr>
              <w:rFonts w:hint="eastAsia" w:ascii="仿宋_GB2312" w:hAnsi="仿宋_GB2312" w:eastAsia="仿宋_GB2312" w:cs="仿宋_GB2312"/>
              <w:sz w:val="32"/>
              <w:szCs w:val="32"/>
              <w:highlight w:val="none"/>
              <w:lang w:eastAsia="zh-CN"/>
            </w:rPr>
          </w:rPrChange>
        </w:rPr>
      </w:pPr>
      <w:r>
        <w:rPr>
          <w:rFonts w:hint="eastAsia" w:ascii="Times New Roman" w:hAnsi="Times New Roman" w:eastAsia="仿宋_GB2312" w:cs="仿宋_GB2312"/>
          <w:sz w:val="32"/>
          <w:szCs w:val="32"/>
          <w:highlight w:val="none"/>
          <w:rPrChange w:id="489" w:author="{userName}" w:date="2023-08-16T09:08:44Z">
            <w:rPr>
              <w:rFonts w:hint="eastAsia" w:ascii="仿宋_GB2312" w:hAnsi="仿宋_GB2312" w:eastAsia="仿宋_GB2312" w:cs="仿宋_GB2312"/>
              <w:sz w:val="32"/>
              <w:szCs w:val="32"/>
              <w:highlight w:val="none"/>
            </w:rPr>
          </w:rPrChange>
        </w:rPr>
        <w:t>1、有服务请求时，</w:t>
      </w:r>
      <w:r>
        <w:rPr>
          <w:rFonts w:hint="eastAsia" w:ascii="Times New Roman" w:hAnsi="Times New Roman" w:eastAsia="仿宋_GB2312" w:cs="仿宋_GB2312"/>
          <w:sz w:val="32"/>
          <w:szCs w:val="32"/>
          <w:highlight w:val="none"/>
          <w:lang w:eastAsia="zh-CN"/>
          <w:rPrChange w:id="490" w:author="{userName}" w:date="2023-08-16T09:08:44Z">
            <w:rPr>
              <w:rFonts w:hint="eastAsia" w:ascii="仿宋_GB2312" w:hAnsi="仿宋_GB2312" w:eastAsia="仿宋_GB2312" w:cs="仿宋_GB2312"/>
              <w:sz w:val="32"/>
              <w:szCs w:val="32"/>
              <w:highlight w:val="none"/>
              <w:lang w:eastAsia="zh-CN"/>
            </w:rPr>
          </w:rPrChange>
        </w:rPr>
        <w:t>投报</w:t>
      </w:r>
      <w:r>
        <w:rPr>
          <w:rFonts w:hint="eastAsia" w:ascii="Times New Roman" w:hAnsi="Times New Roman" w:eastAsia="仿宋_GB2312" w:cs="仿宋_GB2312"/>
          <w:sz w:val="32"/>
          <w:szCs w:val="32"/>
          <w:highlight w:val="none"/>
          <w:rPrChange w:id="491" w:author="{userName}" w:date="2023-08-16T09:08:44Z">
            <w:rPr>
              <w:rFonts w:hint="eastAsia" w:ascii="仿宋_GB2312" w:hAnsi="仿宋_GB2312" w:eastAsia="仿宋_GB2312" w:cs="仿宋_GB2312"/>
              <w:sz w:val="32"/>
              <w:szCs w:val="32"/>
              <w:highlight w:val="none"/>
            </w:rPr>
          </w:rPrChange>
        </w:rPr>
        <w:t>人</w:t>
      </w:r>
      <w:r>
        <w:rPr>
          <w:rFonts w:hint="eastAsia" w:ascii="Times New Roman" w:hAnsi="Times New Roman" w:eastAsia="仿宋_GB2312" w:cs="仿宋_GB2312"/>
          <w:sz w:val="32"/>
          <w:szCs w:val="32"/>
          <w:highlight w:val="none"/>
          <w:lang w:eastAsia="zh-CN"/>
          <w:rPrChange w:id="492" w:author="{userName}" w:date="2023-08-16T09:08:44Z">
            <w:rPr>
              <w:rFonts w:hint="eastAsia" w:ascii="仿宋_GB2312" w:hAnsi="仿宋_GB2312" w:eastAsia="仿宋_GB2312" w:cs="仿宋_GB2312"/>
              <w:sz w:val="32"/>
              <w:szCs w:val="32"/>
              <w:highlight w:val="none"/>
              <w:lang w:eastAsia="zh-CN"/>
            </w:rPr>
          </w:rPrChange>
        </w:rPr>
        <w:t>需在</w:t>
      </w:r>
      <w:r>
        <w:rPr>
          <w:rFonts w:hint="eastAsia" w:ascii="Times New Roman" w:hAnsi="Times New Roman" w:eastAsia="仿宋_GB2312" w:cs="仿宋_GB2312"/>
          <w:b w:val="0"/>
          <w:bCs w:val="0"/>
          <w:sz w:val="32"/>
          <w:szCs w:val="32"/>
          <w:highlight w:val="none"/>
          <w:lang w:val="en-US" w:eastAsia="zh-CN"/>
          <w:rPrChange w:id="493" w:author="{userName}" w:date="2023-08-16T09:08:44Z">
            <w:rPr>
              <w:rFonts w:hint="eastAsia" w:ascii="仿宋_GB2312" w:hAnsi="仿宋_GB2312" w:eastAsia="仿宋_GB2312" w:cs="仿宋_GB2312"/>
              <w:b w:val="0"/>
              <w:bCs w:val="0"/>
              <w:sz w:val="32"/>
              <w:szCs w:val="32"/>
              <w:highlight w:val="none"/>
              <w:lang w:val="en-US" w:eastAsia="zh-CN"/>
            </w:rPr>
          </w:rPrChange>
        </w:rPr>
        <w:t>1</w:t>
      </w:r>
      <w:r>
        <w:rPr>
          <w:rFonts w:hint="eastAsia" w:ascii="Times New Roman" w:hAnsi="Times New Roman" w:eastAsia="仿宋_GB2312" w:cs="仿宋_GB2312"/>
          <w:sz w:val="32"/>
          <w:szCs w:val="32"/>
          <w:highlight w:val="none"/>
          <w:lang w:eastAsia="zh-CN"/>
          <w:rPrChange w:id="494" w:author="{userName}" w:date="2023-08-16T09:08:44Z">
            <w:rPr>
              <w:rFonts w:hint="eastAsia" w:ascii="仿宋_GB2312" w:hAnsi="仿宋_GB2312" w:eastAsia="仿宋_GB2312" w:cs="仿宋_GB2312"/>
              <w:sz w:val="32"/>
              <w:szCs w:val="32"/>
              <w:highlight w:val="none"/>
              <w:lang w:eastAsia="zh-CN"/>
            </w:rPr>
          </w:rPrChange>
        </w:rPr>
        <w:t>小时</w:t>
      </w:r>
      <w:r>
        <w:rPr>
          <w:rFonts w:hint="eastAsia" w:ascii="Times New Roman" w:hAnsi="Times New Roman" w:eastAsia="仿宋_GB2312" w:cs="仿宋_GB2312"/>
          <w:sz w:val="32"/>
          <w:szCs w:val="32"/>
          <w:highlight w:val="none"/>
          <w:rPrChange w:id="495" w:author="{userName}" w:date="2023-08-16T09:08:44Z">
            <w:rPr>
              <w:rFonts w:hint="eastAsia" w:ascii="仿宋_GB2312" w:hAnsi="仿宋_GB2312" w:eastAsia="仿宋_GB2312" w:cs="仿宋_GB2312"/>
              <w:sz w:val="32"/>
              <w:szCs w:val="32"/>
              <w:highlight w:val="none"/>
            </w:rPr>
          </w:rPrChange>
        </w:rPr>
        <w:t>内响应</w:t>
      </w:r>
      <w:r>
        <w:rPr>
          <w:rFonts w:hint="eastAsia" w:ascii="Times New Roman" w:hAnsi="Times New Roman" w:eastAsia="仿宋_GB2312" w:cs="仿宋_GB2312"/>
          <w:b w:val="0"/>
          <w:bCs w:val="0"/>
          <w:sz w:val="32"/>
          <w:szCs w:val="32"/>
          <w:highlight w:val="none"/>
          <w:rPrChange w:id="496" w:author="{userName}" w:date="2023-08-16T09:08:44Z">
            <w:rPr>
              <w:rFonts w:hint="eastAsia" w:ascii="仿宋_GB2312" w:hAnsi="仿宋_GB2312" w:eastAsia="仿宋_GB2312" w:cs="仿宋_GB2312"/>
              <w:b w:val="0"/>
              <w:bCs w:val="0"/>
              <w:sz w:val="32"/>
              <w:szCs w:val="32"/>
              <w:highlight w:val="none"/>
            </w:rPr>
          </w:rPrChange>
        </w:rPr>
        <w:t>，</w:t>
      </w:r>
      <w:r>
        <w:rPr>
          <w:rFonts w:hint="eastAsia" w:ascii="Times New Roman" w:hAnsi="Times New Roman" w:eastAsia="仿宋_GB2312" w:cs="仿宋_GB2312"/>
          <w:b w:val="0"/>
          <w:bCs w:val="0"/>
          <w:sz w:val="32"/>
          <w:szCs w:val="32"/>
          <w:highlight w:val="none"/>
          <w:lang w:val="en-US" w:eastAsia="zh-CN"/>
          <w:rPrChange w:id="497" w:author="{userName}" w:date="2023-08-16T09:08:44Z">
            <w:rPr>
              <w:rFonts w:hint="eastAsia" w:ascii="仿宋_GB2312" w:hAnsi="仿宋_GB2312" w:eastAsia="仿宋_GB2312" w:cs="仿宋_GB2312"/>
              <w:b w:val="0"/>
              <w:bCs w:val="0"/>
              <w:sz w:val="32"/>
              <w:szCs w:val="32"/>
              <w:highlight w:val="none"/>
              <w:lang w:val="en-US" w:eastAsia="zh-CN"/>
            </w:rPr>
          </w:rPrChange>
        </w:rPr>
        <w:t>1-3</w:t>
      </w:r>
      <w:r>
        <w:rPr>
          <w:rFonts w:hint="eastAsia" w:ascii="Times New Roman" w:hAnsi="Times New Roman" w:eastAsia="仿宋_GB2312" w:cs="仿宋_GB2312"/>
          <w:sz w:val="32"/>
          <w:szCs w:val="32"/>
          <w:highlight w:val="none"/>
          <w:rPrChange w:id="498" w:author="{userName}" w:date="2023-08-16T09:08:44Z">
            <w:rPr>
              <w:rFonts w:hint="eastAsia" w:ascii="仿宋_GB2312" w:hAnsi="仿宋_GB2312" w:eastAsia="仿宋_GB2312" w:cs="仿宋_GB2312"/>
              <w:sz w:val="32"/>
              <w:szCs w:val="32"/>
              <w:highlight w:val="none"/>
            </w:rPr>
          </w:rPrChange>
        </w:rPr>
        <w:t>个工作日内修复</w:t>
      </w:r>
      <w:r>
        <w:rPr>
          <w:rFonts w:hint="eastAsia" w:ascii="Times New Roman" w:hAnsi="Times New Roman" w:eastAsia="仿宋_GB2312" w:cs="仿宋_GB2312"/>
          <w:sz w:val="32"/>
          <w:szCs w:val="32"/>
          <w:highlight w:val="none"/>
          <w:lang w:eastAsia="zh-CN"/>
          <w:rPrChange w:id="499" w:author="{userName}" w:date="2023-08-16T09:08:44Z">
            <w:rPr>
              <w:rFonts w:hint="eastAsia" w:ascii="仿宋_GB2312" w:hAnsi="仿宋_GB2312" w:eastAsia="仿宋_GB2312" w:cs="仿宋_GB2312"/>
              <w:sz w:val="32"/>
              <w:szCs w:val="32"/>
              <w:highlight w:val="none"/>
              <w:lang w:eastAsia="zh-CN"/>
            </w:rPr>
          </w:rPrChange>
        </w:rPr>
        <w:t>。</w:t>
      </w:r>
    </w:p>
    <w:p>
      <w:pPr>
        <w:pStyle w:val="6"/>
        <w:keepNext w:val="0"/>
        <w:keepLines w:val="0"/>
        <w:pageBreakBefore w:val="0"/>
        <w:kinsoku/>
        <w:wordWrap/>
        <w:overflowPunct/>
        <w:topLinePunct w:val="0"/>
        <w:autoSpaceDE/>
        <w:autoSpaceDN/>
        <w:bidi w:val="0"/>
        <w:adjustRightInd/>
        <w:snapToGrid w:val="0"/>
        <w:spacing w:line="560" w:lineRule="exact"/>
        <w:ind w:right="0" w:firstLine="640" w:firstLineChars="200"/>
        <w:rPr>
          <w:rFonts w:hint="eastAsia" w:ascii="Times New Roman" w:hAnsi="Times New Roman" w:eastAsia="仿宋_GB2312" w:cs="仿宋_GB2312"/>
          <w:sz w:val="32"/>
          <w:szCs w:val="32"/>
          <w:highlight w:val="none"/>
          <w:lang w:val="en-US" w:eastAsia="zh-CN"/>
          <w:rPrChange w:id="500" w:author="{userName}" w:date="2023-08-16T09:08:44Z">
            <w:rPr>
              <w:rFonts w:hint="eastAsia" w:ascii="仿宋_GB2312" w:hAnsi="仿宋_GB2312" w:eastAsia="仿宋_GB2312" w:cs="仿宋_GB2312"/>
              <w:sz w:val="32"/>
              <w:szCs w:val="32"/>
              <w:highlight w:val="none"/>
              <w:lang w:val="en-US" w:eastAsia="zh-CN"/>
            </w:rPr>
          </w:rPrChange>
        </w:rPr>
      </w:pPr>
      <w:r>
        <w:rPr>
          <w:rFonts w:hint="eastAsia" w:ascii="Times New Roman" w:hAnsi="Times New Roman" w:eastAsia="仿宋_GB2312" w:cs="仿宋_GB2312"/>
          <w:sz w:val="32"/>
          <w:szCs w:val="32"/>
          <w:highlight w:val="none"/>
          <w:lang w:val="en-US" w:eastAsia="zh-CN"/>
          <w:rPrChange w:id="501" w:author="{userName}" w:date="2023-08-16T09:08:44Z">
            <w:rPr>
              <w:rFonts w:hint="eastAsia" w:ascii="仿宋_GB2312" w:hAnsi="仿宋_GB2312" w:eastAsia="仿宋_GB2312" w:cs="仿宋_GB2312"/>
              <w:sz w:val="32"/>
              <w:szCs w:val="32"/>
              <w:highlight w:val="none"/>
              <w:lang w:val="en-US" w:eastAsia="zh-CN"/>
            </w:rPr>
          </w:rPrChange>
        </w:rPr>
        <w:t>2、投报人须定期对系统进行漏洞检测和安全风险评估。</w:t>
      </w:r>
    </w:p>
    <w:p>
      <w:pPr>
        <w:pStyle w:val="6"/>
        <w:keepNext w:val="0"/>
        <w:keepLines w:val="0"/>
        <w:pageBreakBefore w:val="0"/>
        <w:kinsoku/>
        <w:wordWrap/>
        <w:overflowPunct/>
        <w:topLinePunct w:val="0"/>
        <w:autoSpaceDE/>
        <w:autoSpaceDN/>
        <w:bidi w:val="0"/>
        <w:adjustRightInd/>
        <w:snapToGrid w:val="0"/>
        <w:spacing w:line="560" w:lineRule="exact"/>
        <w:ind w:right="0" w:firstLine="640" w:firstLineChars="200"/>
        <w:rPr>
          <w:rFonts w:hint="eastAsia" w:ascii="Times New Roman" w:hAnsi="Times New Roman" w:eastAsia="仿宋_GB2312" w:cs="仿宋_GB2312"/>
          <w:spacing w:val="6"/>
          <w:sz w:val="32"/>
          <w:szCs w:val="32"/>
          <w:highlight w:val="none"/>
          <w:rPrChange w:id="502" w:author="{userName}" w:date="2023-08-16T09:08:44Z">
            <w:rPr>
              <w:rFonts w:hint="eastAsia" w:ascii="仿宋_GB2312" w:hAnsi="仿宋_GB2312" w:eastAsia="仿宋_GB2312" w:cs="仿宋_GB2312"/>
              <w:spacing w:val="6"/>
              <w:sz w:val="32"/>
              <w:szCs w:val="32"/>
              <w:highlight w:val="none"/>
            </w:rPr>
          </w:rPrChange>
        </w:rPr>
      </w:pPr>
      <w:r>
        <w:rPr>
          <w:rFonts w:hint="eastAsia" w:ascii="Times New Roman" w:hAnsi="Times New Roman" w:eastAsia="仿宋_GB2312" w:cs="仿宋_GB2312"/>
          <w:sz w:val="32"/>
          <w:szCs w:val="32"/>
          <w:highlight w:val="none"/>
          <w:lang w:val="en-US" w:eastAsia="zh-CN"/>
          <w:rPrChange w:id="503" w:author="{userName}" w:date="2023-08-16T09:08:44Z">
            <w:rPr>
              <w:rFonts w:hint="eastAsia" w:ascii="仿宋_GB2312" w:hAnsi="仿宋_GB2312" w:eastAsia="仿宋_GB2312" w:cs="仿宋_GB2312"/>
              <w:sz w:val="32"/>
              <w:szCs w:val="32"/>
              <w:highlight w:val="none"/>
              <w:lang w:val="en-US" w:eastAsia="zh-CN"/>
            </w:rPr>
          </w:rPrChange>
        </w:rPr>
        <w:t>3、投报人须有</w:t>
      </w:r>
      <w:r>
        <w:rPr>
          <w:rFonts w:hint="eastAsia" w:ascii="Times New Roman" w:hAnsi="Times New Roman" w:eastAsia="仿宋_GB2312" w:cs="仿宋_GB2312"/>
          <w:spacing w:val="6"/>
          <w:sz w:val="32"/>
          <w:szCs w:val="32"/>
          <w:highlight w:val="none"/>
          <w:rPrChange w:id="504" w:author="{userName}" w:date="2023-08-16T09:08:44Z">
            <w:rPr>
              <w:rFonts w:hint="eastAsia" w:ascii="仿宋_GB2312" w:hAnsi="仿宋_GB2312" w:eastAsia="仿宋_GB2312" w:cs="仿宋_GB2312"/>
              <w:spacing w:val="6"/>
              <w:sz w:val="32"/>
              <w:szCs w:val="32"/>
              <w:highlight w:val="none"/>
            </w:rPr>
          </w:rPrChange>
        </w:rPr>
        <w:t>备份机制、容错机制，</w:t>
      </w:r>
      <w:del w:id="505" w:author="{userName}" w:date="2023-08-16T09:09:49Z">
        <w:r>
          <w:rPr>
            <w:rFonts w:hint="default" w:ascii="Times New Roman" w:hAnsi="Times New Roman" w:eastAsia="仿宋_GB2312" w:cs="仿宋_GB2312"/>
            <w:spacing w:val="6"/>
            <w:sz w:val="32"/>
            <w:szCs w:val="32"/>
            <w:highlight w:val="none"/>
            <w:rPrChange w:id="506" w:author="{userName}" w:date="2023-08-16T09:08:44Z">
              <w:rPr>
                <w:rFonts w:hint="eastAsia" w:ascii="仿宋_GB2312" w:hAnsi="仿宋_GB2312" w:eastAsia="仿宋_GB2312" w:cs="仿宋_GB2312"/>
                <w:spacing w:val="6"/>
                <w:sz w:val="32"/>
                <w:szCs w:val="32"/>
                <w:highlight w:val="none"/>
              </w:rPr>
            </w:rPrChange>
          </w:rPr>
          <w:delText>防止</w:delText>
        </w:r>
      </w:del>
      <w:ins w:id="508" w:author="{userName}" w:date="2023-08-16T09:09:50Z">
        <w:r>
          <w:rPr>
            <w:rFonts w:hint="eastAsia" w:ascii="Times New Roman" w:hAnsi="Times New Roman" w:eastAsia="仿宋_GB2312" w:cs="仿宋_GB2312"/>
            <w:spacing w:val="6"/>
            <w:sz w:val="32"/>
            <w:szCs w:val="32"/>
            <w:highlight w:val="none"/>
            <w:lang w:val="en-US" w:eastAsia="zh-CN"/>
          </w:rPr>
          <w:t>保证</w:t>
        </w:r>
      </w:ins>
      <w:r>
        <w:rPr>
          <w:rFonts w:hint="eastAsia" w:ascii="Times New Roman" w:hAnsi="Times New Roman" w:eastAsia="仿宋_GB2312" w:cs="仿宋_GB2312"/>
          <w:spacing w:val="6"/>
          <w:sz w:val="32"/>
          <w:szCs w:val="32"/>
          <w:highlight w:val="none"/>
          <w:rPrChange w:id="509" w:author="{userName}" w:date="2023-08-16T09:08:44Z">
            <w:rPr>
              <w:rFonts w:hint="eastAsia" w:ascii="仿宋_GB2312" w:hAnsi="仿宋_GB2312" w:eastAsia="仿宋_GB2312" w:cs="仿宋_GB2312"/>
              <w:spacing w:val="6"/>
              <w:sz w:val="32"/>
              <w:szCs w:val="32"/>
              <w:highlight w:val="none"/>
            </w:rPr>
          </w:rPrChange>
        </w:rPr>
        <w:t>在系统出现单点失败时，系统的备份机制</w:t>
      </w:r>
      <w:del w:id="510" w:author="{userName}" w:date="2023-08-16T09:10:07Z">
        <w:r>
          <w:rPr>
            <w:rFonts w:hint="default" w:ascii="Times New Roman" w:hAnsi="Times New Roman" w:eastAsia="仿宋_GB2312" w:cs="仿宋_GB2312"/>
            <w:spacing w:val="6"/>
            <w:sz w:val="32"/>
            <w:szCs w:val="32"/>
            <w:highlight w:val="none"/>
            <w:rPrChange w:id="511" w:author="{userName}" w:date="2023-08-16T09:08:44Z">
              <w:rPr>
                <w:rFonts w:hint="eastAsia" w:ascii="仿宋_GB2312" w:hAnsi="仿宋_GB2312" w:eastAsia="仿宋_GB2312" w:cs="仿宋_GB2312"/>
                <w:spacing w:val="6"/>
                <w:sz w:val="32"/>
                <w:szCs w:val="32"/>
                <w:highlight w:val="none"/>
              </w:rPr>
            </w:rPrChange>
          </w:rPr>
          <w:delText>保证</w:delText>
        </w:r>
      </w:del>
      <w:ins w:id="513" w:author="{userName}" w:date="2023-08-16T09:10:08Z">
        <w:r>
          <w:rPr>
            <w:rFonts w:hint="eastAsia" w:ascii="Times New Roman" w:hAnsi="Times New Roman" w:eastAsia="仿宋_GB2312" w:cs="仿宋_GB2312"/>
            <w:spacing w:val="6"/>
            <w:sz w:val="32"/>
            <w:szCs w:val="32"/>
            <w:highlight w:val="none"/>
            <w:lang w:val="en-US" w:eastAsia="zh-CN"/>
          </w:rPr>
          <w:t>可以维持</w:t>
        </w:r>
      </w:ins>
      <w:r>
        <w:rPr>
          <w:rFonts w:hint="eastAsia" w:ascii="Times New Roman" w:hAnsi="Times New Roman" w:eastAsia="仿宋_GB2312" w:cs="仿宋_GB2312"/>
          <w:spacing w:val="6"/>
          <w:sz w:val="32"/>
          <w:szCs w:val="32"/>
          <w:highlight w:val="none"/>
          <w:rPrChange w:id="514" w:author="{userName}" w:date="2023-08-16T09:08:44Z">
            <w:rPr>
              <w:rFonts w:hint="eastAsia" w:ascii="仿宋_GB2312" w:hAnsi="仿宋_GB2312" w:eastAsia="仿宋_GB2312" w:cs="仿宋_GB2312"/>
              <w:spacing w:val="6"/>
              <w:sz w:val="32"/>
              <w:szCs w:val="32"/>
              <w:highlight w:val="none"/>
            </w:rPr>
          </w:rPrChange>
        </w:rPr>
        <w:t>系统的正常运行。系统的数据会定期备份到开平市数据交换中心。</w:t>
      </w:r>
    </w:p>
    <w:p>
      <w:pPr>
        <w:keepNext w:val="0"/>
        <w:keepLines w:val="0"/>
        <w:pageBreakBefore w:val="0"/>
        <w:kinsoku/>
        <w:wordWrap/>
        <w:overflowPunct/>
        <w:topLinePunct w:val="0"/>
        <w:autoSpaceDE/>
        <w:autoSpaceDN/>
        <w:bidi w:val="0"/>
        <w:adjustRightInd/>
        <w:spacing w:line="560" w:lineRule="exact"/>
        <w:ind w:right="0" w:firstLine="664" w:firstLineChars="200"/>
        <w:rPr>
          <w:rFonts w:hint="eastAsia" w:ascii="Times New Roman" w:hAnsi="Times New Roman" w:eastAsia="仿宋_GB2312" w:cs="仿宋_GB2312"/>
          <w:spacing w:val="6"/>
          <w:sz w:val="32"/>
          <w:szCs w:val="32"/>
          <w:highlight w:val="none"/>
          <w:lang w:val="en-US" w:eastAsia="zh-CN"/>
          <w:rPrChange w:id="515" w:author="{userName}" w:date="2023-08-16T09:08:44Z">
            <w:rPr>
              <w:rFonts w:hint="eastAsia" w:ascii="仿宋_GB2312" w:hAnsi="仿宋_GB2312" w:eastAsia="仿宋_GB2312" w:cs="仿宋_GB2312"/>
              <w:spacing w:val="6"/>
              <w:sz w:val="32"/>
              <w:szCs w:val="32"/>
              <w:highlight w:val="none"/>
              <w:lang w:val="en-US" w:eastAsia="zh-CN"/>
            </w:rPr>
          </w:rPrChange>
        </w:rPr>
      </w:pPr>
      <w:r>
        <w:rPr>
          <w:rFonts w:hint="eastAsia" w:ascii="Times New Roman" w:hAnsi="Times New Roman" w:eastAsia="仿宋_GB2312" w:cs="仿宋_GB2312"/>
          <w:spacing w:val="6"/>
          <w:sz w:val="32"/>
          <w:szCs w:val="32"/>
          <w:highlight w:val="none"/>
          <w:lang w:val="en-US" w:eastAsia="zh-CN"/>
          <w:rPrChange w:id="516" w:author="{userName}" w:date="2023-08-16T09:08:44Z">
            <w:rPr>
              <w:rFonts w:hint="eastAsia" w:ascii="仿宋_GB2312" w:hAnsi="仿宋_GB2312" w:eastAsia="仿宋_GB2312" w:cs="仿宋_GB2312"/>
              <w:spacing w:val="6"/>
              <w:sz w:val="32"/>
              <w:szCs w:val="32"/>
              <w:highlight w:val="none"/>
              <w:lang w:val="en-US" w:eastAsia="zh-CN"/>
            </w:rPr>
          </w:rPrChange>
        </w:rPr>
        <w:t>4、投报人须</w:t>
      </w:r>
      <w:r>
        <w:rPr>
          <w:rFonts w:hint="eastAsia" w:ascii="Times New Roman" w:hAnsi="Times New Roman" w:eastAsia="仿宋_GB2312" w:cs="仿宋_GB2312"/>
          <w:spacing w:val="6"/>
          <w:sz w:val="32"/>
          <w:szCs w:val="32"/>
          <w:highlight w:val="none"/>
          <w:rPrChange w:id="517" w:author="{userName}" w:date="2023-08-16T09:08:44Z">
            <w:rPr>
              <w:rFonts w:hint="eastAsia" w:ascii="仿宋_GB2312" w:hAnsi="仿宋_GB2312" w:eastAsia="仿宋_GB2312" w:cs="仿宋_GB2312"/>
              <w:spacing w:val="6"/>
              <w:sz w:val="32"/>
              <w:szCs w:val="32"/>
              <w:highlight w:val="none"/>
            </w:rPr>
          </w:rPrChange>
        </w:rPr>
        <w:t>参考“计算机软件工程规范”（国家标准）、以及其它软件工程规范方面的资料内容，结合采购人的要求，</w:t>
      </w:r>
      <w:r>
        <w:rPr>
          <w:rFonts w:hint="eastAsia" w:ascii="Times New Roman" w:hAnsi="Times New Roman" w:eastAsia="仿宋_GB2312" w:cs="仿宋_GB2312"/>
          <w:spacing w:val="6"/>
          <w:sz w:val="32"/>
          <w:szCs w:val="32"/>
          <w:highlight w:val="none"/>
          <w:lang w:eastAsia="zh-CN"/>
          <w:rPrChange w:id="518" w:author="{userName}" w:date="2023-08-16T09:08:44Z">
            <w:rPr>
              <w:rFonts w:hint="eastAsia" w:ascii="仿宋_GB2312" w:hAnsi="仿宋_GB2312" w:eastAsia="仿宋_GB2312" w:cs="仿宋_GB2312"/>
              <w:spacing w:val="6"/>
              <w:sz w:val="32"/>
              <w:szCs w:val="32"/>
              <w:highlight w:val="none"/>
              <w:lang w:eastAsia="zh-CN"/>
            </w:rPr>
          </w:rPrChange>
        </w:rPr>
        <w:t>制定</w:t>
      </w:r>
      <w:r>
        <w:rPr>
          <w:rFonts w:hint="eastAsia" w:ascii="Times New Roman" w:hAnsi="Times New Roman" w:eastAsia="仿宋_GB2312" w:cs="仿宋_GB2312"/>
          <w:spacing w:val="6"/>
          <w:sz w:val="32"/>
          <w:szCs w:val="32"/>
          <w:highlight w:val="none"/>
          <w:rPrChange w:id="519" w:author="{userName}" w:date="2023-08-16T09:08:44Z">
            <w:rPr>
              <w:rFonts w:hint="eastAsia" w:ascii="仿宋_GB2312" w:hAnsi="仿宋_GB2312" w:eastAsia="仿宋_GB2312" w:cs="仿宋_GB2312"/>
              <w:spacing w:val="6"/>
              <w:sz w:val="32"/>
              <w:szCs w:val="32"/>
              <w:highlight w:val="none"/>
            </w:rPr>
          </w:rPrChange>
        </w:rPr>
        <w:t>开平市政府网站集约化建设项目测试方案。</w:t>
      </w:r>
    </w:p>
    <w:p>
      <w:pPr>
        <w:keepNext w:val="0"/>
        <w:keepLines w:val="0"/>
        <w:pageBreakBefore w:val="0"/>
        <w:numPr>
          <w:ilvl w:val="0"/>
          <w:numId w:val="0"/>
        </w:numPr>
        <w:kinsoku/>
        <w:wordWrap/>
        <w:overflowPunct/>
        <w:topLinePunct w:val="0"/>
        <w:autoSpaceDE/>
        <w:autoSpaceDN/>
        <w:bidi w:val="0"/>
        <w:adjustRightInd/>
        <w:spacing w:line="560" w:lineRule="exact"/>
        <w:ind w:right="0"/>
        <w:jc w:val="left"/>
        <w:outlineLvl w:val="1"/>
        <w:rPr>
          <w:rFonts w:hint="eastAsia" w:ascii="Times New Roman" w:hAnsi="Times New Roman" w:eastAsia="楷体" w:cs="楷体"/>
          <w:b w:val="0"/>
          <w:bCs/>
          <w:sz w:val="32"/>
          <w:szCs w:val="32"/>
          <w:highlight w:val="none"/>
          <w:lang w:val="en-US" w:eastAsia="zh-CN"/>
          <w:rPrChange w:id="520" w:author="{userName}" w:date="2023-08-16T09:08:44Z">
            <w:rPr>
              <w:rFonts w:hint="eastAsia" w:ascii="楷体" w:hAnsi="楷体" w:eastAsia="楷体" w:cs="楷体"/>
              <w:b w:val="0"/>
              <w:bCs/>
              <w:sz w:val="32"/>
              <w:szCs w:val="32"/>
              <w:highlight w:val="none"/>
              <w:lang w:val="en-US" w:eastAsia="zh-CN"/>
            </w:rPr>
          </w:rPrChange>
        </w:rPr>
      </w:pPr>
      <w:r>
        <w:rPr>
          <w:rFonts w:hint="eastAsia" w:ascii="Times New Roman" w:hAnsi="Times New Roman" w:eastAsia="楷体" w:cs="楷体"/>
          <w:b w:val="0"/>
          <w:bCs/>
          <w:sz w:val="32"/>
          <w:szCs w:val="32"/>
          <w:highlight w:val="none"/>
          <w:lang w:val="en-US" w:eastAsia="zh-CN"/>
          <w:rPrChange w:id="521" w:author="{userName}" w:date="2023-08-16T09:08:44Z">
            <w:rPr>
              <w:rFonts w:hint="eastAsia" w:ascii="楷体" w:hAnsi="楷体" w:eastAsia="楷体" w:cs="楷体"/>
              <w:b w:val="0"/>
              <w:bCs/>
              <w:sz w:val="32"/>
              <w:szCs w:val="32"/>
              <w:highlight w:val="none"/>
              <w:lang w:val="en-US" w:eastAsia="zh-CN"/>
            </w:rPr>
          </w:rPrChange>
        </w:rPr>
        <w:t>（三）保密要求</w:t>
      </w:r>
    </w:p>
    <w:p>
      <w:pPr>
        <w:pStyle w:val="6"/>
        <w:keepNext w:val="0"/>
        <w:keepLines w:val="0"/>
        <w:pageBreakBefore w:val="0"/>
        <w:kinsoku/>
        <w:wordWrap/>
        <w:overflowPunct/>
        <w:topLinePunct w:val="0"/>
        <w:autoSpaceDE/>
        <w:autoSpaceDN/>
        <w:bidi w:val="0"/>
        <w:adjustRightInd/>
        <w:snapToGrid w:val="0"/>
        <w:spacing w:line="560" w:lineRule="exact"/>
        <w:ind w:right="0" w:firstLine="640" w:firstLineChars="200"/>
        <w:rPr>
          <w:rFonts w:hint="eastAsia" w:ascii="Times New Roman" w:hAnsi="Times New Roman" w:eastAsia="仿宋_GB2312" w:cs="仿宋_GB2312"/>
          <w:b/>
          <w:sz w:val="32"/>
          <w:szCs w:val="32"/>
          <w:highlight w:val="none"/>
          <w:lang w:val="en-US" w:eastAsia="zh-CN"/>
          <w:rPrChange w:id="522" w:author="{userName}" w:date="2023-08-16T09:08:44Z">
            <w:rPr>
              <w:rFonts w:hint="eastAsia" w:ascii="仿宋_GB2312" w:hAnsi="仿宋_GB2312" w:eastAsia="仿宋_GB2312" w:cs="仿宋_GB2312"/>
              <w:b/>
              <w:sz w:val="32"/>
              <w:szCs w:val="32"/>
              <w:highlight w:val="none"/>
              <w:lang w:val="en-US" w:eastAsia="zh-CN"/>
            </w:rPr>
          </w:rPrChange>
        </w:rPr>
      </w:pPr>
      <w:r>
        <w:rPr>
          <w:rFonts w:hint="eastAsia" w:ascii="Times New Roman" w:hAnsi="Times New Roman" w:eastAsia="仿宋_GB2312" w:cs="仿宋_GB2312"/>
          <w:sz w:val="32"/>
          <w:szCs w:val="32"/>
          <w:highlight w:val="none"/>
          <w:lang w:eastAsia="zh-CN"/>
          <w:rPrChange w:id="523" w:author="{userName}" w:date="2023-08-16T09:08:44Z">
            <w:rPr>
              <w:rFonts w:hint="eastAsia" w:ascii="仿宋_GB2312" w:hAnsi="仿宋_GB2312" w:eastAsia="仿宋_GB2312" w:cs="仿宋_GB2312"/>
              <w:sz w:val="32"/>
              <w:szCs w:val="32"/>
              <w:highlight w:val="none"/>
              <w:lang w:eastAsia="zh-CN"/>
            </w:rPr>
          </w:rPrChange>
        </w:rPr>
        <w:t>投报</w:t>
      </w:r>
      <w:r>
        <w:rPr>
          <w:rFonts w:hint="eastAsia" w:ascii="Times New Roman" w:hAnsi="Times New Roman" w:eastAsia="仿宋_GB2312" w:cs="仿宋_GB2312"/>
          <w:sz w:val="32"/>
          <w:szCs w:val="32"/>
          <w:highlight w:val="none"/>
          <w:rPrChange w:id="524" w:author="{userName}" w:date="2023-08-16T09:08:44Z">
            <w:rPr>
              <w:rFonts w:hint="eastAsia" w:ascii="仿宋_GB2312" w:hAnsi="仿宋_GB2312" w:eastAsia="仿宋_GB2312" w:cs="仿宋_GB2312"/>
              <w:sz w:val="32"/>
              <w:szCs w:val="32"/>
              <w:highlight w:val="none"/>
            </w:rPr>
          </w:rPrChange>
        </w:rPr>
        <w:t>人</w:t>
      </w:r>
      <w:r>
        <w:rPr>
          <w:rFonts w:hint="eastAsia" w:ascii="Times New Roman" w:hAnsi="Times New Roman" w:eastAsia="仿宋_GB2312" w:cs="仿宋_GB2312"/>
          <w:sz w:val="32"/>
          <w:szCs w:val="32"/>
          <w:highlight w:val="none"/>
          <w:lang w:eastAsia="zh-CN"/>
          <w:rPrChange w:id="525" w:author="{userName}" w:date="2023-08-16T09:08:44Z">
            <w:rPr>
              <w:rFonts w:hint="eastAsia" w:ascii="仿宋_GB2312" w:hAnsi="仿宋_GB2312" w:eastAsia="仿宋_GB2312" w:cs="仿宋_GB2312"/>
              <w:sz w:val="32"/>
              <w:szCs w:val="32"/>
              <w:highlight w:val="none"/>
              <w:lang w:eastAsia="zh-CN"/>
            </w:rPr>
          </w:rPrChange>
        </w:rPr>
        <w:t>需</w:t>
      </w:r>
      <w:r>
        <w:rPr>
          <w:rFonts w:hint="eastAsia" w:ascii="Times New Roman" w:hAnsi="Times New Roman" w:eastAsia="仿宋_GB2312" w:cs="仿宋_GB2312"/>
          <w:sz w:val="32"/>
          <w:szCs w:val="32"/>
          <w:highlight w:val="none"/>
          <w:rPrChange w:id="526" w:author="{userName}" w:date="2023-08-16T09:08:44Z">
            <w:rPr>
              <w:rFonts w:hint="eastAsia" w:ascii="仿宋_GB2312" w:hAnsi="仿宋_GB2312" w:eastAsia="仿宋_GB2312" w:cs="仿宋_GB2312"/>
              <w:sz w:val="32"/>
              <w:szCs w:val="32"/>
              <w:highlight w:val="none"/>
            </w:rPr>
          </w:rPrChange>
        </w:rPr>
        <w:t>严格遵守保密制度，要求</w:t>
      </w:r>
      <w:r>
        <w:rPr>
          <w:rFonts w:hint="eastAsia" w:ascii="Times New Roman" w:hAnsi="Times New Roman" w:eastAsia="仿宋_GB2312" w:cs="仿宋_GB2312"/>
          <w:sz w:val="32"/>
          <w:szCs w:val="32"/>
          <w:highlight w:val="none"/>
          <w:lang w:eastAsia="zh-CN"/>
          <w:rPrChange w:id="527" w:author="{userName}" w:date="2023-08-16T09:08:44Z">
            <w:rPr>
              <w:rFonts w:hint="eastAsia" w:ascii="仿宋_GB2312" w:hAnsi="仿宋_GB2312" w:eastAsia="仿宋_GB2312" w:cs="仿宋_GB2312"/>
              <w:sz w:val="32"/>
              <w:szCs w:val="32"/>
              <w:highlight w:val="none"/>
              <w:lang w:eastAsia="zh-CN"/>
            </w:rPr>
          </w:rPrChange>
        </w:rPr>
        <w:t>投报</w:t>
      </w:r>
      <w:r>
        <w:rPr>
          <w:rFonts w:hint="eastAsia" w:ascii="Times New Roman" w:hAnsi="Times New Roman" w:eastAsia="仿宋_GB2312" w:cs="仿宋_GB2312"/>
          <w:sz w:val="32"/>
          <w:szCs w:val="32"/>
          <w:highlight w:val="none"/>
          <w:rPrChange w:id="528" w:author="{userName}" w:date="2023-08-16T09:08:44Z">
            <w:rPr>
              <w:rFonts w:hint="eastAsia" w:ascii="仿宋_GB2312" w:hAnsi="仿宋_GB2312" w:eastAsia="仿宋_GB2312" w:cs="仿宋_GB2312"/>
              <w:sz w:val="32"/>
              <w:szCs w:val="32"/>
              <w:highlight w:val="none"/>
            </w:rPr>
          </w:rPrChange>
        </w:rPr>
        <w:t>人技术人员做好信息安全保密工作。不得违规复制、泄露本单位相关资料内容。</w:t>
      </w:r>
      <w:r>
        <w:rPr>
          <w:rFonts w:hint="eastAsia" w:ascii="Times New Roman" w:hAnsi="Times New Roman" w:eastAsia="仿宋_GB2312" w:cs="仿宋_GB2312"/>
          <w:sz w:val="32"/>
          <w:szCs w:val="32"/>
          <w:highlight w:val="none"/>
          <w:lang w:eastAsia="zh-CN"/>
          <w:rPrChange w:id="529" w:author="{userName}" w:date="2023-08-16T09:08:44Z">
            <w:rPr>
              <w:rFonts w:hint="eastAsia" w:ascii="仿宋_GB2312" w:hAnsi="仿宋_GB2312" w:eastAsia="仿宋_GB2312" w:cs="仿宋_GB2312"/>
              <w:sz w:val="32"/>
              <w:szCs w:val="32"/>
              <w:highlight w:val="none"/>
              <w:lang w:eastAsia="zh-CN"/>
            </w:rPr>
          </w:rPrChange>
        </w:rPr>
        <w:t>投报</w:t>
      </w:r>
      <w:r>
        <w:rPr>
          <w:rFonts w:hint="eastAsia" w:ascii="Times New Roman" w:hAnsi="Times New Roman" w:eastAsia="仿宋_GB2312" w:cs="仿宋_GB2312"/>
          <w:sz w:val="32"/>
          <w:szCs w:val="32"/>
          <w:highlight w:val="none"/>
          <w:rPrChange w:id="530" w:author="{userName}" w:date="2023-08-16T09:08:44Z">
            <w:rPr>
              <w:rFonts w:hint="eastAsia" w:ascii="仿宋_GB2312" w:hAnsi="仿宋_GB2312" w:eastAsia="仿宋_GB2312" w:cs="仿宋_GB2312"/>
              <w:sz w:val="32"/>
              <w:szCs w:val="32"/>
              <w:highlight w:val="none"/>
            </w:rPr>
          </w:rPrChange>
        </w:rPr>
        <w:t>人须保证对</w:t>
      </w:r>
      <w:r>
        <w:rPr>
          <w:rFonts w:hint="eastAsia" w:ascii="Times New Roman" w:hAnsi="Times New Roman" w:eastAsia="仿宋_GB2312" w:cs="仿宋_GB2312"/>
          <w:sz w:val="32"/>
          <w:szCs w:val="32"/>
          <w:highlight w:val="none"/>
          <w:lang w:eastAsia="zh-CN"/>
          <w:rPrChange w:id="531" w:author="{userName}" w:date="2023-08-16T09:08:44Z">
            <w:rPr>
              <w:rFonts w:hint="eastAsia" w:ascii="仿宋_GB2312" w:hAnsi="仿宋_GB2312" w:eastAsia="仿宋_GB2312" w:cs="仿宋_GB2312"/>
              <w:sz w:val="32"/>
              <w:szCs w:val="32"/>
              <w:highlight w:val="none"/>
              <w:lang w:eastAsia="zh-CN"/>
            </w:rPr>
          </w:rPrChange>
        </w:rPr>
        <w:t>服务</w:t>
      </w:r>
      <w:r>
        <w:rPr>
          <w:rFonts w:hint="eastAsia" w:ascii="Times New Roman" w:hAnsi="Times New Roman" w:eastAsia="仿宋_GB2312" w:cs="仿宋_GB2312"/>
          <w:sz w:val="32"/>
          <w:szCs w:val="32"/>
          <w:highlight w:val="none"/>
          <w:rPrChange w:id="532" w:author="{userName}" w:date="2023-08-16T09:08:44Z">
            <w:rPr>
              <w:rFonts w:hint="eastAsia" w:ascii="仿宋_GB2312" w:hAnsi="仿宋_GB2312" w:eastAsia="仿宋_GB2312" w:cs="仿宋_GB2312"/>
              <w:sz w:val="32"/>
              <w:szCs w:val="32"/>
              <w:highlight w:val="none"/>
            </w:rPr>
          </w:rPrChange>
        </w:rPr>
        <w:t>期间出现的材料内容不能泄密。若发生资料外泄，采购人有权取消业务合作或终止已开始的合作，并保留追究法律责任的权利。</w:t>
      </w:r>
    </w:p>
    <w:bookmarkEnd w:id="10"/>
    <w:p>
      <w:pPr>
        <w:keepNext w:val="0"/>
        <w:keepLines w:val="0"/>
        <w:pageBreakBefore w:val="0"/>
        <w:numPr>
          <w:ilvl w:val="0"/>
          <w:numId w:val="0"/>
        </w:numPr>
        <w:kinsoku/>
        <w:wordWrap/>
        <w:overflowPunct/>
        <w:topLinePunct w:val="0"/>
        <w:autoSpaceDE/>
        <w:autoSpaceDN/>
        <w:bidi w:val="0"/>
        <w:adjustRightInd/>
        <w:spacing w:line="560" w:lineRule="exact"/>
        <w:ind w:right="0" w:rightChars="0"/>
        <w:jc w:val="left"/>
        <w:outlineLvl w:val="1"/>
        <w:rPr>
          <w:rFonts w:hint="eastAsia" w:ascii="Times New Roman" w:hAnsi="Times New Roman" w:eastAsia="黑体" w:cs="黑体"/>
          <w:b w:val="0"/>
          <w:bCs/>
          <w:sz w:val="30"/>
          <w:szCs w:val="30"/>
          <w:highlight w:val="none"/>
          <w:lang w:val="en-US" w:eastAsia="zh-CN"/>
          <w:rPrChange w:id="533" w:author="{userName}" w:date="2023-08-16T09:08:44Z">
            <w:rPr>
              <w:rFonts w:hint="eastAsia" w:ascii="黑体" w:hAnsi="黑体" w:eastAsia="黑体" w:cs="黑体"/>
              <w:b w:val="0"/>
              <w:bCs/>
              <w:sz w:val="30"/>
              <w:szCs w:val="30"/>
              <w:highlight w:val="none"/>
              <w:lang w:val="en-US" w:eastAsia="zh-CN"/>
            </w:rPr>
          </w:rPrChange>
        </w:rPr>
      </w:pPr>
      <w:r>
        <w:rPr>
          <w:rFonts w:hint="eastAsia" w:ascii="Times New Roman" w:hAnsi="Times New Roman" w:eastAsia="黑体" w:cs="黑体"/>
          <w:b w:val="0"/>
          <w:bCs/>
          <w:sz w:val="30"/>
          <w:szCs w:val="30"/>
          <w:highlight w:val="none"/>
          <w:lang w:val="en-US" w:eastAsia="zh-CN"/>
          <w:rPrChange w:id="534" w:author="{userName}" w:date="2023-08-16T09:08:44Z">
            <w:rPr>
              <w:rFonts w:hint="eastAsia" w:ascii="黑体" w:hAnsi="黑体" w:eastAsia="黑体" w:cs="黑体"/>
              <w:b w:val="0"/>
              <w:bCs/>
              <w:sz w:val="30"/>
              <w:szCs w:val="30"/>
              <w:highlight w:val="none"/>
              <w:lang w:val="en-US" w:eastAsia="zh-CN"/>
            </w:rPr>
          </w:rPrChange>
        </w:rPr>
        <w:t>五、服务报价</w:t>
      </w:r>
    </w:p>
    <w:p>
      <w:pPr>
        <w:pStyle w:val="6"/>
        <w:keepNext w:val="0"/>
        <w:keepLines w:val="0"/>
        <w:pageBreakBefore w:val="0"/>
        <w:kinsoku/>
        <w:wordWrap/>
        <w:overflowPunct/>
        <w:topLinePunct w:val="0"/>
        <w:autoSpaceDE/>
        <w:autoSpaceDN/>
        <w:bidi w:val="0"/>
        <w:adjustRightInd/>
        <w:spacing w:line="560" w:lineRule="exact"/>
        <w:ind w:right="0" w:firstLine="640" w:firstLineChars="200"/>
        <w:rPr>
          <w:ins w:id="535" w:author="{userName}" w:date="2023-08-16T09:15:30Z"/>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Change w:id="536" w:author="{userName}" w:date="2023-08-16T09:08:44Z">
            <w:rPr>
              <w:rFonts w:hint="eastAsia" w:ascii="仿宋_GB2312" w:hAnsi="仿宋_GB2312" w:eastAsia="仿宋_GB2312" w:cs="仿宋_GB2312"/>
              <w:sz w:val="32"/>
              <w:szCs w:val="32"/>
              <w:highlight w:val="none"/>
            </w:rPr>
          </w:rPrChange>
        </w:rPr>
        <w:t>本维护项目最高限价为人民币</w:t>
      </w:r>
      <w:r>
        <w:rPr>
          <w:rFonts w:hint="eastAsia" w:ascii="Times New Roman" w:hAnsi="Times New Roman" w:eastAsia="仿宋_GB2312" w:cs="仿宋_GB2312"/>
          <w:sz w:val="32"/>
          <w:szCs w:val="32"/>
          <w:highlight w:val="none"/>
          <w:lang w:val="en-US" w:eastAsia="zh-CN"/>
          <w:rPrChange w:id="537" w:author="{userName}" w:date="2023-08-16T09:08:44Z">
            <w:rPr>
              <w:rFonts w:hint="eastAsia" w:ascii="仿宋_GB2312" w:hAnsi="仿宋_GB2312" w:eastAsia="仿宋_GB2312" w:cs="仿宋_GB2312"/>
              <w:sz w:val="32"/>
              <w:szCs w:val="32"/>
              <w:highlight w:val="none"/>
              <w:lang w:val="en-US" w:eastAsia="zh-CN"/>
            </w:rPr>
          </w:rPrChange>
        </w:rPr>
        <w:t>75</w:t>
      </w:r>
      <w:ins w:id="538" w:author="{userName}" w:date="2023-08-16T09:12:47Z">
        <w:r>
          <w:rPr>
            <w:rFonts w:hint="eastAsia" w:ascii="Times New Roman" w:hAnsi="Times New Roman" w:eastAsia="仿宋_GB2312" w:cs="仿宋_GB2312"/>
            <w:sz w:val="32"/>
            <w:szCs w:val="32"/>
            <w:highlight w:val="none"/>
            <w:lang w:val="en-US" w:eastAsia="zh-CN"/>
          </w:rPr>
          <w:t>,</w:t>
        </w:r>
      </w:ins>
      <w:r>
        <w:rPr>
          <w:rFonts w:hint="eastAsia" w:ascii="Times New Roman" w:hAnsi="Times New Roman" w:eastAsia="仿宋_GB2312" w:cs="仿宋_GB2312"/>
          <w:sz w:val="32"/>
          <w:szCs w:val="32"/>
          <w:highlight w:val="none"/>
          <w:lang w:val="en-US" w:eastAsia="zh-CN"/>
          <w:rPrChange w:id="539" w:author="{userName}" w:date="2023-08-16T09:08:44Z">
            <w:rPr>
              <w:rFonts w:hint="eastAsia" w:ascii="仿宋_GB2312" w:hAnsi="仿宋_GB2312" w:eastAsia="仿宋_GB2312" w:cs="仿宋_GB2312"/>
              <w:sz w:val="32"/>
              <w:szCs w:val="32"/>
              <w:highlight w:val="none"/>
              <w:lang w:val="en-US" w:eastAsia="zh-CN"/>
            </w:rPr>
          </w:rPrChange>
        </w:rPr>
        <w:t>000</w:t>
      </w:r>
      <w:r>
        <w:rPr>
          <w:rFonts w:hint="eastAsia" w:ascii="Times New Roman" w:hAnsi="Times New Roman" w:eastAsia="仿宋_GB2312" w:cs="仿宋_GB2312"/>
          <w:sz w:val="32"/>
          <w:szCs w:val="32"/>
          <w:highlight w:val="none"/>
          <w:rPrChange w:id="540" w:author="{userName}" w:date="2023-08-16T09:08:44Z">
            <w:rPr>
              <w:rFonts w:hint="eastAsia" w:ascii="仿宋_GB2312" w:hAnsi="仿宋_GB2312" w:eastAsia="仿宋_GB2312" w:cs="仿宋_GB2312"/>
              <w:sz w:val="32"/>
              <w:szCs w:val="32"/>
              <w:highlight w:val="none"/>
            </w:rPr>
          </w:rPrChange>
        </w:rPr>
        <w:t>元，</w:t>
      </w:r>
      <w:r>
        <w:rPr>
          <w:rFonts w:hint="eastAsia" w:ascii="Times New Roman" w:hAnsi="Times New Roman" w:eastAsia="仿宋_GB2312" w:cs="仿宋_GB2312"/>
          <w:sz w:val="32"/>
          <w:szCs w:val="32"/>
          <w:highlight w:val="none"/>
          <w:lang w:eastAsia="zh-CN"/>
          <w:rPrChange w:id="541" w:author="{userName}" w:date="2023-08-16T09:08:44Z">
            <w:rPr>
              <w:rFonts w:hint="eastAsia" w:ascii="仿宋_GB2312" w:hAnsi="仿宋_GB2312" w:eastAsia="仿宋_GB2312" w:cs="仿宋_GB2312"/>
              <w:sz w:val="32"/>
              <w:szCs w:val="32"/>
              <w:highlight w:val="none"/>
              <w:lang w:eastAsia="zh-CN"/>
            </w:rPr>
          </w:rPrChange>
        </w:rPr>
        <w:t>投报</w:t>
      </w:r>
      <w:r>
        <w:rPr>
          <w:rFonts w:hint="eastAsia" w:ascii="Times New Roman" w:hAnsi="Times New Roman" w:eastAsia="仿宋_GB2312" w:cs="仿宋_GB2312"/>
          <w:sz w:val="32"/>
          <w:szCs w:val="32"/>
          <w:highlight w:val="none"/>
          <w:rPrChange w:id="542" w:author="{userName}" w:date="2023-08-16T09:08:44Z">
            <w:rPr>
              <w:rFonts w:hint="eastAsia" w:ascii="仿宋_GB2312" w:hAnsi="仿宋_GB2312" w:eastAsia="仿宋_GB2312" w:cs="仿宋_GB2312"/>
              <w:sz w:val="32"/>
              <w:szCs w:val="32"/>
              <w:highlight w:val="none"/>
            </w:rPr>
          </w:rPrChange>
        </w:rPr>
        <w:t>报价不得超过最高限价。</w:t>
      </w:r>
    </w:p>
    <w:p>
      <w:pPr>
        <w:pStyle w:val="6"/>
        <w:keepNext w:val="0"/>
        <w:keepLines w:val="0"/>
        <w:pageBreakBefore w:val="0"/>
        <w:kinsoku/>
        <w:wordWrap/>
        <w:overflowPunct/>
        <w:topLinePunct w:val="0"/>
        <w:autoSpaceDE/>
        <w:autoSpaceDN/>
        <w:bidi w:val="0"/>
        <w:adjustRightInd/>
        <w:spacing w:line="560" w:lineRule="exact"/>
        <w:ind w:right="0" w:firstLine="640" w:firstLineChars="200"/>
        <w:rPr>
          <w:rFonts w:hint="eastAsia" w:ascii="Times New Roman" w:hAnsi="Times New Roman" w:eastAsia="仿宋_GB2312" w:cs="仿宋_GB2312"/>
          <w:sz w:val="32"/>
          <w:szCs w:val="32"/>
          <w:highlight w:val="none"/>
          <w:rPrChange w:id="543" w:author="{userName}" w:date="2023-08-16T09:08:44Z">
            <w:rPr>
              <w:rFonts w:hint="eastAsia" w:ascii="仿宋_GB2312" w:hAnsi="仿宋_GB2312" w:eastAsia="仿宋_GB2312" w:cs="仿宋_GB2312"/>
              <w:sz w:val="32"/>
              <w:szCs w:val="32"/>
              <w:highlight w:val="none"/>
            </w:rPr>
          </w:rPrChange>
        </w:rPr>
      </w:pPr>
    </w:p>
    <w:p>
      <w:pPr>
        <w:keepNext w:val="0"/>
        <w:keepLines w:val="0"/>
        <w:pageBreakBefore w:val="0"/>
        <w:kinsoku/>
        <w:wordWrap/>
        <w:overflowPunct/>
        <w:topLinePunct w:val="0"/>
        <w:autoSpaceDE/>
        <w:autoSpaceDN/>
        <w:bidi w:val="0"/>
        <w:adjustRightInd/>
        <w:snapToGrid w:val="0"/>
        <w:spacing w:line="560" w:lineRule="exact"/>
        <w:ind w:right="0"/>
        <w:rPr>
          <w:rFonts w:hint="eastAsia" w:ascii="Times New Roman" w:hAnsi="Times New Roman" w:eastAsia="黑体" w:cs="黑体"/>
          <w:b w:val="0"/>
          <w:bCs/>
          <w:sz w:val="32"/>
          <w:szCs w:val="32"/>
          <w:highlight w:val="none"/>
          <w:rPrChange w:id="544" w:author="{userName}" w:date="2023-08-16T09:08:44Z">
            <w:rPr>
              <w:rFonts w:hint="eastAsia" w:ascii="黑体" w:hAnsi="黑体" w:eastAsia="黑体" w:cs="黑体"/>
              <w:b w:val="0"/>
              <w:bCs/>
              <w:sz w:val="32"/>
              <w:szCs w:val="32"/>
              <w:highlight w:val="none"/>
            </w:rPr>
          </w:rPrChange>
        </w:rPr>
      </w:pPr>
      <w:r>
        <w:rPr>
          <w:rFonts w:hint="eastAsia" w:ascii="Times New Roman" w:hAnsi="Times New Roman" w:eastAsia="黑体" w:cs="黑体"/>
          <w:b w:val="0"/>
          <w:bCs/>
          <w:sz w:val="32"/>
          <w:szCs w:val="32"/>
          <w:highlight w:val="none"/>
          <w:lang w:eastAsia="zh-CN"/>
          <w:rPrChange w:id="545" w:author="{userName}" w:date="2023-08-16T09:08:44Z">
            <w:rPr>
              <w:rFonts w:hint="eastAsia" w:ascii="黑体" w:hAnsi="黑体" w:eastAsia="黑体" w:cs="黑体"/>
              <w:b w:val="0"/>
              <w:bCs/>
              <w:sz w:val="32"/>
              <w:szCs w:val="32"/>
              <w:highlight w:val="none"/>
              <w:lang w:eastAsia="zh-CN"/>
            </w:rPr>
          </w:rPrChange>
        </w:rPr>
        <w:t>六</w:t>
      </w:r>
      <w:r>
        <w:rPr>
          <w:rFonts w:hint="eastAsia" w:ascii="Times New Roman" w:hAnsi="Times New Roman" w:eastAsia="黑体" w:cs="黑体"/>
          <w:b w:val="0"/>
          <w:bCs/>
          <w:sz w:val="32"/>
          <w:szCs w:val="32"/>
          <w:highlight w:val="none"/>
          <w:rPrChange w:id="546" w:author="{userName}" w:date="2023-08-16T09:08:44Z">
            <w:rPr>
              <w:rFonts w:hint="eastAsia" w:ascii="黑体" w:hAnsi="黑体" w:eastAsia="黑体" w:cs="黑体"/>
              <w:b w:val="0"/>
              <w:bCs/>
              <w:sz w:val="32"/>
              <w:szCs w:val="32"/>
              <w:highlight w:val="none"/>
            </w:rPr>
          </w:rPrChange>
        </w:rPr>
        <w:t>、确定成交供应商</w:t>
      </w:r>
    </w:p>
    <w:p>
      <w:pPr>
        <w:keepNext w:val="0"/>
        <w:keepLines w:val="0"/>
        <w:pageBreakBefore w:val="0"/>
        <w:kinsoku/>
        <w:wordWrap/>
        <w:overflowPunct/>
        <w:topLinePunct w:val="0"/>
        <w:autoSpaceDE/>
        <w:autoSpaceDN/>
        <w:bidi w:val="0"/>
        <w:adjustRightInd/>
        <w:snapToGrid w:val="0"/>
        <w:spacing w:line="560" w:lineRule="exact"/>
        <w:ind w:right="0" w:firstLine="640" w:firstLineChars="200"/>
        <w:rPr>
          <w:rFonts w:hint="eastAsia" w:ascii="Times New Roman" w:hAnsi="Times New Roman" w:eastAsia="仿宋_GB2312" w:cs="仿宋_GB2312"/>
          <w:sz w:val="32"/>
          <w:szCs w:val="32"/>
          <w:highlight w:val="none"/>
          <w:rPrChange w:id="547" w:author="{userName}" w:date="2023-08-16T09:08:44Z">
            <w:rPr>
              <w:rFonts w:hint="eastAsia" w:ascii="仿宋_GB2312" w:hAnsi="仿宋_GB2312" w:eastAsia="仿宋_GB2312" w:cs="仿宋_GB2312"/>
              <w:sz w:val="32"/>
              <w:szCs w:val="32"/>
              <w:highlight w:val="none"/>
            </w:rPr>
          </w:rPrChange>
        </w:rPr>
      </w:pPr>
      <w:r>
        <w:rPr>
          <w:rFonts w:hint="eastAsia" w:ascii="Times New Roman" w:hAnsi="Times New Roman" w:eastAsia="仿宋_GB2312" w:cs="仿宋_GB2312"/>
          <w:sz w:val="32"/>
          <w:szCs w:val="32"/>
          <w:highlight w:val="none"/>
          <w:rPrChange w:id="548" w:author="{userName}" w:date="2023-08-16T09:08:44Z">
            <w:rPr>
              <w:rFonts w:hint="eastAsia" w:ascii="仿宋_GB2312" w:hAnsi="仿宋_GB2312" w:eastAsia="仿宋_GB2312" w:cs="仿宋_GB2312"/>
              <w:sz w:val="32"/>
              <w:szCs w:val="32"/>
              <w:highlight w:val="none"/>
            </w:rPr>
          </w:rPrChange>
        </w:rPr>
        <w:t>若有多家供应商竞价，采购人将综合考虑供应商的服务质量、技术服务能力、采购信誉度、与本单位有服务经验者等方面进行择优选择，确定为成交供应商。</w:t>
      </w:r>
    </w:p>
    <w:p>
      <w:pPr>
        <w:keepNext w:val="0"/>
        <w:keepLines w:val="0"/>
        <w:pageBreakBefore w:val="0"/>
        <w:kinsoku/>
        <w:wordWrap/>
        <w:overflowPunct/>
        <w:topLinePunct w:val="0"/>
        <w:autoSpaceDE/>
        <w:autoSpaceDN/>
        <w:bidi w:val="0"/>
        <w:adjustRightInd/>
        <w:snapToGrid w:val="0"/>
        <w:spacing w:line="560" w:lineRule="exact"/>
        <w:ind w:right="0"/>
        <w:rPr>
          <w:rFonts w:hint="eastAsia" w:ascii="Times New Roman" w:hAnsi="Times New Roman" w:eastAsia="黑体" w:cs="黑体"/>
          <w:b w:val="0"/>
          <w:bCs/>
          <w:sz w:val="32"/>
          <w:szCs w:val="32"/>
          <w:highlight w:val="none"/>
          <w:rPrChange w:id="549" w:author="{userName}" w:date="2023-08-16T09:08:44Z">
            <w:rPr>
              <w:rFonts w:hint="eastAsia" w:ascii="黑体" w:hAnsi="黑体" w:eastAsia="黑体" w:cs="黑体"/>
              <w:b w:val="0"/>
              <w:bCs/>
              <w:sz w:val="32"/>
              <w:szCs w:val="32"/>
              <w:highlight w:val="none"/>
            </w:rPr>
          </w:rPrChange>
        </w:rPr>
      </w:pPr>
      <w:r>
        <w:rPr>
          <w:rFonts w:hint="eastAsia" w:ascii="Times New Roman" w:hAnsi="Times New Roman" w:eastAsia="黑体" w:cs="黑体"/>
          <w:b w:val="0"/>
          <w:bCs/>
          <w:sz w:val="32"/>
          <w:szCs w:val="32"/>
          <w:highlight w:val="none"/>
          <w:lang w:val="en-US" w:eastAsia="zh-CN"/>
          <w:rPrChange w:id="550" w:author="{userName}" w:date="2023-08-16T09:08:44Z">
            <w:rPr>
              <w:rFonts w:hint="eastAsia" w:ascii="黑体" w:hAnsi="黑体" w:eastAsia="黑体" w:cs="黑体"/>
              <w:b w:val="0"/>
              <w:bCs/>
              <w:sz w:val="32"/>
              <w:szCs w:val="32"/>
              <w:highlight w:val="none"/>
              <w:lang w:val="en-US" w:eastAsia="zh-CN"/>
            </w:rPr>
          </w:rPrChange>
        </w:rPr>
        <w:t>七</w:t>
      </w:r>
      <w:r>
        <w:rPr>
          <w:rFonts w:hint="eastAsia" w:ascii="Times New Roman" w:hAnsi="Times New Roman" w:eastAsia="黑体" w:cs="黑体"/>
          <w:b w:val="0"/>
          <w:bCs/>
          <w:sz w:val="32"/>
          <w:szCs w:val="32"/>
          <w:highlight w:val="none"/>
          <w:rPrChange w:id="551" w:author="{userName}" w:date="2023-08-16T09:08:44Z">
            <w:rPr>
              <w:rFonts w:hint="eastAsia" w:ascii="黑体" w:hAnsi="黑体" w:eastAsia="黑体" w:cs="黑体"/>
              <w:b w:val="0"/>
              <w:bCs/>
              <w:sz w:val="32"/>
              <w:szCs w:val="32"/>
              <w:highlight w:val="none"/>
            </w:rPr>
          </w:rPrChange>
        </w:rPr>
        <w:t>、服务期限及结算方式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仿宋_GB2312"/>
          <w:sz w:val="32"/>
          <w:szCs w:val="32"/>
          <w:rPrChange w:id="552" w:author="{userName}" w:date="2023-08-16T09:08:44Z">
            <w:rPr>
              <w:rFonts w:hint="eastAsia" w:ascii="仿宋_GB2312" w:hAnsi="仿宋_GB2312" w:eastAsia="仿宋_GB2312" w:cs="仿宋_GB2312"/>
              <w:sz w:val="32"/>
              <w:szCs w:val="32"/>
            </w:rPr>
          </w:rPrChange>
        </w:rPr>
      </w:pPr>
      <w:r>
        <w:rPr>
          <w:rFonts w:hint="eastAsia" w:ascii="Times New Roman" w:hAnsi="Times New Roman" w:eastAsia="仿宋_GB2312" w:cs="仿宋_GB2312"/>
          <w:sz w:val="32"/>
          <w:szCs w:val="32"/>
          <w:lang w:val="en-US" w:eastAsia="zh-CN"/>
          <w:rPrChange w:id="553" w:author="{userName}" w:date="2023-08-16T09:08:44Z">
            <w:rPr>
              <w:rFonts w:hint="eastAsia" w:ascii="仿宋_GB2312" w:hAnsi="仿宋_GB2312" w:eastAsia="仿宋_GB2312" w:cs="仿宋_GB2312"/>
              <w:sz w:val="32"/>
              <w:szCs w:val="32"/>
              <w:lang w:val="en-US" w:eastAsia="zh-CN"/>
            </w:rPr>
          </w:rPrChange>
        </w:rPr>
        <w:t>服务期限为1年</w:t>
      </w:r>
      <w:r>
        <w:rPr>
          <w:rFonts w:hint="eastAsia" w:ascii="Times New Roman" w:hAnsi="Times New Roman" w:eastAsia="仿宋_GB2312" w:cs="仿宋_GB2312"/>
          <w:sz w:val="32"/>
          <w:szCs w:val="32"/>
          <w:rPrChange w:id="554" w:author="{userName}" w:date="2023-08-16T09:08:44Z">
            <w:rPr>
              <w:rFonts w:hint="eastAsia" w:ascii="仿宋_GB2312" w:hAnsi="仿宋_GB2312" w:eastAsia="仿宋_GB2312" w:cs="仿宋_GB2312"/>
              <w:sz w:val="32"/>
              <w:szCs w:val="32"/>
            </w:rPr>
          </w:rPrChange>
        </w:rPr>
        <w:t>，结算方式：按合同约定方式结算。</w:t>
      </w:r>
    </w:p>
    <w:p>
      <w:pPr>
        <w:keepNext w:val="0"/>
        <w:keepLines w:val="0"/>
        <w:pageBreakBefore w:val="0"/>
        <w:numPr>
          <w:ilvl w:val="0"/>
          <w:numId w:val="0"/>
        </w:numPr>
        <w:kinsoku/>
        <w:wordWrap/>
        <w:overflowPunct/>
        <w:topLinePunct w:val="0"/>
        <w:autoSpaceDE/>
        <w:autoSpaceDN/>
        <w:bidi w:val="0"/>
        <w:adjustRightInd/>
        <w:spacing w:line="560" w:lineRule="exact"/>
        <w:ind w:leftChars="0" w:right="0" w:firstLine="643" w:firstLineChars="200"/>
        <w:jc w:val="left"/>
        <w:outlineLvl w:val="1"/>
        <w:rPr>
          <w:rFonts w:hint="eastAsia" w:ascii="Times New Roman" w:hAnsi="Times New Roman" w:eastAsia="仿宋_GB2312" w:cs="仿宋_GB2312"/>
          <w:b/>
          <w:sz w:val="32"/>
          <w:szCs w:val="32"/>
          <w:highlight w:val="none"/>
          <w:lang w:val="en-US" w:eastAsia="zh-CN"/>
          <w:rPrChange w:id="555" w:author="{userName}" w:date="2023-08-16T09:08:44Z">
            <w:rPr>
              <w:rFonts w:hint="eastAsia" w:ascii="仿宋_GB2312" w:hAnsi="仿宋_GB2312" w:eastAsia="仿宋_GB2312" w:cs="仿宋_GB2312"/>
              <w:b/>
              <w:sz w:val="32"/>
              <w:szCs w:val="32"/>
              <w:highlight w:val="none"/>
              <w:lang w:val="en-US" w:eastAsia="zh-CN"/>
            </w:rPr>
          </w:rPrChange>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Name}">
    <w15:presenceInfo w15:providerId="None" w15:userId="{userNa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lZGZjN2EyY2M3YmE0NDY3ZTQxZWNiMDIwOTc4MmYifQ=="/>
  </w:docVars>
  <w:rsids>
    <w:rsidRoot w:val="2E12502E"/>
    <w:rsid w:val="04656956"/>
    <w:rsid w:val="0A9D74A1"/>
    <w:rsid w:val="10617D04"/>
    <w:rsid w:val="11D1660E"/>
    <w:rsid w:val="131A69F0"/>
    <w:rsid w:val="13BD1CB8"/>
    <w:rsid w:val="150A11B9"/>
    <w:rsid w:val="17F133D9"/>
    <w:rsid w:val="19242FF9"/>
    <w:rsid w:val="1BE67587"/>
    <w:rsid w:val="1C3D5A59"/>
    <w:rsid w:val="1C4D1930"/>
    <w:rsid w:val="1CCD00BE"/>
    <w:rsid w:val="246D13B2"/>
    <w:rsid w:val="249A3290"/>
    <w:rsid w:val="26EF4ACD"/>
    <w:rsid w:val="271753DB"/>
    <w:rsid w:val="29E074AD"/>
    <w:rsid w:val="2A7C4085"/>
    <w:rsid w:val="2E12502E"/>
    <w:rsid w:val="2FC52E27"/>
    <w:rsid w:val="3010510B"/>
    <w:rsid w:val="30F443F3"/>
    <w:rsid w:val="36E13329"/>
    <w:rsid w:val="36F13905"/>
    <w:rsid w:val="39C5065C"/>
    <w:rsid w:val="3C946E78"/>
    <w:rsid w:val="402C69C9"/>
    <w:rsid w:val="40863724"/>
    <w:rsid w:val="43186D25"/>
    <w:rsid w:val="465F5B6F"/>
    <w:rsid w:val="4BD05255"/>
    <w:rsid w:val="4C9915EA"/>
    <w:rsid w:val="4D256B90"/>
    <w:rsid w:val="4D593D41"/>
    <w:rsid w:val="507F2068"/>
    <w:rsid w:val="58837E95"/>
    <w:rsid w:val="5A81096D"/>
    <w:rsid w:val="5D1571FE"/>
    <w:rsid w:val="5E9560E9"/>
    <w:rsid w:val="62BD5692"/>
    <w:rsid w:val="6413269C"/>
    <w:rsid w:val="675A7AB9"/>
    <w:rsid w:val="68DA2D13"/>
    <w:rsid w:val="6AE501E1"/>
    <w:rsid w:val="6B0275C0"/>
    <w:rsid w:val="6E88488E"/>
    <w:rsid w:val="72DA065E"/>
    <w:rsid w:val="7BEB1EE7"/>
    <w:rsid w:val="FBFF5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0"/>
    <w:pPr>
      <w:keepNext/>
      <w:keepLines/>
      <w:autoSpaceDE w:val="0"/>
      <w:autoSpaceDN w:val="0"/>
      <w:adjustRightInd w:val="0"/>
      <w:spacing w:before="340" w:after="330" w:line="578" w:lineRule="auto"/>
      <w:jc w:val="left"/>
      <w:textAlignment w:val="baseline"/>
      <w:outlineLvl w:val="0"/>
    </w:pPr>
    <w:rPr>
      <w:rFonts w:ascii="宋体"/>
      <w:b/>
      <w:kern w:val="44"/>
      <w:sz w:val="44"/>
      <w:szCs w:val="20"/>
    </w:rPr>
  </w:style>
  <w:style w:type="paragraph" w:styleId="5">
    <w:name w:val="heading 2"/>
    <w:basedOn w:val="1"/>
    <w:next w:val="4"/>
    <w:qFormat/>
    <w:uiPriority w:val="0"/>
    <w:pPr>
      <w:keepNext/>
      <w:keepLines/>
      <w:autoSpaceDE w:val="0"/>
      <w:autoSpaceDN w:val="0"/>
      <w:adjustRightInd w:val="0"/>
      <w:spacing w:before="260" w:after="260" w:line="416" w:lineRule="auto"/>
      <w:jc w:val="left"/>
      <w:textAlignment w:val="baseline"/>
      <w:outlineLvl w:val="1"/>
    </w:pPr>
    <w:rPr>
      <w:rFonts w:ascii="仿宋_GB2312" w:hAnsi="Arial" w:eastAsia="仿宋_GB2312"/>
      <w:b/>
      <w:kern w:val="0"/>
      <w:sz w:val="32"/>
      <w:szCs w:val="2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left"/>
    </w:pPr>
    <w:rPr>
      <w:rFonts w:ascii="华文新魏" w:hAnsi="华文新魏" w:eastAsia="宋体" w:cs="Times New Roman"/>
      <w:sz w:val="24"/>
      <w:szCs w:val="44"/>
    </w:rPr>
  </w:style>
  <w:style w:type="paragraph" w:styleId="4">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6">
    <w:name w:val="Plain Text"/>
    <w:basedOn w:val="1"/>
    <w:qFormat/>
    <w:uiPriority w:val="0"/>
    <w:rPr>
      <w:rFonts w:ascii="宋体" w:hAnsi="Courier New" w:eastAsia="宋体"/>
      <w:kern w:val="0"/>
      <w:sz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2881</Words>
  <Characters>4741</Characters>
  <Lines>0</Lines>
  <Paragraphs>0</Paragraphs>
  <TotalTime>952</TotalTime>
  <ScaleCrop>false</ScaleCrop>
  <LinksUpToDate>false</LinksUpToDate>
  <CharactersWithSpaces>4743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2020-03-17T11:44:00Z</dcterms:created>
  <dc:creator>liang</dc:creator>
  <cp:lastModifiedBy>{userName}</cp:lastModifiedBy>
  <dcterms:modified xsi:type="dcterms:W3CDTF">2023-08-16T01:16:02Z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12676EE350C54C719C940959793E4845</vt:lpwstr>
  </property>
  <property fmtid="{D5CDD505-2E9C-101B-9397-08002B2CF9AE}" pid="4" name="ribbonExt">
    <vt:lpwstr>{"WPSExtOfficeTab":{"OnGetEnabled":false,"OnGetVisible":false}}</vt:lpwstr>
  </property>
</Properties>
</file>