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DD137">
      <w:pPr>
        <w:spacing w:before="100" w:after="100" w:line="360" w:lineRule="auto"/>
        <w:jc w:val="center"/>
        <w:rPr>
          <w:rFonts w:ascii="宋体" w:hAnsi="宋体" w:eastAsia="宋体"/>
          <w:b/>
          <w:sz w:val="56"/>
          <w:szCs w:val="56"/>
          <w:highlight w:val="none"/>
        </w:rPr>
      </w:pPr>
      <w:bookmarkStart w:id="0" w:name="_Toc458262589"/>
    </w:p>
    <w:p w14:paraId="2AC0AB16">
      <w:pPr>
        <w:spacing w:before="100" w:after="100" w:line="360" w:lineRule="auto"/>
        <w:jc w:val="center"/>
        <w:outlineLvl w:val="0"/>
        <w:rPr>
          <w:rFonts w:hint="default" w:ascii="宋体" w:hAnsi="宋体" w:eastAsia="宋体"/>
          <w:b/>
          <w:sz w:val="52"/>
          <w:szCs w:val="52"/>
          <w:highlight w:val="none"/>
          <w:lang w:val="en-US" w:eastAsia="zh-CN"/>
        </w:rPr>
      </w:pPr>
      <w:r>
        <w:rPr>
          <w:rFonts w:hint="eastAsia" w:ascii="宋体" w:hAnsi="宋体" w:eastAsia="宋体"/>
          <w:b/>
          <w:sz w:val="56"/>
          <w:szCs w:val="56"/>
          <w:highlight w:val="none"/>
        </w:rPr>
        <w:t>开平市中医院</w:t>
      </w:r>
      <w:r>
        <w:rPr>
          <w:rFonts w:hint="eastAsia" w:ascii="宋体" w:hAnsi="宋体" w:eastAsia="宋体"/>
          <w:b/>
          <w:sz w:val="56"/>
          <w:szCs w:val="56"/>
          <w:highlight w:val="none"/>
          <w:lang w:eastAsia="zh-CN"/>
        </w:rPr>
        <w:t>注射泵、输液泵和监护仪</w:t>
      </w:r>
      <w:r>
        <w:rPr>
          <w:rFonts w:hint="eastAsia" w:ascii="宋体" w:hAnsi="宋体" w:eastAsia="宋体"/>
          <w:b/>
          <w:sz w:val="56"/>
          <w:szCs w:val="56"/>
          <w:highlight w:val="none"/>
        </w:rPr>
        <w:t>等设备</w:t>
      </w:r>
      <w:r>
        <w:rPr>
          <w:rFonts w:hint="eastAsia" w:ascii="宋体" w:hAnsi="宋体" w:eastAsia="宋体"/>
          <w:b/>
          <w:sz w:val="56"/>
          <w:szCs w:val="56"/>
          <w:highlight w:val="none"/>
          <w:lang w:eastAsia="zh-CN"/>
        </w:rPr>
        <w:t>采购</w:t>
      </w:r>
      <w:r>
        <w:rPr>
          <w:rFonts w:hint="eastAsia" w:ascii="宋体" w:hAnsi="宋体" w:eastAsia="宋体"/>
          <w:b/>
          <w:sz w:val="56"/>
          <w:szCs w:val="56"/>
          <w:highlight w:val="none"/>
        </w:rPr>
        <w:t>项目</w:t>
      </w:r>
    </w:p>
    <w:p w14:paraId="0C415055">
      <w:pPr>
        <w:spacing w:before="100" w:after="100" w:line="360" w:lineRule="auto"/>
        <w:jc w:val="center"/>
        <w:rPr>
          <w:rFonts w:ascii="宋体" w:hAnsi="宋体" w:eastAsia="宋体"/>
          <w:b/>
          <w:sz w:val="52"/>
          <w:szCs w:val="52"/>
          <w:highlight w:val="none"/>
        </w:rPr>
      </w:pPr>
    </w:p>
    <w:p w14:paraId="541C6D45">
      <w:pPr>
        <w:spacing w:line="360" w:lineRule="auto"/>
        <w:jc w:val="center"/>
        <w:outlineLvl w:val="0"/>
        <w:rPr>
          <w:rFonts w:ascii="宋体" w:hAnsi="宋体" w:eastAsia="宋体"/>
          <w:b/>
          <w:sz w:val="52"/>
          <w:szCs w:val="52"/>
          <w:highlight w:val="none"/>
        </w:rPr>
      </w:pPr>
      <w:bookmarkStart w:id="1" w:name="_Toc184723185"/>
      <w:r>
        <w:rPr>
          <w:rFonts w:hint="eastAsia" w:ascii="宋体" w:hAnsi="宋体" w:eastAsia="宋体"/>
          <w:b/>
          <w:sz w:val="52"/>
          <w:szCs w:val="52"/>
          <w:highlight w:val="none"/>
        </w:rPr>
        <w:t>遴选</w:t>
      </w:r>
      <w:r>
        <w:rPr>
          <w:rFonts w:ascii="宋体" w:hAnsi="宋体" w:eastAsia="宋体"/>
          <w:b/>
          <w:sz w:val="52"/>
          <w:szCs w:val="52"/>
          <w:highlight w:val="none"/>
        </w:rPr>
        <w:t>文件</w:t>
      </w:r>
      <w:bookmarkEnd w:id="1"/>
    </w:p>
    <w:p w14:paraId="780E6867">
      <w:pPr>
        <w:spacing w:line="360" w:lineRule="auto"/>
        <w:jc w:val="center"/>
        <w:rPr>
          <w:rFonts w:ascii="宋体" w:hAnsi="宋体" w:eastAsia="宋体"/>
          <w:b/>
          <w:sz w:val="36"/>
          <w:szCs w:val="36"/>
          <w:highlight w:val="none"/>
        </w:rPr>
      </w:pPr>
    </w:p>
    <w:p w14:paraId="325B2611">
      <w:pPr>
        <w:spacing w:line="360" w:lineRule="auto"/>
        <w:jc w:val="center"/>
        <w:rPr>
          <w:rFonts w:ascii="宋体" w:hAnsi="宋体" w:eastAsia="宋体"/>
          <w:b/>
          <w:sz w:val="36"/>
          <w:szCs w:val="36"/>
          <w:highlight w:val="none"/>
        </w:rPr>
      </w:pPr>
    </w:p>
    <w:p w14:paraId="21BC64A6">
      <w:pPr>
        <w:spacing w:line="360" w:lineRule="auto"/>
        <w:jc w:val="center"/>
        <w:rPr>
          <w:rFonts w:ascii="宋体" w:hAnsi="宋体" w:eastAsia="宋体"/>
          <w:b/>
          <w:sz w:val="36"/>
          <w:szCs w:val="36"/>
          <w:highlight w:val="none"/>
        </w:rPr>
      </w:pPr>
    </w:p>
    <w:p w14:paraId="4CCB63D6">
      <w:pPr>
        <w:spacing w:line="360" w:lineRule="auto"/>
        <w:rPr>
          <w:rFonts w:ascii="宋体" w:hAnsi="宋体" w:eastAsia="宋体"/>
          <w:b/>
          <w:sz w:val="36"/>
          <w:szCs w:val="36"/>
          <w:highlight w:val="none"/>
        </w:rPr>
      </w:pPr>
    </w:p>
    <w:p w14:paraId="592904EA">
      <w:pPr>
        <w:spacing w:line="480" w:lineRule="auto"/>
        <w:rPr>
          <w:rFonts w:ascii="宋体" w:hAnsi="宋体" w:eastAsia="宋体"/>
          <w:b/>
          <w:sz w:val="32"/>
          <w:highlight w:val="none"/>
        </w:rPr>
      </w:pPr>
      <w:bookmarkStart w:id="2" w:name="_Hlk169100851"/>
    </w:p>
    <w:p w14:paraId="56B4207E">
      <w:pPr>
        <w:spacing w:line="480" w:lineRule="auto"/>
        <w:jc w:val="center"/>
        <w:rPr>
          <w:rFonts w:ascii="宋体" w:hAnsi="宋体" w:eastAsia="宋体"/>
          <w:b/>
          <w:sz w:val="32"/>
          <w:highlight w:val="none"/>
        </w:rPr>
      </w:pPr>
      <w:r>
        <w:rPr>
          <w:rFonts w:hint="eastAsia" w:ascii="宋体" w:hAnsi="宋体" w:eastAsia="宋体"/>
          <w:b/>
          <w:sz w:val="32"/>
          <w:highlight w:val="none"/>
        </w:rPr>
        <w:t>开平市中医院</w:t>
      </w:r>
    </w:p>
    <w:p w14:paraId="68E83816">
      <w:pPr>
        <w:spacing w:line="480" w:lineRule="auto"/>
        <w:jc w:val="center"/>
        <w:rPr>
          <w:rFonts w:ascii="宋体"/>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40" w:right="1304" w:bottom="1440" w:left="1304" w:header="851" w:footer="992" w:gutter="0"/>
          <w:cols w:space="720" w:num="1"/>
          <w:titlePg/>
          <w:docGrid w:linePitch="408" w:charSpace="0"/>
        </w:sectPr>
      </w:pPr>
      <w:r>
        <w:rPr>
          <w:rFonts w:hint="eastAsia" w:ascii="宋体" w:hAnsi="宋体" w:eastAsia="宋体"/>
          <w:b/>
          <w:sz w:val="32"/>
          <w:szCs w:val="32"/>
          <w:highlight w:val="none"/>
        </w:rPr>
        <w:t>2</w:t>
      </w:r>
      <w:r>
        <w:rPr>
          <w:rFonts w:ascii="宋体" w:hAnsi="宋体" w:eastAsia="宋体"/>
          <w:b/>
          <w:sz w:val="32"/>
          <w:szCs w:val="32"/>
          <w:highlight w:val="none"/>
        </w:rPr>
        <w:t>02</w:t>
      </w:r>
      <w:r>
        <w:rPr>
          <w:rFonts w:hint="eastAsia" w:ascii="宋体" w:hAnsi="宋体" w:eastAsia="宋体"/>
          <w:b/>
          <w:sz w:val="32"/>
          <w:szCs w:val="32"/>
          <w:highlight w:val="none"/>
          <w:lang w:val="en-US" w:eastAsia="zh-CN"/>
        </w:rPr>
        <w:t>6</w:t>
      </w:r>
      <w:r>
        <w:rPr>
          <w:rFonts w:ascii="宋体" w:hAnsi="宋体" w:eastAsia="宋体"/>
          <w:b/>
          <w:sz w:val="32"/>
          <w:szCs w:val="32"/>
          <w:highlight w:val="none"/>
        </w:rPr>
        <w:t>年</w:t>
      </w:r>
      <w:r>
        <w:rPr>
          <w:rFonts w:hint="eastAsia" w:ascii="宋体" w:hAnsi="宋体" w:eastAsia="宋体"/>
          <w:b/>
          <w:sz w:val="32"/>
          <w:szCs w:val="32"/>
          <w:highlight w:val="none"/>
          <w:lang w:val="en-US" w:eastAsia="zh-CN"/>
        </w:rPr>
        <w:t>6</w:t>
      </w:r>
      <w:r>
        <w:rPr>
          <w:rFonts w:ascii="宋体" w:hAnsi="宋体" w:eastAsia="宋体"/>
          <w:b/>
          <w:sz w:val="32"/>
          <w:szCs w:val="32"/>
          <w:highlight w:val="none"/>
        </w:rPr>
        <w:t>月</w:t>
      </w:r>
      <w:bookmarkEnd w:id="2"/>
    </w:p>
    <w:p w14:paraId="74F5BF6C">
      <w:pPr>
        <w:pStyle w:val="30"/>
        <w:spacing w:line="500" w:lineRule="exact"/>
        <w:ind w:left="300" w:right="300"/>
        <w:jc w:val="center"/>
        <w:outlineLvl w:val="0"/>
        <w:rPr>
          <w:rFonts w:ascii="宋体"/>
          <w:sz w:val="44"/>
          <w:szCs w:val="44"/>
          <w:highlight w:val="none"/>
        </w:rPr>
      </w:pPr>
      <w:bookmarkStart w:id="3" w:name="_Toc184723186"/>
      <w:r>
        <w:rPr>
          <w:rFonts w:ascii="宋体"/>
          <w:b/>
          <w:sz w:val="44"/>
          <w:szCs w:val="44"/>
          <w:highlight w:val="none"/>
        </w:rPr>
        <w:t>目    录</w:t>
      </w:r>
      <w:bookmarkEnd w:id="3"/>
      <w:r>
        <w:rPr>
          <w:rFonts w:ascii="宋体"/>
          <w:bCs w:val="0"/>
          <w:sz w:val="44"/>
          <w:szCs w:val="44"/>
          <w:highlight w:val="none"/>
        </w:rPr>
        <w:fldChar w:fldCharType="begin"/>
      </w:r>
      <w:r>
        <w:rPr>
          <w:rFonts w:ascii="宋体"/>
          <w:bCs w:val="0"/>
          <w:sz w:val="44"/>
          <w:szCs w:val="44"/>
          <w:highlight w:val="none"/>
        </w:rPr>
        <w:instrText xml:space="preserve"> TOC \o "1-2" \h \z \u </w:instrText>
      </w:r>
      <w:r>
        <w:rPr>
          <w:rFonts w:ascii="宋体"/>
          <w:bCs w:val="0"/>
          <w:sz w:val="44"/>
          <w:szCs w:val="44"/>
          <w:highlight w:val="none"/>
        </w:rPr>
        <w:fldChar w:fldCharType="separate"/>
      </w:r>
    </w:p>
    <w:p w14:paraId="44F830DE">
      <w:pPr>
        <w:pStyle w:val="30"/>
        <w:spacing w:line="500" w:lineRule="exact"/>
        <w:rPr>
          <w:rStyle w:val="48"/>
          <w:b/>
          <w:highlight w:val="none"/>
        </w:rPr>
      </w:pPr>
    </w:p>
    <w:p w14:paraId="067C84B4">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"_Toc184723187" </w:instrText>
      </w:r>
      <w:r>
        <w:rPr>
          <w:highlight w:val="none"/>
        </w:rPr>
        <w:fldChar w:fldCharType="separate"/>
      </w:r>
      <w:r>
        <w:rPr>
          <w:rStyle w:val="48"/>
          <w:rFonts w:hint="eastAsia" w:ascii="Times New Roman"/>
          <w:b/>
          <w:highlight w:val="none"/>
        </w:rPr>
        <w:t>第一部分遴选公告</w:t>
      </w:r>
      <w:r>
        <w:rPr>
          <w:b/>
          <w:highlight w:val="none"/>
        </w:rPr>
        <w:tab/>
      </w:r>
      <w:r>
        <w:rPr>
          <w:b/>
          <w:highlight w:val="none"/>
        </w:rPr>
        <w:fldChar w:fldCharType="begin"/>
      </w:r>
      <w:r>
        <w:rPr>
          <w:b/>
          <w:highlight w:val="none"/>
        </w:rPr>
        <w:instrText xml:space="preserve"> PAGEREF _Toc184723187 \h </w:instrText>
      </w:r>
      <w:r>
        <w:rPr>
          <w:b/>
          <w:highlight w:val="none"/>
        </w:rPr>
        <w:fldChar w:fldCharType="separate"/>
      </w:r>
      <w:r>
        <w:rPr>
          <w:b/>
          <w:highlight w:val="none"/>
        </w:rPr>
        <w:t>3</w:t>
      </w:r>
      <w:r>
        <w:rPr>
          <w:b/>
          <w:highlight w:val="none"/>
        </w:rPr>
        <w:fldChar w:fldCharType="end"/>
      </w:r>
      <w:r>
        <w:rPr>
          <w:b/>
          <w:highlight w:val="none"/>
        </w:rPr>
        <w:fldChar w:fldCharType="end"/>
      </w:r>
    </w:p>
    <w:p w14:paraId="429B9085">
      <w:pPr>
        <w:pStyle w:val="36"/>
        <w:tabs>
          <w:tab w:val="left" w:pos="2100"/>
        </w:tabs>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"_Toc184723188" </w:instrText>
      </w:r>
      <w:r>
        <w:rPr>
          <w:highlight w:val="none"/>
        </w:rPr>
        <w:fldChar w:fldCharType="separate"/>
      </w:r>
      <w:r>
        <w:rPr>
          <w:rStyle w:val="48"/>
          <w:rFonts w:hint="eastAsia" w:ascii="宋体"/>
          <w:bCs/>
          <w:highlight w:val="none"/>
        </w:rPr>
        <w:t>一、项目基本情况</w:t>
      </w:r>
      <w:r>
        <w:rPr>
          <w:highlight w:val="none"/>
        </w:rPr>
        <w:tab/>
      </w:r>
      <w:r>
        <w:rPr>
          <w:highlight w:val="none"/>
        </w:rPr>
        <w:fldChar w:fldCharType="begin"/>
      </w:r>
      <w:r>
        <w:rPr>
          <w:highlight w:val="none"/>
        </w:rPr>
        <w:instrText xml:space="preserve"> PAGEREF _Toc184723188 \h </w:instrText>
      </w:r>
      <w:r>
        <w:rPr>
          <w:highlight w:val="none"/>
        </w:rPr>
        <w:fldChar w:fldCharType="separate"/>
      </w:r>
      <w:r>
        <w:rPr>
          <w:highlight w:val="none"/>
        </w:rPr>
        <w:t>3</w:t>
      </w:r>
      <w:r>
        <w:rPr>
          <w:highlight w:val="none"/>
        </w:rPr>
        <w:fldChar w:fldCharType="end"/>
      </w:r>
      <w:r>
        <w:rPr>
          <w:highlight w:val="none"/>
        </w:rPr>
        <w:fldChar w:fldCharType="end"/>
      </w:r>
    </w:p>
    <w:p w14:paraId="31BE364C">
      <w:pPr>
        <w:pStyle w:val="36"/>
        <w:tabs>
          <w:tab w:val="left" w:pos="2100"/>
        </w:tabs>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"_Toc184723189" </w:instrText>
      </w:r>
      <w:r>
        <w:rPr>
          <w:highlight w:val="none"/>
        </w:rPr>
        <w:fldChar w:fldCharType="separate"/>
      </w:r>
      <w:r>
        <w:rPr>
          <w:rStyle w:val="48"/>
          <w:rFonts w:hint="eastAsia"/>
          <w:bCs/>
          <w:highlight w:val="none"/>
        </w:rPr>
        <w:t>二、供应商资格条件</w:t>
      </w:r>
      <w:r>
        <w:rPr>
          <w:highlight w:val="none"/>
        </w:rPr>
        <w:tab/>
      </w:r>
      <w:r>
        <w:rPr>
          <w:highlight w:val="none"/>
        </w:rPr>
        <w:fldChar w:fldCharType="begin"/>
      </w:r>
      <w:r>
        <w:rPr>
          <w:highlight w:val="none"/>
        </w:rPr>
        <w:instrText xml:space="preserve"> PAGEREF _Toc184723189 \h </w:instrText>
      </w:r>
      <w:r>
        <w:rPr>
          <w:highlight w:val="none"/>
        </w:rPr>
        <w:fldChar w:fldCharType="separate"/>
      </w:r>
      <w:r>
        <w:rPr>
          <w:highlight w:val="none"/>
        </w:rPr>
        <w:t>3</w:t>
      </w:r>
      <w:r>
        <w:rPr>
          <w:highlight w:val="none"/>
        </w:rPr>
        <w:fldChar w:fldCharType="end"/>
      </w:r>
      <w:r>
        <w:rPr>
          <w:highlight w:val="none"/>
        </w:rPr>
        <w:fldChar w:fldCharType="end"/>
      </w:r>
    </w:p>
    <w:p w14:paraId="6549D350">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"_Toc184723203" </w:instrText>
      </w:r>
      <w:r>
        <w:rPr>
          <w:highlight w:val="none"/>
        </w:rPr>
        <w:fldChar w:fldCharType="separate"/>
      </w:r>
      <w:r>
        <w:rPr>
          <w:rStyle w:val="48"/>
          <w:rFonts w:hint="eastAsia"/>
          <w:bCs/>
          <w:highlight w:val="none"/>
        </w:rPr>
        <w:t>三．遴选响应资料</w:t>
      </w:r>
      <w:r>
        <w:rPr>
          <w:highlight w:val="none"/>
        </w:rPr>
        <w:tab/>
      </w:r>
      <w:r>
        <w:rPr>
          <w:highlight w:val="none"/>
        </w:rPr>
        <w:fldChar w:fldCharType="begin"/>
      </w:r>
      <w:r>
        <w:rPr>
          <w:highlight w:val="none"/>
        </w:rPr>
        <w:instrText xml:space="preserve"> PAGEREF _Toc184723203 \h </w:instrText>
      </w:r>
      <w:r>
        <w:rPr>
          <w:highlight w:val="none"/>
        </w:rPr>
        <w:fldChar w:fldCharType="separate"/>
      </w:r>
      <w:r>
        <w:rPr>
          <w:highlight w:val="none"/>
        </w:rPr>
        <w:t>4</w:t>
      </w:r>
      <w:r>
        <w:rPr>
          <w:highlight w:val="none"/>
        </w:rPr>
        <w:fldChar w:fldCharType="end"/>
      </w:r>
      <w:r>
        <w:rPr>
          <w:highlight w:val="none"/>
        </w:rPr>
        <w:fldChar w:fldCharType="end"/>
      </w:r>
    </w:p>
    <w:p w14:paraId="3C27A875">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"_Toc184723207" </w:instrText>
      </w:r>
      <w:r>
        <w:rPr>
          <w:highlight w:val="none"/>
        </w:rPr>
        <w:fldChar w:fldCharType="separate"/>
      </w:r>
      <w:r>
        <w:rPr>
          <w:rStyle w:val="48"/>
          <w:rFonts w:hint="eastAsia"/>
          <w:bCs/>
          <w:highlight w:val="none"/>
        </w:rPr>
        <w:t>四、</w:t>
      </w:r>
      <w:r>
        <w:rPr>
          <w:rStyle w:val="48"/>
          <w:rFonts w:hint="eastAsia"/>
          <w:bCs/>
          <w:highlight w:val="none"/>
          <w:lang w:val="en-US" w:eastAsia="zh-CN"/>
        </w:rPr>
        <w:t>报名</w:t>
      </w:r>
      <w:r>
        <w:rPr>
          <w:rStyle w:val="48"/>
          <w:rFonts w:hint="eastAsia"/>
          <w:bCs/>
          <w:highlight w:val="none"/>
        </w:rPr>
        <w:t>、资料递交时间、地点、报价</w:t>
      </w:r>
      <w:r>
        <w:rPr>
          <w:rStyle w:val="48"/>
          <w:rFonts w:hint="eastAsia"/>
          <w:bCs/>
          <w:highlight w:val="none"/>
          <w:lang w:val="en-US" w:eastAsia="zh-CN"/>
        </w:rPr>
        <w:t>要求</w:t>
      </w:r>
      <w:r>
        <w:rPr>
          <w:rStyle w:val="48"/>
          <w:rFonts w:hint="eastAsia"/>
          <w:bCs/>
          <w:highlight w:val="none"/>
        </w:rPr>
        <w:t>及评审办法：</w:t>
      </w:r>
      <w:r>
        <w:rPr>
          <w:highlight w:val="none"/>
        </w:rPr>
        <w:tab/>
      </w:r>
      <w:r>
        <w:rPr>
          <w:highlight w:val="none"/>
        </w:rPr>
        <w:fldChar w:fldCharType="begin"/>
      </w:r>
      <w:r>
        <w:rPr>
          <w:highlight w:val="none"/>
        </w:rPr>
        <w:instrText xml:space="preserve"> PAGEREF _Toc184723207 \h </w:instrText>
      </w:r>
      <w:r>
        <w:rPr>
          <w:highlight w:val="none"/>
        </w:rPr>
        <w:fldChar w:fldCharType="separate"/>
      </w:r>
      <w:r>
        <w:rPr>
          <w:highlight w:val="none"/>
        </w:rPr>
        <w:t>5</w:t>
      </w:r>
      <w:r>
        <w:rPr>
          <w:highlight w:val="none"/>
        </w:rPr>
        <w:fldChar w:fldCharType="end"/>
      </w:r>
      <w:r>
        <w:rPr>
          <w:highlight w:val="none"/>
        </w:rPr>
        <w:fldChar w:fldCharType="end"/>
      </w:r>
    </w:p>
    <w:p w14:paraId="5FCD721B">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"_Toc184723214" </w:instrText>
      </w:r>
      <w:r>
        <w:rPr>
          <w:highlight w:val="none"/>
        </w:rPr>
        <w:fldChar w:fldCharType="separate"/>
      </w:r>
      <w:r>
        <w:rPr>
          <w:rStyle w:val="48"/>
          <w:rFonts w:hint="eastAsia"/>
          <w:bCs/>
          <w:highlight w:val="none"/>
        </w:rPr>
        <w:t>五、本次遴选相关事宜联系：</w:t>
      </w:r>
      <w:r>
        <w:rPr>
          <w:highlight w:val="none"/>
        </w:rPr>
        <w:tab/>
      </w:r>
      <w:r>
        <w:rPr>
          <w:highlight w:val="none"/>
        </w:rPr>
        <w:fldChar w:fldCharType="begin"/>
      </w:r>
      <w:r>
        <w:rPr>
          <w:highlight w:val="none"/>
        </w:rPr>
        <w:instrText xml:space="preserve"> PAGEREF _Toc184723214 \h </w:instrText>
      </w:r>
      <w:r>
        <w:rPr>
          <w:highlight w:val="none"/>
        </w:rPr>
        <w:fldChar w:fldCharType="separate"/>
      </w:r>
      <w:r>
        <w:rPr>
          <w:highlight w:val="none"/>
        </w:rPr>
        <w:t>5</w:t>
      </w:r>
      <w:r>
        <w:rPr>
          <w:highlight w:val="none"/>
        </w:rPr>
        <w:fldChar w:fldCharType="end"/>
      </w:r>
      <w:r>
        <w:rPr>
          <w:highlight w:val="none"/>
        </w:rPr>
        <w:fldChar w:fldCharType="end"/>
      </w:r>
    </w:p>
    <w:p w14:paraId="34876825">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"_Toc184723216" </w:instrText>
      </w:r>
      <w:r>
        <w:rPr>
          <w:highlight w:val="none"/>
        </w:rPr>
        <w:fldChar w:fldCharType="separate"/>
      </w:r>
      <w:r>
        <w:rPr>
          <w:rStyle w:val="48"/>
          <w:rFonts w:hint="eastAsia"/>
          <w:bCs/>
          <w:highlight w:val="none"/>
        </w:rPr>
        <w:t>六、报名须知</w:t>
      </w:r>
      <w:r>
        <w:rPr>
          <w:highlight w:val="none"/>
        </w:rPr>
        <w:tab/>
      </w:r>
      <w:r>
        <w:rPr>
          <w:highlight w:val="none"/>
        </w:rPr>
        <w:fldChar w:fldCharType="begin"/>
      </w:r>
      <w:r>
        <w:rPr>
          <w:highlight w:val="none"/>
        </w:rPr>
        <w:instrText xml:space="preserve"> PAGEREF _Toc184723216 \h </w:instrText>
      </w:r>
      <w:r>
        <w:rPr>
          <w:highlight w:val="none"/>
        </w:rPr>
        <w:fldChar w:fldCharType="separate"/>
      </w:r>
      <w:r>
        <w:rPr>
          <w:highlight w:val="none"/>
        </w:rPr>
        <w:t>5</w:t>
      </w:r>
      <w:r>
        <w:rPr>
          <w:highlight w:val="none"/>
        </w:rPr>
        <w:fldChar w:fldCharType="end"/>
      </w:r>
      <w:r>
        <w:rPr>
          <w:highlight w:val="none"/>
        </w:rPr>
        <w:fldChar w:fldCharType="end"/>
      </w:r>
    </w:p>
    <w:p w14:paraId="6424894B">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"_Toc184723224" </w:instrText>
      </w:r>
      <w:r>
        <w:rPr>
          <w:highlight w:val="none"/>
        </w:rPr>
        <w:fldChar w:fldCharType="separate"/>
      </w:r>
      <w:r>
        <w:rPr>
          <w:rStyle w:val="48"/>
          <w:rFonts w:hint="eastAsia"/>
          <w:bCs/>
          <w:highlight w:val="none"/>
        </w:rPr>
        <w:t>七、注意事项</w:t>
      </w:r>
      <w:r>
        <w:rPr>
          <w:highlight w:val="none"/>
        </w:rPr>
        <w:tab/>
      </w:r>
      <w:r>
        <w:rPr>
          <w:highlight w:val="none"/>
        </w:rPr>
        <w:fldChar w:fldCharType="begin"/>
      </w:r>
      <w:r>
        <w:rPr>
          <w:highlight w:val="none"/>
        </w:rPr>
        <w:instrText xml:space="preserve"> PAGEREF _Toc184723224 \h </w:instrText>
      </w:r>
      <w:r>
        <w:rPr>
          <w:highlight w:val="none"/>
        </w:rPr>
        <w:fldChar w:fldCharType="separate"/>
      </w:r>
      <w:r>
        <w:rPr>
          <w:highlight w:val="none"/>
        </w:rPr>
        <w:t>5</w:t>
      </w:r>
      <w:r>
        <w:rPr>
          <w:highlight w:val="none"/>
        </w:rPr>
        <w:fldChar w:fldCharType="end"/>
      </w:r>
      <w:r>
        <w:rPr>
          <w:highlight w:val="none"/>
        </w:rPr>
        <w:fldChar w:fldCharType="end"/>
      </w:r>
    </w:p>
    <w:p w14:paraId="3DBC2FDF">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"_Toc184723226" </w:instrText>
      </w:r>
      <w:r>
        <w:rPr>
          <w:highlight w:val="none"/>
        </w:rPr>
        <w:fldChar w:fldCharType="separate"/>
      </w:r>
      <w:r>
        <w:rPr>
          <w:rStyle w:val="48"/>
          <w:rFonts w:hint="eastAsia"/>
          <w:bCs/>
          <w:highlight w:val="none"/>
        </w:rPr>
        <w:t>八、遴选响应文件的制作、装订、密封、标记</w:t>
      </w:r>
      <w:r>
        <w:rPr>
          <w:highlight w:val="none"/>
        </w:rPr>
        <w:tab/>
      </w:r>
      <w:r>
        <w:rPr>
          <w:highlight w:val="none"/>
        </w:rPr>
        <w:fldChar w:fldCharType="begin"/>
      </w:r>
      <w:r>
        <w:rPr>
          <w:highlight w:val="none"/>
        </w:rPr>
        <w:instrText xml:space="preserve"> PAGEREF _Toc184723226 \h </w:instrText>
      </w:r>
      <w:r>
        <w:rPr>
          <w:highlight w:val="none"/>
        </w:rPr>
        <w:fldChar w:fldCharType="separate"/>
      </w:r>
      <w:r>
        <w:rPr>
          <w:highlight w:val="none"/>
        </w:rPr>
        <w:t>5</w:t>
      </w:r>
      <w:r>
        <w:rPr>
          <w:highlight w:val="none"/>
        </w:rPr>
        <w:fldChar w:fldCharType="end"/>
      </w:r>
      <w:r>
        <w:rPr>
          <w:highlight w:val="none"/>
        </w:rPr>
        <w:fldChar w:fldCharType="end"/>
      </w:r>
    </w:p>
    <w:p w14:paraId="42093772">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"_Toc184723234" </w:instrText>
      </w:r>
      <w:r>
        <w:rPr>
          <w:highlight w:val="none"/>
        </w:rPr>
        <w:fldChar w:fldCharType="separate"/>
      </w:r>
      <w:r>
        <w:rPr>
          <w:rStyle w:val="48"/>
          <w:rFonts w:hint="eastAsia" w:ascii="Times New Roman"/>
          <w:b/>
          <w:highlight w:val="none"/>
        </w:rPr>
        <w:t>第二部分采购需求</w:t>
      </w:r>
      <w:r>
        <w:rPr>
          <w:b/>
          <w:highlight w:val="none"/>
        </w:rPr>
        <w:tab/>
      </w:r>
      <w:r>
        <w:rPr>
          <w:b/>
          <w:highlight w:val="none"/>
        </w:rPr>
        <w:fldChar w:fldCharType="begin"/>
      </w:r>
      <w:r>
        <w:rPr>
          <w:b/>
          <w:highlight w:val="none"/>
        </w:rPr>
        <w:instrText xml:space="preserve"> PAGEREF _Toc184723234 \h </w:instrText>
      </w:r>
      <w:r>
        <w:rPr>
          <w:b/>
          <w:highlight w:val="none"/>
        </w:rPr>
        <w:fldChar w:fldCharType="separate"/>
      </w:r>
      <w:r>
        <w:rPr>
          <w:b/>
          <w:highlight w:val="none"/>
        </w:rPr>
        <w:t>7</w:t>
      </w:r>
      <w:r>
        <w:rPr>
          <w:b/>
          <w:highlight w:val="none"/>
        </w:rPr>
        <w:fldChar w:fldCharType="end"/>
      </w:r>
      <w:r>
        <w:rPr>
          <w:b/>
          <w:highlight w:val="none"/>
        </w:rPr>
        <w:fldChar w:fldCharType="end"/>
      </w:r>
    </w:p>
    <w:p w14:paraId="72C8A407">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"_Toc184723235" </w:instrText>
      </w:r>
      <w:r>
        <w:rPr>
          <w:highlight w:val="none"/>
        </w:rPr>
        <w:fldChar w:fldCharType="separate"/>
      </w:r>
      <w:r>
        <w:rPr>
          <w:rStyle w:val="48"/>
          <w:rFonts w:hint="eastAsia"/>
          <w:highlight w:val="none"/>
        </w:rPr>
        <w:t>一、项目概况</w:t>
      </w:r>
      <w:r>
        <w:rPr>
          <w:highlight w:val="none"/>
        </w:rPr>
        <w:tab/>
      </w:r>
      <w:r>
        <w:rPr>
          <w:highlight w:val="none"/>
        </w:rPr>
        <w:fldChar w:fldCharType="begin"/>
      </w:r>
      <w:r>
        <w:rPr>
          <w:highlight w:val="none"/>
        </w:rPr>
        <w:instrText xml:space="preserve"> PAGEREF _Toc184723235 \h </w:instrText>
      </w:r>
      <w:r>
        <w:rPr>
          <w:highlight w:val="none"/>
        </w:rPr>
        <w:fldChar w:fldCharType="separate"/>
      </w:r>
      <w:r>
        <w:rPr>
          <w:highlight w:val="none"/>
        </w:rPr>
        <w:t>7</w:t>
      </w:r>
      <w:r>
        <w:rPr>
          <w:highlight w:val="none"/>
        </w:rPr>
        <w:fldChar w:fldCharType="end"/>
      </w:r>
      <w:r>
        <w:rPr>
          <w:highlight w:val="none"/>
        </w:rPr>
        <w:fldChar w:fldCharType="end"/>
      </w:r>
    </w:p>
    <w:p w14:paraId="2836003B">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"_Toc184723236" </w:instrText>
      </w:r>
      <w:r>
        <w:rPr>
          <w:highlight w:val="none"/>
        </w:rPr>
        <w:fldChar w:fldCharType="separate"/>
      </w:r>
      <w:r>
        <w:rPr>
          <w:rStyle w:val="48"/>
          <w:rFonts w:hint="eastAsia"/>
          <w:highlight w:val="none"/>
        </w:rPr>
        <w:t>二、供应商资格条件</w:t>
      </w:r>
      <w:r>
        <w:rPr>
          <w:highlight w:val="none"/>
        </w:rPr>
        <w:tab/>
      </w:r>
      <w:r>
        <w:rPr>
          <w:highlight w:val="none"/>
        </w:rPr>
        <w:fldChar w:fldCharType="begin"/>
      </w:r>
      <w:r>
        <w:rPr>
          <w:highlight w:val="none"/>
        </w:rPr>
        <w:instrText xml:space="preserve"> PAGEREF _Toc184723236 \h </w:instrText>
      </w:r>
      <w:r>
        <w:rPr>
          <w:highlight w:val="none"/>
        </w:rPr>
        <w:fldChar w:fldCharType="separate"/>
      </w:r>
      <w:r>
        <w:rPr>
          <w:highlight w:val="none"/>
        </w:rPr>
        <w:t>7</w:t>
      </w:r>
      <w:r>
        <w:rPr>
          <w:highlight w:val="none"/>
        </w:rPr>
        <w:fldChar w:fldCharType="end"/>
      </w:r>
      <w:r>
        <w:rPr>
          <w:highlight w:val="none"/>
        </w:rPr>
        <w:fldChar w:fldCharType="end"/>
      </w:r>
    </w:p>
    <w:p w14:paraId="3D446C9A">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"_Toc184723250" </w:instrText>
      </w:r>
      <w:r>
        <w:rPr>
          <w:highlight w:val="none"/>
        </w:rPr>
        <w:fldChar w:fldCharType="separate"/>
      </w:r>
      <w:r>
        <w:rPr>
          <w:rStyle w:val="48"/>
          <w:rFonts w:hint="eastAsia"/>
          <w:highlight w:val="none"/>
        </w:rPr>
        <w:t>三、技术服务要求：</w:t>
      </w:r>
      <w:r>
        <w:rPr>
          <w:highlight w:val="none"/>
        </w:rPr>
        <w:tab/>
      </w:r>
      <w:r>
        <w:rPr>
          <w:highlight w:val="none"/>
        </w:rPr>
        <w:fldChar w:fldCharType="begin"/>
      </w:r>
      <w:r>
        <w:rPr>
          <w:highlight w:val="none"/>
        </w:rPr>
        <w:instrText xml:space="preserve"> PAGEREF _Toc184723250 \h </w:instrText>
      </w:r>
      <w:r>
        <w:rPr>
          <w:highlight w:val="none"/>
        </w:rPr>
        <w:fldChar w:fldCharType="separate"/>
      </w:r>
      <w:r>
        <w:rPr>
          <w:highlight w:val="none"/>
        </w:rPr>
        <w:t>7</w:t>
      </w:r>
      <w:r>
        <w:rPr>
          <w:highlight w:val="none"/>
        </w:rPr>
        <w:fldChar w:fldCharType="end"/>
      </w:r>
      <w:r>
        <w:rPr>
          <w:highlight w:val="none"/>
        </w:rPr>
        <w:fldChar w:fldCharType="end"/>
      </w:r>
    </w:p>
    <w:p w14:paraId="5C075F41">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"_Toc184723289" </w:instrText>
      </w:r>
      <w:r>
        <w:rPr>
          <w:highlight w:val="none"/>
        </w:rPr>
        <w:fldChar w:fldCharType="separate"/>
      </w:r>
      <w:r>
        <w:rPr>
          <w:rStyle w:val="48"/>
          <w:rFonts w:hint="eastAsia"/>
          <w:highlight w:val="none"/>
        </w:rPr>
        <w:t>四、售后服务要求</w:t>
      </w:r>
      <w:r>
        <w:rPr>
          <w:highlight w:val="none"/>
        </w:rPr>
        <w:tab/>
      </w:r>
      <w:r>
        <w:rPr>
          <w:highlight w:val="none"/>
        </w:rPr>
        <w:fldChar w:fldCharType="begin"/>
      </w:r>
      <w:r>
        <w:rPr>
          <w:highlight w:val="none"/>
        </w:rPr>
        <w:instrText xml:space="preserve"> PAGEREF _Toc184723289 \h </w:instrText>
      </w:r>
      <w:r>
        <w:rPr>
          <w:highlight w:val="none"/>
        </w:rPr>
        <w:fldChar w:fldCharType="separate"/>
      </w:r>
      <w:r>
        <w:rPr>
          <w:highlight w:val="none"/>
        </w:rPr>
        <w:t>10</w:t>
      </w:r>
      <w:r>
        <w:rPr>
          <w:highlight w:val="none"/>
        </w:rPr>
        <w:fldChar w:fldCharType="end"/>
      </w:r>
      <w:r>
        <w:rPr>
          <w:highlight w:val="none"/>
        </w:rPr>
        <w:fldChar w:fldCharType="end"/>
      </w:r>
    </w:p>
    <w:p w14:paraId="1878C7E6">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"_Toc184723293" </w:instrText>
      </w:r>
      <w:r>
        <w:rPr>
          <w:highlight w:val="none"/>
        </w:rPr>
        <w:fldChar w:fldCharType="separate"/>
      </w:r>
      <w:r>
        <w:rPr>
          <w:rStyle w:val="48"/>
          <w:rFonts w:hint="eastAsia"/>
          <w:highlight w:val="none"/>
        </w:rPr>
        <w:t>五、报价要求</w:t>
      </w:r>
      <w:r>
        <w:rPr>
          <w:highlight w:val="none"/>
        </w:rPr>
        <w:tab/>
      </w:r>
      <w:r>
        <w:rPr>
          <w:highlight w:val="none"/>
        </w:rPr>
        <w:fldChar w:fldCharType="begin"/>
      </w:r>
      <w:r>
        <w:rPr>
          <w:highlight w:val="none"/>
        </w:rPr>
        <w:instrText xml:space="preserve"> PAGEREF _Toc184723293 \h </w:instrText>
      </w:r>
      <w:r>
        <w:rPr>
          <w:highlight w:val="none"/>
        </w:rPr>
        <w:fldChar w:fldCharType="separate"/>
      </w:r>
      <w:r>
        <w:rPr>
          <w:highlight w:val="none"/>
        </w:rPr>
        <w:t>10</w:t>
      </w:r>
      <w:r>
        <w:rPr>
          <w:highlight w:val="none"/>
        </w:rPr>
        <w:fldChar w:fldCharType="end"/>
      </w:r>
      <w:r>
        <w:rPr>
          <w:highlight w:val="none"/>
        </w:rPr>
        <w:fldChar w:fldCharType="end"/>
      </w:r>
    </w:p>
    <w:p w14:paraId="69623494">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"_Toc184723296" </w:instrText>
      </w:r>
      <w:r>
        <w:rPr>
          <w:highlight w:val="none"/>
        </w:rPr>
        <w:fldChar w:fldCharType="separate"/>
      </w:r>
      <w:r>
        <w:rPr>
          <w:rStyle w:val="48"/>
          <w:rFonts w:hint="eastAsia"/>
          <w:highlight w:val="none"/>
        </w:rPr>
        <w:t>六、评审办法和标准</w:t>
      </w:r>
      <w:r>
        <w:rPr>
          <w:highlight w:val="none"/>
        </w:rPr>
        <w:tab/>
      </w:r>
      <w:r>
        <w:rPr>
          <w:highlight w:val="none"/>
        </w:rPr>
        <w:fldChar w:fldCharType="begin"/>
      </w:r>
      <w:r>
        <w:rPr>
          <w:highlight w:val="none"/>
        </w:rPr>
        <w:instrText xml:space="preserve"> PAGEREF _Toc184723296 \h </w:instrText>
      </w:r>
      <w:r>
        <w:rPr>
          <w:highlight w:val="none"/>
        </w:rPr>
        <w:fldChar w:fldCharType="separate"/>
      </w:r>
      <w:r>
        <w:rPr>
          <w:highlight w:val="none"/>
        </w:rPr>
        <w:t>11</w:t>
      </w:r>
      <w:r>
        <w:rPr>
          <w:highlight w:val="none"/>
        </w:rPr>
        <w:fldChar w:fldCharType="end"/>
      </w:r>
      <w:r>
        <w:rPr>
          <w:highlight w:val="none"/>
        </w:rPr>
        <w:fldChar w:fldCharType="end"/>
      </w:r>
    </w:p>
    <w:p w14:paraId="6ADDED4C">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"_Toc184723297" </w:instrText>
      </w:r>
      <w:r>
        <w:rPr>
          <w:highlight w:val="none"/>
        </w:rPr>
        <w:fldChar w:fldCharType="separate"/>
      </w:r>
      <w:r>
        <w:rPr>
          <w:rStyle w:val="48"/>
          <w:rFonts w:hint="eastAsia"/>
          <w:highlight w:val="none"/>
        </w:rPr>
        <w:t>七、验收标准</w:t>
      </w:r>
      <w:r>
        <w:rPr>
          <w:highlight w:val="none"/>
        </w:rPr>
        <w:tab/>
      </w:r>
      <w:r>
        <w:rPr>
          <w:highlight w:val="none"/>
        </w:rPr>
        <w:fldChar w:fldCharType="begin"/>
      </w:r>
      <w:r>
        <w:rPr>
          <w:highlight w:val="none"/>
        </w:rPr>
        <w:instrText xml:space="preserve"> PAGEREF _Toc184723297 \h </w:instrText>
      </w:r>
      <w:r>
        <w:rPr>
          <w:highlight w:val="none"/>
        </w:rPr>
        <w:fldChar w:fldCharType="separate"/>
      </w:r>
      <w:r>
        <w:rPr>
          <w:highlight w:val="none"/>
        </w:rPr>
        <w:t>11</w:t>
      </w:r>
      <w:r>
        <w:rPr>
          <w:highlight w:val="none"/>
        </w:rPr>
        <w:fldChar w:fldCharType="end"/>
      </w:r>
      <w:r>
        <w:rPr>
          <w:highlight w:val="none"/>
        </w:rPr>
        <w:fldChar w:fldCharType="end"/>
      </w:r>
    </w:p>
    <w:p w14:paraId="582C9BA8">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"_Toc184723298" </w:instrText>
      </w:r>
      <w:r>
        <w:rPr>
          <w:highlight w:val="none"/>
        </w:rPr>
        <w:fldChar w:fldCharType="separate"/>
      </w:r>
      <w:r>
        <w:rPr>
          <w:rStyle w:val="48"/>
          <w:rFonts w:hint="eastAsia" w:ascii="Times New Roman"/>
          <w:b/>
          <w:highlight w:val="none"/>
        </w:rPr>
        <w:t>第三部分供应商须知</w:t>
      </w:r>
      <w:r>
        <w:rPr>
          <w:b/>
          <w:highlight w:val="none"/>
        </w:rPr>
        <w:tab/>
      </w:r>
      <w:r>
        <w:rPr>
          <w:b/>
          <w:highlight w:val="none"/>
        </w:rPr>
        <w:fldChar w:fldCharType="begin"/>
      </w:r>
      <w:r>
        <w:rPr>
          <w:b/>
          <w:highlight w:val="none"/>
        </w:rPr>
        <w:instrText xml:space="preserve"> PAGEREF _Toc184723298 \h </w:instrText>
      </w:r>
      <w:r>
        <w:rPr>
          <w:b/>
          <w:highlight w:val="none"/>
        </w:rPr>
        <w:fldChar w:fldCharType="separate"/>
      </w:r>
      <w:r>
        <w:rPr>
          <w:b/>
          <w:highlight w:val="none"/>
        </w:rPr>
        <w:t>12</w:t>
      </w:r>
      <w:r>
        <w:rPr>
          <w:b/>
          <w:highlight w:val="none"/>
        </w:rPr>
        <w:fldChar w:fldCharType="end"/>
      </w:r>
      <w:r>
        <w:rPr>
          <w:b/>
          <w:highlight w:val="none"/>
        </w:rPr>
        <w:fldChar w:fldCharType="end"/>
      </w:r>
    </w:p>
    <w:p w14:paraId="05C616F9">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"_Toc184723299" </w:instrText>
      </w:r>
      <w:r>
        <w:rPr>
          <w:highlight w:val="none"/>
        </w:rPr>
        <w:fldChar w:fldCharType="separate"/>
      </w:r>
      <w:r>
        <w:rPr>
          <w:rStyle w:val="48"/>
          <w:rFonts w:hint="eastAsia" w:ascii="Times New Roman" w:hAnsi="Times New Roman"/>
          <w:highlight w:val="none"/>
        </w:rPr>
        <w:t>一、说明</w:t>
      </w:r>
      <w:r>
        <w:rPr>
          <w:highlight w:val="none"/>
        </w:rPr>
        <w:tab/>
      </w:r>
      <w:r>
        <w:rPr>
          <w:highlight w:val="none"/>
        </w:rPr>
        <w:fldChar w:fldCharType="begin"/>
      </w:r>
      <w:r>
        <w:rPr>
          <w:highlight w:val="none"/>
        </w:rPr>
        <w:instrText xml:space="preserve"> PAGEREF _Toc184723299 \h </w:instrText>
      </w:r>
      <w:r>
        <w:rPr>
          <w:highlight w:val="none"/>
        </w:rPr>
        <w:fldChar w:fldCharType="separate"/>
      </w:r>
      <w:r>
        <w:rPr>
          <w:highlight w:val="none"/>
        </w:rPr>
        <w:t>12</w:t>
      </w:r>
      <w:r>
        <w:rPr>
          <w:highlight w:val="none"/>
        </w:rPr>
        <w:fldChar w:fldCharType="end"/>
      </w:r>
      <w:r>
        <w:rPr>
          <w:highlight w:val="none"/>
        </w:rPr>
        <w:fldChar w:fldCharType="end"/>
      </w:r>
    </w:p>
    <w:p w14:paraId="7A06A2AB">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"_Toc184723300" </w:instrText>
      </w:r>
      <w:r>
        <w:rPr>
          <w:highlight w:val="none"/>
        </w:rPr>
        <w:fldChar w:fldCharType="separate"/>
      </w:r>
      <w:r>
        <w:rPr>
          <w:rStyle w:val="48"/>
          <w:rFonts w:hint="eastAsia" w:ascii="Times New Roman" w:hAnsi="Times New Roman"/>
          <w:highlight w:val="none"/>
        </w:rPr>
        <w:t>二、遴选文件说明</w:t>
      </w:r>
      <w:r>
        <w:rPr>
          <w:highlight w:val="none"/>
        </w:rPr>
        <w:tab/>
      </w:r>
      <w:r>
        <w:rPr>
          <w:highlight w:val="none"/>
        </w:rPr>
        <w:fldChar w:fldCharType="begin"/>
      </w:r>
      <w:r>
        <w:rPr>
          <w:highlight w:val="none"/>
        </w:rPr>
        <w:instrText xml:space="preserve"> PAGEREF _Toc184723300 \h </w:instrText>
      </w:r>
      <w:r>
        <w:rPr>
          <w:highlight w:val="none"/>
        </w:rPr>
        <w:fldChar w:fldCharType="separate"/>
      </w:r>
      <w:r>
        <w:rPr>
          <w:highlight w:val="none"/>
        </w:rPr>
        <w:t>14</w:t>
      </w:r>
      <w:r>
        <w:rPr>
          <w:highlight w:val="none"/>
        </w:rPr>
        <w:fldChar w:fldCharType="end"/>
      </w:r>
      <w:r>
        <w:rPr>
          <w:highlight w:val="none"/>
        </w:rPr>
        <w:fldChar w:fldCharType="end"/>
      </w:r>
    </w:p>
    <w:p w14:paraId="13CB347E">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"_Toc184723301" </w:instrText>
      </w:r>
      <w:r>
        <w:rPr>
          <w:highlight w:val="none"/>
        </w:rPr>
        <w:fldChar w:fldCharType="separate"/>
      </w:r>
      <w:r>
        <w:rPr>
          <w:rStyle w:val="48"/>
          <w:rFonts w:hint="eastAsia" w:ascii="Times New Roman" w:hAnsi="Times New Roman"/>
          <w:highlight w:val="none"/>
        </w:rPr>
        <w:t>三、响应文件的制作</w:t>
      </w:r>
      <w:r>
        <w:rPr>
          <w:highlight w:val="none"/>
        </w:rPr>
        <w:tab/>
      </w:r>
      <w:r>
        <w:rPr>
          <w:highlight w:val="none"/>
        </w:rPr>
        <w:fldChar w:fldCharType="begin"/>
      </w:r>
      <w:r>
        <w:rPr>
          <w:highlight w:val="none"/>
        </w:rPr>
        <w:instrText xml:space="preserve"> PAGEREF _Toc184723301 \h </w:instrText>
      </w:r>
      <w:r>
        <w:rPr>
          <w:highlight w:val="none"/>
        </w:rPr>
        <w:fldChar w:fldCharType="separate"/>
      </w:r>
      <w:r>
        <w:rPr>
          <w:highlight w:val="none"/>
        </w:rPr>
        <w:t>14</w:t>
      </w:r>
      <w:r>
        <w:rPr>
          <w:highlight w:val="none"/>
        </w:rPr>
        <w:fldChar w:fldCharType="end"/>
      </w:r>
      <w:r>
        <w:rPr>
          <w:highlight w:val="none"/>
        </w:rPr>
        <w:fldChar w:fldCharType="end"/>
      </w:r>
    </w:p>
    <w:p w14:paraId="48435F09">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"_Toc184723302" </w:instrText>
      </w:r>
      <w:r>
        <w:rPr>
          <w:highlight w:val="none"/>
        </w:rPr>
        <w:fldChar w:fldCharType="separate"/>
      </w:r>
      <w:r>
        <w:rPr>
          <w:rStyle w:val="48"/>
          <w:rFonts w:hint="eastAsia" w:ascii="Times New Roman" w:hAnsi="Times New Roman"/>
          <w:highlight w:val="none"/>
        </w:rPr>
        <w:t>四、响应文件的递交</w:t>
      </w:r>
      <w:r>
        <w:rPr>
          <w:highlight w:val="none"/>
        </w:rPr>
        <w:tab/>
      </w:r>
      <w:r>
        <w:rPr>
          <w:highlight w:val="none"/>
        </w:rPr>
        <w:fldChar w:fldCharType="begin"/>
      </w:r>
      <w:r>
        <w:rPr>
          <w:highlight w:val="none"/>
        </w:rPr>
        <w:instrText xml:space="preserve"> PAGEREF _Toc184723302 \h </w:instrText>
      </w:r>
      <w:r>
        <w:rPr>
          <w:highlight w:val="none"/>
        </w:rPr>
        <w:fldChar w:fldCharType="separate"/>
      </w:r>
      <w:r>
        <w:rPr>
          <w:highlight w:val="none"/>
        </w:rPr>
        <w:t>16</w:t>
      </w:r>
      <w:r>
        <w:rPr>
          <w:highlight w:val="none"/>
        </w:rPr>
        <w:fldChar w:fldCharType="end"/>
      </w:r>
      <w:r>
        <w:rPr>
          <w:highlight w:val="none"/>
        </w:rPr>
        <w:fldChar w:fldCharType="end"/>
      </w:r>
    </w:p>
    <w:p w14:paraId="3BD8F94D">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"_Toc184723303" </w:instrText>
      </w:r>
      <w:r>
        <w:rPr>
          <w:highlight w:val="none"/>
        </w:rPr>
        <w:fldChar w:fldCharType="separate"/>
      </w:r>
      <w:r>
        <w:rPr>
          <w:rStyle w:val="48"/>
          <w:rFonts w:hint="eastAsia" w:ascii="Times New Roman"/>
          <w:b/>
          <w:highlight w:val="none"/>
        </w:rPr>
        <w:t>第四部分评审办法</w:t>
      </w:r>
      <w:r>
        <w:rPr>
          <w:b/>
          <w:highlight w:val="none"/>
        </w:rPr>
        <w:tab/>
      </w:r>
      <w:r>
        <w:rPr>
          <w:b/>
          <w:highlight w:val="none"/>
        </w:rPr>
        <w:fldChar w:fldCharType="begin"/>
      </w:r>
      <w:r>
        <w:rPr>
          <w:b/>
          <w:highlight w:val="none"/>
        </w:rPr>
        <w:instrText xml:space="preserve"> PAGEREF _Toc184723303 \h </w:instrText>
      </w:r>
      <w:r>
        <w:rPr>
          <w:b/>
          <w:highlight w:val="none"/>
        </w:rPr>
        <w:fldChar w:fldCharType="separate"/>
      </w:r>
      <w:r>
        <w:rPr>
          <w:b/>
          <w:highlight w:val="none"/>
        </w:rPr>
        <w:t>18</w:t>
      </w:r>
      <w:r>
        <w:rPr>
          <w:b/>
          <w:highlight w:val="none"/>
        </w:rPr>
        <w:fldChar w:fldCharType="end"/>
      </w:r>
      <w:r>
        <w:rPr>
          <w:b/>
          <w:highlight w:val="none"/>
        </w:rPr>
        <w:fldChar w:fldCharType="end"/>
      </w:r>
    </w:p>
    <w:p w14:paraId="7B36BF61">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"_Toc184723306" </w:instrText>
      </w:r>
      <w:r>
        <w:rPr>
          <w:highlight w:val="none"/>
        </w:rPr>
        <w:fldChar w:fldCharType="separate"/>
      </w:r>
      <w:r>
        <w:rPr>
          <w:rStyle w:val="48"/>
          <w:rFonts w:hint="eastAsia" w:ascii="Times New Roman"/>
          <w:b/>
          <w:highlight w:val="none"/>
        </w:rPr>
        <w:t>第五部分合同书格式</w:t>
      </w:r>
      <w:r>
        <w:rPr>
          <w:b/>
          <w:highlight w:val="none"/>
        </w:rPr>
        <w:tab/>
      </w:r>
      <w:r>
        <w:rPr>
          <w:b/>
          <w:highlight w:val="none"/>
        </w:rPr>
        <w:fldChar w:fldCharType="begin"/>
      </w:r>
      <w:r>
        <w:rPr>
          <w:b/>
          <w:highlight w:val="none"/>
        </w:rPr>
        <w:instrText xml:space="preserve"> PAGEREF _Toc184723306 \h </w:instrText>
      </w:r>
      <w:r>
        <w:rPr>
          <w:b/>
          <w:highlight w:val="none"/>
        </w:rPr>
        <w:fldChar w:fldCharType="separate"/>
      </w:r>
      <w:r>
        <w:rPr>
          <w:b/>
          <w:highlight w:val="none"/>
        </w:rPr>
        <w:t>22</w:t>
      </w:r>
      <w:r>
        <w:rPr>
          <w:b/>
          <w:highlight w:val="none"/>
        </w:rPr>
        <w:fldChar w:fldCharType="end"/>
      </w:r>
      <w:r>
        <w:rPr>
          <w:b/>
          <w:highlight w:val="none"/>
        </w:rPr>
        <w:fldChar w:fldCharType="end"/>
      </w:r>
    </w:p>
    <w:p w14:paraId="71876B28">
      <w:pPr>
        <w:pStyle w:val="30"/>
        <w:spacing w:line="500" w:lineRule="exact"/>
        <w:rPr>
          <w:rFonts w:asciiTheme="minorHAnsi" w:hAnsiTheme="minorHAnsi" w:eastAsiaTheme="minorEastAsia" w:cstheme="minorBidi"/>
          <w:b/>
          <w:bCs w:val="0"/>
          <w:szCs w:val="22"/>
          <w:highlight w:val="none"/>
        </w:rPr>
      </w:pPr>
      <w:r>
        <w:rPr>
          <w:highlight w:val="none"/>
        </w:rPr>
        <w:fldChar w:fldCharType="begin"/>
      </w:r>
      <w:r>
        <w:rPr>
          <w:highlight w:val="none"/>
        </w:rPr>
        <w:instrText xml:space="preserve"> HYPERLINK \l "_Toc184723378" </w:instrText>
      </w:r>
      <w:r>
        <w:rPr>
          <w:highlight w:val="none"/>
        </w:rPr>
        <w:fldChar w:fldCharType="separate"/>
      </w:r>
      <w:r>
        <w:rPr>
          <w:rStyle w:val="48"/>
          <w:rFonts w:hint="eastAsia"/>
          <w:b/>
          <w:highlight w:val="none"/>
        </w:rPr>
        <w:t>第六部分遴选响应文件格式</w:t>
      </w:r>
      <w:r>
        <w:rPr>
          <w:b/>
          <w:highlight w:val="none"/>
        </w:rPr>
        <w:tab/>
      </w:r>
      <w:r>
        <w:rPr>
          <w:b/>
          <w:highlight w:val="none"/>
        </w:rPr>
        <w:fldChar w:fldCharType="begin"/>
      </w:r>
      <w:r>
        <w:rPr>
          <w:b/>
          <w:highlight w:val="none"/>
        </w:rPr>
        <w:instrText xml:space="preserve"> PAGEREF _Toc184723378 \h </w:instrText>
      </w:r>
      <w:r>
        <w:rPr>
          <w:b/>
          <w:highlight w:val="none"/>
        </w:rPr>
        <w:fldChar w:fldCharType="separate"/>
      </w:r>
      <w:r>
        <w:rPr>
          <w:b/>
          <w:highlight w:val="none"/>
        </w:rPr>
        <w:t>27</w:t>
      </w:r>
      <w:r>
        <w:rPr>
          <w:b/>
          <w:highlight w:val="none"/>
        </w:rPr>
        <w:fldChar w:fldCharType="end"/>
      </w:r>
      <w:r>
        <w:rPr>
          <w:b/>
          <w:highlight w:val="none"/>
        </w:rPr>
        <w:fldChar w:fldCharType="end"/>
      </w:r>
    </w:p>
    <w:p w14:paraId="3DF65462">
      <w:pPr>
        <w:pStyle w:val="2"/>
        <w:keepNext w:val="0"/>
        <w:keepLines w:val="0"/>
        <w:snapToGrid w:val="0"/>
        <w:spacing w:before="0" w:after="0" w:line="360" w:lineRule="auto"/>
        <w:ind w:firstLine="521" w:firstLineChars="118"/>
        <w:jc w:val="center"/>
      </w:pPr>
      <w:r>
        <w:rPr>
          <w:rFonts w:ascii="宋体" w:hAnsi="宋体" w:eastAsia="宋体"/>
          <w:b/>
          <w:szCs w:val="24"/>
          <w:highlight w:val="none"/>
        </w:rPr>
        <w:fldChar w:fldCharType="end"/>
      </w:r>
      <w:bookmarkStart w:id="4" w:name="_Toc51939413"/>
      <w:bookmarkStart w:id="5" w:name="_Toc52021495"/>
      <w:bookmarkStart w:id="6" w:name="_Toc56352965"/>
      <w:bookmarkStart w:id="7" w:name="_Toc51756448"/>
      <w:bookmarkStart w:id="8" w:name="_Toc52027882"/>
      <w:bookmarkStart w:id="9" w:name="_Toc476976153"/>
      <w:bookmarkStart w:id="10" w:name="_Toc467236720"/>
      <w:bookmarkStart w:id="11" w:name="_Toc486671525"/>
      <w:bookmarkStart w:id="12" w:name="_Toc184723187"/>
      <w:r>
        <w:t>第一部分</w:t>
      </w:r>
      <w:bookmarkEnd w:id="4"/>
      <w:bookmarkEnd w:id="5"/>
      <w:bookmarkEnd w:id="6"/>
      <w:bookmarkEnd w:id="7"/>
      <w:bookmarkEnd w:id="8"/>
      <w:r>
        <w:rPr>
          <w:rFonts w:hint="eastAsia"/>
        </w:rPr>
        <w:t xml:space="preserve"> 遴选</w:t>
      </w:r>
      <w:bookmarkEnd w:id="0"/>
      <w:bookmarkEnd w:id="9"/>
      <w:bookmarkEnd w:id="10"/>
      <w:bookmarkEnd w:id="11"/>
      <w:r>
        <w:rPr>
          <w:rFonts w:hint="eastAsia"/>
        </w:rPr>
        <w:t>公告</w:t>
      </w:r>
      <w:bookmarkEnd w:id="12"/>
    </w:p>
    <w:p w14:paraId="37BC9E5F">
      <w:pPr>
        <w:spacing w:line="360" w:lineRule="auto"/>
        <w:ind w:firstLine="480" w:firstLineChars="200"/>
        <w:rPr>
          <w:rFonts w:ascii="宋体" w:hAnsi="宋体" w:eastAsia="宋体" w:cs="宋体"/>
          <w:sz w:val="24"/>
          <w:szCs w:val="24"/>
          <w:highlight w:val="none"/>
        </w:rPr>
      </w:pPr>
      <w:bookmarkStart w:id="13" w:name="_Hlk169100961"/>
      <w:r>
        <w:rPr>
          <w:rFonts w:hint="eastAsia" w:ascii="宋体" w:hAnsi="宋体" w:eastAsia="宋体"/>
          <w:bCs/>
          <w:sz w:val="24"/>
          <w:szCs w:val="21"/>
          <w:highlight w:val="none"/>
        </w:rPr>
        <w:t>本院因业务开展的需要，将对</w:t>
      </w:r>
      <w:r>
        <w:rPr>
          <w:rFonts w:hint="eastAsia" w:ascii="宋体" w:hAnsi="宋体" w:eastAsia="宋体"/>
          <w:b/>
          <w:bCs w:val="0"/>
          <w:sz w:val="24"/>
          <w:szCs w:val="21"/>
          <w:highlight w:val="none"/>
        </w:rPr>
        <w:t>开平市中医院</w:t>
      </w:r>
      <w:r>
        <w:rPr>
          <w:rFonts w:hint="eastAsia" w:ascii="宋体" w:hAnsi="宋体" w:eastAsia="宋体"/>
          <w:b/>
          <w:bCs w:val="0"/>
          <w:sz w:val="24"/>
          <w:szCs w:val="21"/>
          <w:highlight w:val="none"/>
          <w:lang w:eastAsia="zh-CN"/>
        </w:rPr>
        <w:t>注射泵、输液泵和监护仪</w:t>
      </w:r>
      <w:r>
        <w:rPr>
          <w:rFonts w:hint="eastAsia" w:ascii="宋体" w:hAnsi="宋体" w:eastAsia="宋体"/>
          <w:b/>
          <w:bCs w:val="0"/>
          <w:sz w:val="24"/>
          <w:szCs w:val="21"/>
          <w:highlight w:val="none"/>
        </w:rPr>
        <w:t>等设备</w:t>
      </w:r>
      <w:r>
        <w:rPr>
          <w:rFonts w:hint="eastAsia" w:ascii="宋体" w:hAnsi="宋体" w:eastAsia="宋体"/>
          <w:b/>
          <w:bCs w:val="0"/>
          <w:sz w:val="24"/>
          <w:szCs w:val="21"/>
          <w:highlight w:val="none"/>
          <w:lang w:eastAsia="zh-CN"/>
        </w:rPr>
        <w:t>采购</w:t>
      </w:r>
      <w:r>
        <w:rPr>
          <w:rFonts w:hint="eastAsia" w:ascii="宋体" w:hAnsi="宋体" w:eastAsia="宋体"/>
          <w:b/>
          <w:bCs w:val="0"/>
          <w:sz w:val="24"/>
          <w:szCs w:val="21"/>
          <w:highlight w:val="none"/>
        </w:rPr>
        <w:t>项目</w:t>
      </w:r>
      <w:r>
        <w:rPr>
          <w:rFonts w:ascii="宋体" w:hAnsi="宋体" w:eastAsia="宋体"/>
          <w:bCs/>
          <w:sz w:val="24"/>
          <w:szCs w:val="21"/>
          <w:highlight w:val="none"/>
        </w:rPr>
        <w:t>进行</w:t>
      </w:r>
      <w:r>
        <w:rPr>
          <w:rFonts w:hint="eastAsia" w:ascii="宋体" w:hAnsi="宋体" w:eastAsia="宋体"/>
          <w:b/>
          <w:sz w:val="24"/>
          <w:szCs w:val="21"/>
          <w:highlight w:val="none"/>
        </w:rPr>
        <w:t>院内遴选</w:t>
      </w:r>
      <w:r>
        <w:rPr>
          <w:rFonts w:ascii="宋体" w:hAnsi="宋体" w:eastAsia="宋体"/>
          <w:bCs/>
          <w:sz w:val="24"/>
          <w:szCs w:val="21"/>
          <w:highlight w:val="none"/>
        </w:rPr>
        <w:t>采购</w:t>
      </w:r>
      <w:r>
        <w:rPr>
          <w:rFonts w:hint="eastAsia" w:ascii="宋体" w:hAnsi="宋体" w:eastAsia="宋体"/>
          <w:bCs/>
          <w:sz w:val="24"/>
          <w:szCs w:val="21"/>
          <w:highlight w:val="none"/>
        </w:rPr>
        <w:t>，欢迎具备相应资质和供货能力的供应商参与遴选。相关事宜公告如下：</w:t>
      </w:r>
    </w:p>
    <w:p w14:paraId="711AE269">
      <w:pPr>
        <w:numPr>
          <w:ilvl w:val="0"/>
          <w:numId w:val="2"/>
        </w:numPr>
        <w:spacing w:line="360" w:lineRule="auto"/>
        <w:outlineLvl w:val="1"/>
        <w:rPr>
          <w:rFonts w:ascii="宋体" w:hAnsi="宋体" w:eastAsia="宋体"/>
          <w:b/>
          <w:bCs/>
          <w:sz w:val="24"/>
          <w:szCs w:val="21"/>
          <w:highlight w:val="none"/>
        </w:rPr>
      </w:pPr>
      <w:bookmarkStart w:id="14" w:name="_Toc184723188"/>
      <w:r>
        <w:rPr>
          <w:rFonts w:hint="eastAsia" w:ascii="宋体" w:hAnsi="宋体" w:eastAsia="宋体"/>
          <w:b/>
          <w:bCs/>
          <w:sz w:val="24"/>
          <w:szCs w:val="21"/>
          <w:highlight w:val="none"/>
        </w:rPr>
        <w:t>项目基本情况</w:t>
      </w:r>
      <w:bookmarkEnd w:id="14"/>
    </w:p>
    <w:p w14:paraId="0901ABC0">
      <w:pPr>
        <w:spacing w:line="360" w:lineRule="auto"/>
        <w:ind w:left="482"/>
        <w:rPr>
          <w:rFonts w:hint="eastAsia" w:ascii="宋体" w:hAnsi="宋体" w:eastAsia="宋体"/>
          <w:b/>
          <w:bCs/>
          <w:sz w:val="24"/>
          <w:szCs w:val="21"/>
          <w:highlight w:val="none"/>
          <w:u w:val="single"/>
          <w:lang w:eastAsia="zh-CN"/>
        </w:rPr>
      </w:pPr>
      <w:r>
        <w:rPr>
          <w:rFonts w:hint="eastAsia" w:ascii="宋体" w:hAnsi="宋体" w:eastAsia="宋体"/>
          <w:b/>
          <w:bCs/>
          <w:sz w:val="24"/>
          <w:szCs w:val="21"/>
          <w:highlight w:val="none"/>
        </w:rPr>
        <w:t>1、采购项目名称：</w:t>
      </w:r>
      <w:r>
        <w:rPr>
          <w:rFonts w:hint="eastAsia" w:ascii="宋体" w:hAnsi="宋体" w:eastAsia="宋体"/>
          <w:b/>
          <w:bCs w:val="0"/>
          <w:sz w:val="24"/>
          <w:szCs w:val="21"/>
          <w:highlight w:val="none"/>
        </w:rPr>
        <w:t>开平市中医院</w:t>
      </w:r>
      <w:r>
        <w:rPr>
          <w:rFonts w:hint="eastAsia" w:ascii="宋体" w:hAnsi="宋体" w:eastAsia="宋体"/>
          <w:b/>
          <w:bCs w:val="0"/>
          <w:sz w:val="24"/>
          <w:szCs w:val="21"/>
          <w:highlight w:val="none"/>
          <w:lang w:eastAsia="zh-CN"/>
        </w:rPr>
        <w:t>注射泵、输液泵和监护仪</w:t>
      </w:r>
      <w:r>
        <w:rPr>
          <w:rFonts w:hint="eastAsia" w:ascii="宋体" w:hAnsi="宋体" w:eastAsia="宋体"/>
          <w:b/>
          <w:bCs w:val="0"/>
          <w:sz w:val="24"/>
          <w:szCs w:val="21"/>
          <w:highlight w:val="none"/>
        </w:rPr>
        <w:t>等设备</w:t>
      </w:r>
      <w:r>
        <w:rPr>
          <w:rFonts w:hint="eastAsia" w:ascii="宋体" w:hAnsi="宋体" w:eastAsia="宋体"/>
          <w:b/>
          <w:bCs w:val="0"/>
          <w:sz w:val="24"/>
          <w:szCs w:val="21"/>
          <w:highlight w:val="none"/>
          <w:lang w:eastAsia="zh-CN"/>
        </w:rPr>
        <w:t>采购</w:t>
      </w:r>
      <w:r>
        <w:rPr>
          <w:rFonts w:hint="eastAsia" w:ascii="宋体" w:hAnsi="宋体" w:eastAsia="宋体"/>
          <w:b/>
          <w:bCs w:val="0"/>
          <w:sz w:val="24"/>
          <w:szCs w:val="21"/>
          <w:highlight w:val="none"/>
        </w:rPr>
        <w:t>项目</w:t>
      </w:r>
    </w:p>
    <w:p w14:paraId="61AB97F9">
      <w:pPr>
        <w:spacing w:line="360" w:lineRule="auto"/>
        <w:ind w:left="482"/>
        <w:rPr>
          <w:rFonts w:hint="default" w:ascii="宋体" w:hAnsi="宋体" w:eastAsia="宋体"/>
          <w:b/>
          <w:bCs/>
          <w:color w:val="auto"/>
          <w:sz w:val="24"/>
          <w:szCs w:val="21"/>
          <w:highlight w:val="none"/>
          <w:lang w:val="en-US" w:eastAsia="zh-CN"/>
        </w:rPr>
      </w:pPr>
      <w:r>
        <w:rPr>
          <w:rFonts w:hint="eastAsia" w:ascii="宋体" w:hAnsi="宋体" w:eastAsia="宋体"/>
          <w:b/>
          <w:bCs/>
          <w:sz w:val="24"/>
          <w:szCs w:val="21"/>
          <w:highlight w:val="none"/>
        </w:rPr>
        <w:t>2、项目编号</w:t>
      </w:r>
      <w:r>
        <w:rPr>
          <w:rFonts w:hint="eastAsia" w:ascii="宋体" w:hAnsi="宋体" w:eastAsia="宋体"/>
          <w:b/>
          <w:bCs/>
          <w:color w:val="auto"/>
          <w:sz w:val="24"/>
          <w:szCs w:val="21"/>
          <w:highlight w:val="none"/>
        </w:rPr>
        <w:t>：</w:t>
      </w:r>
      <w:r>
        <w:rPr>
          <w:rFonts w:hint="eastAsia" w:ascii="宋体" w:hAnsi="宋体" w:eastAsia="宋体"/>
          <w:b/>
          <w:bCs/>
          <w:color w:val="auto"/>
          <w:sz w:val="24"/>
          <w:szCs w:val="21"/>
          <w:highlight w:val="none"/>
          <w:lang w:eastAsia="zh-CN"/>
        </w:rPr>
        <w:t>ZYYCG-202</w:t>
      </w:r>
      <w:r>
        <w:rPr>
          <w:rFonts w:hint="eastAsia" w:ascii="宋体" w:hAnsi="宋体" w:eastAsia="宋体"/>
          <w:b/>
          <w:bCs/>
          <w:color w:val="auto"/>
          <w:sz w:val="24"/>
          <w:szCs w:val="21"/>
          <w:highlight w:val="none"/>
          <w:lang w:val="en-US" w:eastAsia="zh-CN"/>
        </w:rPr>
        <w:t>6</w:t>
      </w:r>
      <w:r>
        <w:rPr>
          <w:rFonts w:hint="eastAsia" w:ascii="宋体" w:hAnsi="宋体" w:eastAsia="宋体"/>
          <w:b/>
          <w:bCs/>
          <w:color w:val="auto"/>
          <w:sz w:val="24"/>
          <w:szCs w:val="21"/>
          <w:highlight w:val="none"/>
          <w:lang w:eastAsia="zh-CN"/>
        </w:rPr>
        <w:t>-</w:t>
      </w:r>
      <w:r>
        <w:rPr>
          <w:rFonts w:hint="eastAsia" w:ascii="宋体" w:hAnsi="宋体" w:eastAsia="宋体"/>
          <w:b/>
          <w:bCs/>
          <w:color w:val="auto"/>
          <w:sz w:val="24"/>
          <w:szCs w:val="21"/>
          <w:highlight w:val="none"/>
          <w:lang w:val="en-US" w:eastAsia="zh-CN"/>
        </w:rPr>
        <w:t>0601</w:t>
      </w:r>
    </w:p>
    <w:p w14:paraId="7317A6D9">
      <w:pPr>
        <w:spacing w:line="360" w:lineRule="auto"/>
        <w:ind w:left="482"/>
        <w:rPr>
          <w:rFonts w:ascii="宋体" w:hAnsi="宋体" w:eastAsia="宋体"/>
          <w:b/>
          <w:bCs/>
          <w:sz w:val="24"/>
          <w:szCs w:val="21"/>
          <w:highlight w:val="none"/>
        </w:rPr>
      </w:pPr>
      <w:r>
        <w:rPr>
          <w:rFonts w:hint="eastAsia" w:ascii="宋体" w:hAnsi="宋体" w:eastAsia="宋体"/>
          <w:b/>
          <w:bCs/>
          <w:sz w:val="24"/>
          <w:szCs w:val="21"/>
          <w:highlight w:val="none"/>
        </w:rPr>
        <w:t>3、采购项目预算金额：</w:t>
      </w:r>
      <w:r>
        <w:rPr>
          <w:rFonts w:hint="eastAsia" w:ascii="宋体" w:hAnsi="宋体" w:eastAsia="宋体"/>
          <w:b/>
          <w:bCs/>
          <w:color w:val="auto"/>
          <w:sz w:val="24"/>
          <w:szCs w:val="21"/>
          <w:highlight w:val="none"/>
          <w:u w:val="single"/>
          <w:lang w:val="en-US" w:eastAsia="zh-CN"/>
        </w:rPr>
        <w:t xml:space="preserve"> 180100</w:t>
      </w:r>
      <w:r>
        <w:rPr>
          <w:rFonts w:hint="eastAsia" w:ascii="宋体" w:hAnsi="宋体" w:eastAsia="宋体"/>
          <w:b/>
          <w:bCs/>
          <w:sz w:val="24"/>
          <w:szCs w:val="21"/>
          <w:highlight w:val="none"/>
        </w:rPr>
        <w:t>元（</w:t>
      </w:r>
      <w:r>
        <w:rPr>
          <w:rFonts w:hint="eastAsia" w:ascii="宋体" w:hAnsi="宋体" w:eastAsia="宋体"/>
          <w:b/>
          <w:bCs/>
          <w:sz w:val="24"/>
          <w:szCs w:val="21"/>
          <w:highlight w:val="none"/>
          <w:lang w:val="en-US" w:eastAsia="zh-CN"/>
        </w:rPr>
        <w:t>预算金额包含相关设备的</w:t>
      </w:r>
      <w:r>
        <w:rPr>
          <w:rFonts w:hint="eastAsia" w:ascii="宋体" w:hAnsi="宋体" w:eastAsia="宋体"/>
          <w:b/>
          <w:bCs/>
          <w:sz w:val="24"/>
          <w:szCs w:val="21"/>
          <w:highlight w:val="none"/>
        </w:rPr>
        <w:t>采购、运输、安装调试、</w:t>
      </w:r>
      <w:r>
        <w:rPr>
          <w:rFonts w:hint="default" w:ascii="宋体" w:hAnsi="宋体" w:eastAsia="宋体"/>
          <w:b/>
          <w:bCs/>
          <w:sz w:val="24"/>
          <w:szCs w:val="21"/>
          <w:highlight w:val="none"/>
        </w:rPr>
        <w:t>培训</w:t>
      </w:r>
      <w:r>
        <w:rPr>
          <w:rFonts w:hint="eastAsia" w:ascii="宋体" w:hAnsi="宋体" w:eastAsia="宋体"/>
          <w:b/>
          <w:bCs/>
          <w:sz w:val="24"/>
          <w:szCs w:val="21"/>
          <w:highlight w:val="none"/>
          <w:lang w:val="en-US" w:eastAsia="zh-CN"/>
        </w:rPr>
        <w:t>及</w:t>
      </w:r>
      <w:r>
        <w:rPr>
          <w:rFonts w:hint="default" w:ascii="宋体" w:hAnsi="宋体" w:eastAsia="宋体"/>
          <w:b/>
          <w:bCs/>
          <w:sz w:val="24"/>
          <w:szCs w:val="21"/>
          <w:highlight w:val="none"/>
        </w:rPr>
        <w:t>售后服务</w:t>
      </w:r>
      <w:r>
        <w:rPr>
          <w:rFonts w:hint="eastAsia" w:ascii="宋体" w:hAnsi="宋体" w:eastAsia="宋体"/>
          <w:b/>
          <w:bCs/>
          <w:sz w:val="24"/>
          <w:szCs w:val="21"/>
          <w:highlight w:val="none"/>
        </w:rPr>
        <w:t>、税费等为达到采购人使用需求而产生的一切可预见或不可预见的费用）</w:t>
      </w:r>
    </w:p>
    <w:p w14:paraId="4F5F2900">
      <w:pPr>
        <w:spacing w:line="360" w:lineRule="auto"/>
        <w:ind w:left="482"/>
        <w:rPr>
          <w:rFonts w:ascii="宋体" w:hAnsi="宋体" w:eastAsia="宋体"/>
          <w:b/>
          <w:bCs/>
          <w:sz w:val="24"/>
          <w:szCs w:val="21"/>
          <w:highlight w:val="none"/>
        </w:rPr>
      </w:pPr>
      <w:r>
        <w:rPr>
          <w:rFonts w:hint="eastAsia" w:ascii="宋体" w:hAnsi="宋体" w:eastAsia="宋体"/>
          <w:b/>
          <w:bCs/>
          <w:sz w:val="24"/>
          <w:szCs w:val="21"/>
          <w:highlight w:val="none"/>
        </w:rPr>
        <w:t>4、采购数量：</w:t>
      </w:r>
      <w:r>
        <w:rPr>
          <w:rFonts w:hint="eastAsia" w:ascii="宋体" w:hAnsi="宋体" w:eastAsia="宋体"/>
          <w:b/>
          <w:bCs/>
          <w:sz w:val="24"/>
          <w:szCs w:val="21"/>
          <w:highlight w:val="none"/>
          <w:u w:val="single"/>
        </w:rPr>
        <w:t xml:space="preserve"> </w:t>
      </w:r>
      <w:r>
        <w:rPr>
          <w:rFonts w:hint="eastAsia" w:ascii="宋体" w:hAnsi="宋体" w:eastAsia="宋体"/>
          <w:b/>
          <w:bCs/>
          <w:sz w:val="24"/>
          <w:szCs w:val="21"/>
          <w:highlight w:val="none"/>
          <w:u w:val="single"/>
          <w:lang w:val="en-US" w:eastAsia="zh-CN"/>
        </w:rPr>
        <w:t>44</w:t>
      </w:r>
      <w:r>
        <w:rPr>
          <w:rFonts w:hint="eastAsia" w:ascii="宋体" w:hAnsi="宋体" w:eastAsia="宋体"/>
          <w:b/>
          <w:bCs/>
          <w:sz w:val="24"/>
          <w:szCs w:val="21"/>
          <w:highlight w:val="none"/>
          <w:u w:val="single"/>
        </w:rPr>
        <w:t xml:space="preserve"> </w:t>
      </w:r>
      <w:r>
        <w:rPr>
          <w:rFonts w:hint="eastAsia" w:ascii="宋体" w:hAnsi="宋体" w:eastAsia="宋体"/>
          <w:b/>
          <w:bCs/>
          <w:sz w:val="24"/>
          <w:szCs w:val="21"/>
          <w:highlight w:val="none"/>
          <w:lang w:val="en-US" w:eastAsia="zh-CN"/>
        </w:rPr>
        <w:t>台</w:t>
      </w:r>
      <w:r>
        <w:rPr>
          <w:rFonts w:hint="eastAsia" w:ascii="宋体" w:hAnsi="宋体" w:eastAsia="宋体"/>
          <w:b/>
          <w:bCs/>
          <w:sz w:val="24"/>
          <w:szCs w:val="21"/>
          <w:highlight w:val="none"/>
        </w:rPr>
        <w:t xml:space="preserve"> </w:t>
      </w:r>
    </w:p>
    <w:p w14:paraId="5541B061">
      <w:pPr>
        <w:spacing w:line="360" w:lineRule="auto"/>
        <w:ind w:firstLine="482" w:firstLineChars="200"/>
        <w:rPr>
          <w:rFonts w:ascii="宋体" w:hAnsi="宋体" w:eastAsia="宋体"/>
          <w:b/>
          <w:bCs/>
          <w:sz w:val="24"/>
          <w:szCs w:val="21"/>
          <w:highlight w:val="none"/>
          <w:u w:val="none"/>
        </w:rPr>
      </w:pPr>
      <w:r>
        <w:rPr>
          <w:rFonts w:hint="eastAsia" w:ascii="宋体" w:hAnsi="宋体" w:eastAsia="宋体"/>
          <w:b/>
          <w:bCs/>
          <w:sz w:val="24"/>
          <w:szCs w:val="21"/>
          <w:highlight w:val="none"/>
        </w:rPr>
        <w:t>5、项目内容及需求：</w:t>
      </w:r>
      <w:r>
        <w:rPr>
          <w:rFonts w:hint="eastAsia" w:ascii="宋体" w:hAnsi="宋体" w:eastAsia="宋体"/>
          <w:b/>
          <w:bCs/>
          <w:sz w:val="24"/>
          <w:szCs w:val="21"/>
          <w:highlight w:val="none"/>
          <w:u w:val="none"/>
        </w:rPr>
        <w:t>主要内容</w:t>
      </w:r>
      <w:r>
        <w:rPr>
          <w:rFonts w:hint="eastAsia" w:ascii="宋体" w:hAnsi="宋体" w:eastAsia="宋体"/>
          <w:b/>
          <w:bCs/>
          <w:sz w:val="24"/>
          <w:szCs w:val="21"/>
          <w:highlight w:val="none"/>
          <w:u w:val="none"/>
          <w:lang w:val="en-US" w:eastAsia="zh-CN"/>
        </w:rPr>
        <w:t>为购置单通道注射泵17台、双通道注射泵16台、输液泵5台和监护仪6台，包括设备及配套设施</w:t>
      </w:r>
      <w:r>
        <w:rPr>
          <w:rFonts w:hint="eastAsia" w:ascii="宋体" w:hAnsi="宋体" w:eastAsia="宋体"/>
          <w:b/>
          <w:bCs/>
          <w:sz w:val="24"/>
          <w:szCs w:val="21"/>
          <w:highlight w:val="none"/>
        </w:rPr>
        <w:t>的采购、运输、安装调试、</w:t>
      </w:r>
      <w:r>
        <w:rPr>
          <w:rFonts w:hint="eastAsia" w:ascii="宋体" w:hAnsi="宋体" w:eastAsia="宋体"/>
          <w:b/>
          <w:bCs/>
          <w:sz w:val="24"/>
          <w:szCs w:val="21"/>
          <w:highlight w:val="none"/>
          <w:lang w:eastAsia="zh-CN"/>
        </w:rPr>
        <w:t>培训</w:t>
      </w:r>
      <w:r>
        <w:rPr>
          <w:rFonts w:hint="eastAsia" w:ascii="宋体" w:hAnsi="宋体" w:eastAsia="宋体"/>
          <w:b/>
          <w:bCs/>
          <w:sz w:val="24"/>
          <w:szCs w:val="21"/>
          <w:highlight w:val="none"/>
          <w:lang w:val="en-US" w:eastAsia="zh-CN"/>
        </w:rPr>
        <w:t>、</w:t>
      </w:r>
      <w:r>
        <w:rPr>
          <w:rFonts w:hint="eastAsia" w:ascii="宋体" w:hAnsi="宋体" w:eastAsia="宋体"/>
          <w:b/>
          <w:bCs/>
          <w:sz w:val="24"/>
          <w:szCs w:val="21"/>
          <w:highlight w:val="none"/>
          <w:lang w:eastAsia="zh-CN"/>
        </w:rPr>
        <w:t>售后服务</w:t>
      </w:r>
      <w:r>
        <w:rPr>
          <w:rFonts w:hint="eastAsia" w:ascii="宋体" w:hAnsi="宋体" w:eastAsia="宋体"/>
          <w:b/>
          <w:bCs/>
          <w:sz w:val="24"/>
          <w:szCs w:val="21"/>
          <w:highlight w:val="none"/>
          <w:lang w:val="en-US" w:eastAsia="zh-CN"/>
        </w:rPr>
        <w:t>等</w:t>
      </w:r>
      <w:r>
        <w:rPr>
          <w:rFonts w:hint="eastAsia" w:ascii="宋体" w:hAnsi="宋体" w:eastAsia="宋体"/>
          <w:b/>
          <w:bCs/>
          <w:sz w:val="24"/>
          <w:szCs w:val="21"/>
          <w:highlight w:val="none"/>
          <w:lang w:eastAsia="zh-CN"/>
        </w:rPr>
        <w:t>，</w:t>
      </w:r>
      <w:r>
        <w:rPr>
          <w:rFonts w:hint="eastAsia" w:ascii="宋体" w:hAnsi="宋体" w:eastAsia="宋体"/>
          <w:b/>
          <w:bCs/>
          <w:sz w:val="24"/>
          <w:szCs w:val="21"/>
          <w:highlight w:val="none"/>
          <w:lang w:val="en-US" w:eastAsia="zh-CN"/>
        </w:rPr>
        <w:t>以满足临床科室的使用需求</w:t>
      </w:r>
      <w:r>
        <w:rPr>
          <w:rFonts w:hint="eastAsia" w:ascii="宋体" w:hAnsi="宋体" w:eastAsia="宋体"/>
          <w:b/>
          <w:bCs/>
          <w:sz w:val="24"/>
          <w:szCs w:val="21"/>
          <w:highlight w:val="none"/>
          <w:u w:val="none"/>
        </w:rPr>
        <w:t>。</w:t>
      </w:r>
    </w:p>
    <w:p w14:paraId="60275AB9">
      <w:pPr>
        <w:spacing w:line="360" w:lineRule="auto"/>
        <w:ind w:firstLine="482" w:firstLineChars="200"/>
        <w:rPr>
          <w:rFonts w:hint="eastAsia" w:eastAsia="仿宋_GB2312"/>
          <w:lang w:eastAsia="zh-CN"/>
        </w:rPr>
      </w:pPr>
      <w:r>
        <w:rPr>
          <w:rFonts w:hint="eastAsia" w:ascii="宋体" w:hAnsi="宋体" w:eastAsia="宋体"/>
          <w:b/>
          <w:bCs/>
          <w:sz w:val="24"/>
          <w:szCs w:val="21"/>
          <w:highlight w:val="none"/>
        </w:rPr>
        <w:t>6、</w:t>
      </w:r>
      <w:r>
        <w:rPr>
          <w:rFonts w:hint="eastAsia" w:ascii="宋体" w:hAnsi="宋体" w:eastAsia="宋体"/>
          <w:b/>
          <w:bCs/>
          <w:sz w:val="24"/>
          <w:szCs w:val="21"/>
          <w:highlight w:val="none"/>
          <w:lang w:eastAsia="zh-CN"/>
        </w:rPr>
        <w:t>交货期：合同签订生效后，</w:t>
      </w:r>
      <w:r>
        <w:rPr>
          <w:rFonts w:hint="eastAsia" w:ascii="宋体" w:hAnsi="宋体" w:eastAsia="宋体"/>
          <w:b/>
          <w:bCs/>
          <w:sz w:val="24"/>
          <w:szCs w:val="21"/>
          <w:highlight w:val="none"/>
          <w:u w:val="single"/>
          <w:lang w:val="en-US" w:eastAsia="zh-CN"/>
        </w:rPr>
        <w:t>30</w:t>
      </w:r>
      <w:r>
        <w:rPr>
          <w:rFonts w:hint="eastAsia" w:ascii="宋体" w:hAnsi="宋体" w:eastAsia="宋体"/>
          <w:b/>
          <w:bCs/>
          <w:sz w:val="24"/>
          <w:szCs w:val="21"/>
          <w:highlight w:val="none"/>
          <w:u w:val="single"/>
          <w:lang w:eastAsia="zh-CN"/>
        </w:rPr>
        <w:t>个工作日内</w:t>
      </w:r>
      <w:r>
        <w:rPr>
          <w:rFonts w:hint="eastAsia" w:ascii="宋体" w:hAnsi="宋体" w:eastAsia="宋体"/>
          <w:b/>
          <w:bCs/>
          <w:sz w:val="24"/>
          <w:szCs w:val="21"/>
          <w:highlight w:val="none"/>
          <w:lang w:eastAsia="zh-CN"/>
        </w:rPr>
        <w:t>完成设备</w:t>
      </w:r>
      <w:r>
        <w:rPr>
          <w:rFonts w:hint="eastAsia" w:ascii="宋体" w:hAnsi="宋体" w:eastAsia="宋体"/>
          <w:b/>
          <w:bCs/>
          <w:sz w:val="24"/>
          <w:szCs w:val="21"/>
          <w:highlight w:val="none"/>
          <w:lang w:val="en-US" w:eastAsia="zh-CN"/>
        </w:rPr>
        <w:t>运输、交货、</w:t>
      </w:r>
      <w:r>
        <w:rPr>
          <w:rFonts w:hint="eastAsia" w:ascii="宋体" w:hAnsi="宋体" w:eastAsia="宋体"/>
          <w:b/>
          <w:bCs/>
          <w:sz w:val="24"/>
          <w:szCs w:val="21"/>
          <w:highlight w:val="none"/>
          <w:lang w:eastAsia="zh-CN"/>
        </w:rPr>
        <w:t>安装及调试。</w:t>
      </w:r>
      <w:r>
        <w:rPr>
          <w:rFonts w:hint="eastAsia" w:ascii="宋体" w:hAnsi="宋体" w:eastAsia="宋体"/>
          <w:b/>
          <w:bCs/>
          <w:sz w:val="24"/>
          <w:szCs w:val="21"/>
          <w:highlight w:val="none"/>
          <w:lang w:val="en-US" w:eastAsia="zh-CN"/>
        </w:rPr>
        <w:t xml:space="preserve"> </w:t>
      </w:r>
    </w:p>
    <w:p w14:paraId="7B07115A">
      <w:pPr>
        <w:spacing w:line="360" w:lineRule="auto"/>
        <w:ind w:firstLine="482" w:firstLineChars="200"/>
        <w:rPr>
          <w:rFonts w:ascii="宋体" w:hAnsi="宋体" w:eastAsia="宋体"/>
          <w:b/>
          <w:bCs/>
          <w:sz w:val="24"/>
          <w:szCs w:val="21"/>
          <w:highlight w:val="none"/>
        </w:rPr>
      </w:pPr>
      <w:r>
        <w:rPr>
          <w:rFonts w:hint="eastAsia" w:ascii="宋体" w:hAnsi="宋体" w:eastAsia="宋体"/>
          <w:b/>
          <w:bCs/>
          <w:sz w:val="24"/>
          <w:szCs w:val="21"/>
          <w:highlight w:val="none"/>
        </w:rPr>
        <w:t>7、质量要求：符合国家及行业现行有关规范和标准。</w:t>
      </w:r>
    </w:p>
    <w:bookmarkEnd w:id="13"/>
    <w:p w14:paraId="3134A38C">
      <w:pPr>
        <w:numPr>
          <w:ilvl w:val="0"/>
          <w:numId w:val="2"/>
        </w:numPr>
        <w:spacing w:line="360" w:lineRule="auto"/>
        <w:outlineLvl w:val="1"/>
        <w:rPr>
          <w:rFonts w:eastAsia="宋体"/>
          <w:b/>
          <w:bCs/>
          <w:sz w:val="24"/>
          <w:szCs w:val="21"/>
          <w:highlight w:val="none"/>
        </w:rPr>
      </w:pPr>
      <w:bookmarkStart w:id="15" w:name="_Toc184723189"/>
      <w:r>
        <w:rPr>
          <w:rFonts w:hint="eastAsia" w:eastAsia="宋体"/>
          <w:b/>
          <w:bCs/>
          <w:sz w:val="24"/>
          <w:szCs w:val="21"/>
          <w:highlight w:val="none"/>
        </w:rPr>
        <w:t>供应商资格条件</w:t>
      </w:r>
      <w:bookmarkEnd w:id="15"/>
    </w:p>
    <w:p w14:paraId="14F49AE3">
      <w:pPr>
        <w:spacing w:line="360" w:lineRule="auto"/>
        <w:ind w:firstLine="420"/>
        <w:outlineLvl w:val="1"/>
        <w:rPr>
          <w:rFonts w:eastAsia="宋体"/>
          <w:bCs/>
          <w:sz w:val="24"/>
          <w:szCs w:val="21"/>
          <w:highlight w:val="none"/>
        </w:rPr>
      </w:pPr>
      <w:bookmarkStart w:id="16" w:name="_Toc184723190"/>
      <w:r>
        <w:rPr>
          <w:rFonts w:hint="eastAsia" w:eastAsia="宋体"/>
          <w:bCs/>
          <w:sz w:val="24"/>
          <w:szCs w:val="21"/>
          <w:highlight w:val="none"/>
        </w:rPr>
        <w:t>供应商必须满足以下资格要求中的所有条款，并按照相关规定递交资格证明文件。</w:t>
      </w:r>
      <w:bookmarkEnd w:id="16"/>
    </w:p>
    <w:p w14:paraId="1556E0F7">
      <w:pPr>
        <w:spacing w:line="360" w:lineRule="auto"/>
        <w:ind w:firstLine="420"/>
        <w:outlineLvl w:val="1"/>
        <w:rPr>
          <w:rFonts w:ascii="宋体" w:hAnsi="宋体" w:eastAsia="宋体"/>
          <w:sz w:val="24"/>
          <w:szCs w:val="21"/>
          <w:highlight w:val="none"/>
        </w:rPr>
      </w:pPr>
      <w:bookmarkStart w:id="17" w:name="_Toc184723191"/>
      <w:r>
        <w:rPr>
          <w:rFonts w:hint="eastAsia" w:eastAsia="宋体"/>
          <w:bCs/>
          <w:sz w:val="24"/>
          <w:szCs w:val="21"/>
          <w:highlight w:val="none"/>
        </w:rPr>
        <w:t>1、</w:t>
      </w:r>
      <w:r>
        <w:rPr>
          <w:rFonts w:hint="eastAsia" w:ascii="宋体" w:hAnsi="宋体" w:eastAsia="宋体"/>
          <w:sz w:val="24"/>
          <w:szCs w:val="21"/>
          <w:highlight w:val="none"/>
        </w:rPr>
        <w:t>在中华人民共和国境内注册的法人或其他组织或自然人，财务状况良好，依法缴纳税收和社会保障资金,</w:t>
      </w:r>
      <w:bookmarkStart w:id="248" w:name="_GoBack"/>
      <w:bookmarkEnd w:id="248"/>
      <w:r>
        <w:rPr>
          <w:rFonts w:hint="eastAsia" w:ascii="宋体" w:hAnsi="宋体" w:eastAsia="宋体"/>
          <w:sz w:val="24"/>
          <w:szCs w:val="21"/>
          <w:highlight w:val="none"/>
        </w:rPr>
        <w:t>遴选响应文件中提供有效的营业执照（或事业法人登记证或身份证等相关证明）复印件（加盖公章）。</w:t>
      </w:r>
      <w:bookmarkEnd w:id="17"/>
    </w:p>
    <w:p w14:paraId="1880C345">
      <w:pPr>
        <w:spacing w:line="360" w:lineRule="auto"/>
        <w:ind w:firstLine="420"/>
        <w:outlineLvl w:val="1"/>
        <w:rPr>
          <w:rFonts w:hint="eastAsia" w:eastAsia="宋体"/>
          <w:bCs/>
          <w:sz w:val="24"/>
          <w:szCs w:val="21"/>
          <w:highlight w:val="none"/>
          <w:lang w:val="en-US" w:eastAsia="zh-CN"/>
        </w:rPr>
      </w:pPr>
      <w:r>
        <w:rPr>
          <w:rFonts w:hint="eastAsia" w:eastAsia="宋体"/>
          <w:bCs/>
          <w:color w:val="auto"/>
          <w:sz w:val="24"/>
          <w:szCs w:val="21"/>
          <w:highlight w:val="none"/>
          <w:lang w:val="en-US" w:eastAsia="zh-CN"/>
        </w:rPr>
        <w:t>2、所投报的医疗器械若为第二类、第三类医疗器械，供应商应当具有医疗器械生产许可证（若供应商为生产企业）；所投报的医疗器械若为第三类医疗器械，供应商应当具有医疗器械经营许可证（若供应商为经营企业）；如国家另有规定，则适用其规定。（提供有效的医疗器械生产许可证或者医疗器械经营许可证复印件）。</w:t>
      </w:r>
    </w:p>
    <w:p w14:paraId="138A2FB6">
      <w:pPr>
        <w:spacing w:line="360" w:lineRule="auto"/>
        <w:ind w:firstLine="420"/>
        <w:outlineLvl w:val="1"/>
        <w:rPr>
          <w:rFonts w:hint="default" w:eastAsia="宋体"/>
          <w:bCs/>
          <w:color w:val="auto"/>
          <w:sz w:val="24"/>
          <w:szCs w:val="21"/>
          <w:highlight w:val="none"/>
          <w:lang w:val="en-US" w:eastAsia="zh-CN"/>
        </w:rPr>
      </w:pPr>
      <w:r>
        <w:rPr>
          <w:rFonts w:hint="eastAsia" w:eastAsia="宋体"/>
          <w:bCs/>
          <w:color w:val="auto"/>
          <w:sz w:val="24"/>
          <w:szCs w:val="21"/>
          <w:highlight w:val="none"/>
          <w:lang w:val="en-US" w:eastAsia="zh-CN"/>
        </w:rPr>
        <w:t>3、响应人所投的医疗器械应当具有《医疗器械注册证》的产品，须提供有效的的《医疗器械注册证》复印件（加盖公章）。</w:t>
      </w:r>
    </w:p>
    <w:p w14:paraId="05683761">
      <w:pPr>
        <w:spacing w:line="360" w:lineRule="auto"/>
        <w:ind w:firstLine="424" w:firstLineChars="177"/>
        <w:outlineLvl w:val="1"/>
        <w:rPr>
          <w:rFonts w:eastAsia="宋体"/>
          <w:bCs/>
          <w:sz w:val="24"/>
          <w:szCs w:val="21"/>
          <w:highlight w:val="none"/>
        </w:rPr>
      </w:pPr>
      <w:bookmarkStart w:id="18" w:name="_Toc184723195"/>
      <w:r>
        <w:rPr>
          <w:rFonts w:hint="eastAsia" w:eastAsia="宋体"/>
          <w:bCs/>
          <w:sz w:val="24"/>
          <w:szCs w:val="21"/>
          <w:highlight w:val="none"/>
          <w:lang w:val="en-US" w:eastAsia="zh-CN"/>
        </w:rPr>
        <w:t>4</w:t>
      </w:r>
      <w:r>
        <w:rPr>
          <w:rFonts w:hint="eastAsia" w:eastAsia="宋体"/>
          <w:bCs/>
          <w:sz w:val="24"/>
          <w:szCs w:val="21"/>
          <w:highlight w:val="none"/>
        </w:rPr>
        <w:t>、具有良好的商业信誉和完善的售后服务体系，提供信誉良好承诺函。</w:t>
      </w:r>
      <w:bookmarkEnd w:id="18"/>
    </w:p>
    <w:p w14:paraId="6B9E1EBB">
      <w:pPr>
        <w:spacing w:line="360" w:lineRule="auto"/>
        <w:ind w:firstLine="424" w:firstLineChars="177"/>
        <w:outlineLvl w:val="1"/>
        <w:rPr>
          <w:rFonts w:eastAsia="宋体"/>
          <w:bCs/>
          <w:sz w:val="24"/>
          <w:szCs w:val="21"/>
          <w:highlight w:val="none"/>
        </w:rPr>
      </w:pPr>
      <w:bookmarkStart w:id="19" w:name="_Toc184723196"/>
      <w:r>
        <w:rPr>
          <w:rFonts w:hint="eastAsia" w:eastAsia="宋体"/>
          <w:bCs/>
          <w:sz w:val="24"/>
          <w:szCs w:val="21"/>
          <w:highlight w:val="none"/>
          <w:lang w:val="en-US" w:eastAsia="zh-CN"/>
        </w:rPr>
        <w:t>5</w:t>
      </w:r>
      <w:r>
        <w:rPr>
          <w:rFonts w:hint="eastAsia" w:eastAsia="宋体"/>
          <w:bCs/>
          <w:sz w:val="24"/>
          <w:szCs w:val="21"/>
          <w:highlight w:val="none"/>
        </w:rPr>
        <w:t>、不得有商业贿赂和不正当欺诈行为。如遴选响应人被证实有以上行为，将被视为不合格。</w:t>
      </w:r>
      <w:bookmarkEnd w:id="19"/>
    </w:p>
    <w:p w14:paraId="55D52502">
      <w:pPr>
        <w:spacing w:line="360" w:lineRule="auto"/>
        <w:ind w:firstLine="424" w:firstLineChars="177"/>
        <w:outlineLvl w:val="1"/>
        <w:rPr>
          <w:rFonts w:eastAsia="宋体"/>
          <w:bCs/>
          <w:sz w:val="24"/>
          <w:szCs w:val="21"/>
          <w:highlight w:val="none"/>
        </w:rPr>
      </w:pPr>
      <w:bookmarkStart w:id="20" w:name="_Toc184723197"/>
      <w:r>
        <w:rPr>
          <w:rFonts w:hint="eastAsia" w:eastAsia="宋体"/>
          <w:bCs/>
          <w:sz w:val="24"/>
          <w:szCs w:val="21"/>
          <w:highlight w:val="none"/>
          <w:lang w:val="en-US" w:eastAsia="zh-CN"/>
        </w:rPr>
        <w:t>6</w:t>
      </w:r>
      <w:r>
        <w:rPr>
          <w:rFonts w:hint="eastAsia" w:eastAsia="宋体"/>
          <w:bCs/>
          <w:sz w:val="24"/>
          <w:szCs w:val="21"/>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bookmarkEnd w:id="20"/>
    </w:p>
    <w:p w14:paraId="64BCC563">
      <w:pPr>
        <w:spacing w:line="360" w:lineRule="auto"/>
        <w:ind w:firstLine="424" w:firstLineChars="177"/>
        <w:outlineLvl w:val="1"/>
        <w:rPr>
          <w:rFonts w:eastAsia="宋体"/>
          <w:bCs/>
          <w:sz w:val="24"/>
          <w:szCs w:val="21"/>
          <w:highlight w:val="none"/>
        </w:rPr>
      </w:pPr>
      <w:bookmarkStart w:id="21" w:name="_Toc184723198"/>
      <w:r>
        <w:rPr>
          <w:rFonts w:hint="eastAsia" w:eastAsia="宋体"/>
          <w:bCs/>
          <w:sz w:val="24"/>
          <w:szCs w:val="21"/>
          <w:highlight w:val="none"/>
          <w:lang w:val="en-US" w:eastAsia="zh-CN"/>
        </w:rPr>
        <w:t>7</w:t>
      </w:r>
      <w:r>
        <w:rPr>
          <w:rFonts w:hint="eastAsia" w:eastAsia="宋体"/>
          <w:bCs/>
          <w:sz w:val="24"/>
          <w:szCs w:val="21"/>
          <w:highlight w:val="none"/>
        </w:rPr>
        <w:t>、如遴选响应人被政府有关部门通报列入黑名单的，禁止参加本项目遴选响应。</w:t>
      </w:r>
      <w:bookmarkEnd w:id="21"/>
    </w:p>
    <w:p w14:paraId="5BA1C93B">
      <w:pPr>
        <w:spacing w:line="360" w:lineRule="auto"/>
        <w:ind w:firstLine="424" w:firstLineChars="177"/>
        <w:outlineLvl w:val="1"/>
        <w:rPr>
          <w:rFonts w:eastAsia="宋体"/>
          <w:bCs/>
          <w:sz w:val="24"/>
          <w:szCs w:val="21"/>
          <w:highlight w:val="none"/>
        </w:rPr>
      </w:pPr>
      <w:bookmarkStart w:id="22" w:name="_Toc184723199"/>
      <w:r>
        <w:rPr>
          <w:rFonts w:hint="eastAsia" w:eastAsia="宋体"/>
          <w:bCs/>
          <w:sz w:val="24"/>
          <w:szCs w:val="21"/>
          <w:highlight w:val="none"/>
          <w:lang w:val="en-US" w:eastAsia="zh-CN"/>
        </w:rPr>
        <w:t>8</w:t>
      </w:r>
      <w:r>
        <w:rPr>
          <w:rFonts w:hint="eastAsia" w:eastAsia="宋体"/>
          <w:bCs/>
          <w:sz w:val="24"/>
          <w:szCs w:val="21"/>
          <w:highlight w:val="none"/>
        </w:rPr>
        <w:t>、单位负责人为同一人或者存在控股、管理关系的不同单位，不得同时参加同一项目的遴选响应。</w:t>
      </w:r>
      <w:bookmarkEnd w:id="22"/>
    </w:p>
    <w:p w14:paraId="04271019">
      <w:pPr>
        <w:spacing w:line="360" w:lineRule="auto"/>
        <w:ind w:firstLine="424" w:firstLineChars="177"/>
        <w:outlineLvl w:val="1"/>
        <w:rPr>
          <w:rFonts w:eastAsia="宋体"/>
          <w:bCs/>
          <w:sz w:val="24"/>
          <w:szCs w:val="21"/>
          <w:highlight w:val="none"/>
        </w:rPr>
      </w:pPr>
      <w:bookmarkStart w:id="23" w:name="_Toc184723200"/>
      <w:r>
        <w:rPr>
          <w:rFonts w:hint="eastAsia" w:eastAsia="宋体"/>
          <w:bCs/>
          <w:sz w:val="24"/>
          <w:szCs w:val="21"/>
          <w:highlight w:val="none"/>
          <w:lang w:val="en-US" w:eastAsia="zh-CN"/>
        </w:rPr>
        <w:t>9</w:t>
      </w:r>
      <w:r>
        <w:rPr>
          <w:rFonts w:hint="eastAsia" w:eastAsia="宋体"/>
          <w:bCs/>
          <w:sz w:val="24"/>
          <w:szCs w:val="21"/>
          <w:highlight w:val="none"/>
        </w:rPr>
        <w:t>、遴选响应人经营行为必须符合国家法律、法规和有关规定。</w:t>
      </w:r>
      <w:bookmarkEnd w:id="23"/>
    </w:p>
    <w:p w14:paraId="19DE4A77">
      <w:pPr>
        <w:spacing w:line="360" w:lineRule="auto"/>
        <w:ind w:firstLine="424" w:firstLineChars="177"/>
        <w:outlineLvl w:val="1"/>
        <w:rPr>
          <w:rFonts w:eastAsia="宋体"/>
          <w:bCs/>
          <w:sz w:val="24"/>
          <w:szCs w:val="21"/>
          <w:highlight w:val="none"/>
        </w:rPr>
      </w:pPr>
      <w:bookmarkStart w:id="24" w:name="_Toc184723201"/>
      <w:r>
        <w:rPr>
          <w:rFonts w:hint="eastAsia" w:eastAsia="宋体"/>
          <w:bCs/>
          <w:sz w:val="24"/>
          <w:szCs w:val="21"/>
          <w:highlight w:val="none"/>
          <w:lang w:val="en-US" w:eastAsia="zh-CN"/>
        </w:rPr>
        <w:t>10</w:t>
      </w:r>
      <w:r>
        <w:rPr>
          <w:rFonts w:hint="eastAsia" w:eastAsia="宋体"/>
          <w:bCs/>
          <w:sz w:val="24"/>
          <w:szCs w:val="21"/>
          <w:highlight w:val="none"/>
        </w:rPr>
        <w:t>、本次遴选不接受联合体遴选响应。</w:t>
      </w:r>
      <w:bookmarkEnd w:id="24"/>
    </w:p>
    <w:p w14:paraId="18FE7EA4">
      <w:pPr>
        <w:spacing w:line="360" w:lineRule="auto"/>
        <w:ind w:firstLine="424" w:firstLineChars="177"/>
        <w:outlineLvl w:val="1"/>
        <w:rPr>
          <w:rFonts w:eastAsia="宋体"/>
          <w:bCs/>
          <w:sz w:val="24"/>
          <w:szCs w:val="21"/>
          <w:highlight w:val="none"/>
        </w:rPr>
      </w:pPr>
      <w:bookmarkStart w:id="25" w:name="_Toc184723202"/>
      <w:r>
        <w:rPr>
          <w:rFonts w:hint="eastAsia" w:eastAsia="宋体"/>
          <w:bCs/>
          <w:sz w:val="24"/>
          <w:szCs w:val="21"/>
          <w:highlight w:val="none"/>
        </w:rPr>
        <w:t>1</w:t>
      </w:r>
      <w:r>
        <w:rPr>
          <w:rFonts w:hint="eastAsia" w:eastAsia="宋体"/>
          <w:bCs/>
          <w:sz w:val="24"/>
          <w:szCs w:val="21"/>
          <w:highlight w:val="none"/>
          <w:lang w:val="en-US" w:eastAsia="zh-CN"/>
        </w:rPr>
        <w:t>1</w:t>
      </w:r>
      <w:r>
        <w:rPr>
          <w:rFonts w:hint="eastAsia" w:eastAsia="宋体"/>
          <w:bCs/>
          <w:sz w:val="24"/>
          <w:szCs w:val="21"/>
          <w:highlight w:val="none"/>
        </w:rPr>
        <w:t>、本次遴选未得到采购人允许，不得转包、分包，否则取消其响应、成交资格，并赔偿采购人全部损失。</w:t>
      </w:r>
      <w:bookmarkEnd w:id="25"/>
    </w:p>
    <w:p w14:paraId="518A6E96">
      <w:pPr>
        <w:spacing w:line="360" w:lineRule="auto"/>
        <w:ind w:firstLine="426" w:firstLineChars="177"/>
        <w:outlineLvl w:val="1"/>
        <w:rPr>
          <w:rFonts w:eastAsia="宋体"/>
          <w:b/>
          <w:bCs/>
          <w:sz w:val="24"/>
          <w:szCs w:val="21"/>
          <w:highlight w:val="none"/>
        </w:rPr>
      </w:pPr>
      <w:bookmarkStart w:id="26" w:name="_Toc184723203"/>
      <w:r>
        <w:rPr>
          <w:rFonts w:hint="eastAsia" w:eastAsia="宋体"/>
          <w:b/>
          <w:bCs/>
          <w:sz w:val="24"/>
          <w:szCs w:val="21"/>
          <w:highlight w:val="none"/>
        </w:rPr>
        <w:t>三．遴选响应资料</w:t>
      </w:r>
      <w:bookmarkEnd w:id="26"/>
    </w:p>
    <w:p w14:paraId="1C0C5C94">
      <w:pPr>
        <w:spacing w:line="360" w:lineRule="auto"/>
        <w:ind w:firstLine="424" w:firstLineChars="177"/>
        <w:outlineLvl w:val="1"/>
        <w:rPr>
          <w:rFonts w:eastAsia="宋体"/>
          <w:bCs/>
          <w:sz w:val="24"/>
          <w:szCs w:val="21"/>
          <w:highlight w:val="none"/>
        </w:rPr>
      </w:pPr>
      <w:bookmarkStart w:id="27" w:name="_Toc184723204"/>
      <w:r>
        <w:rPr>
          <w:rFonts w:hint="eastAsia" w:eastAsia="宋体"/>
          <w:bCs/>
          <w:sz w:val="24"/>
          <w:szCs w:val="21"/>
          <w:highlight w:val="none"/>
        </w:rPr>
        <w:t>1、报名资料</w:t>
      </w:r>
    </w:p>
    <w:p w14:paraId="7EA2D735">
      <w:pPr>
        <w:spacing w:line="360" w:lineRule="auto"/>
        <w:ind w:firstLine="424" w:firstLineChars="177"/>
        <w:outlineLvl w:val="1"/>
        <w:rPr>
          <w:rFonts w:eastAsia="宋体"/>
          <w:bCs/>
          <w:sz w:val="24"/>
          <w:szCs w:val="21"/>
          <w:highlight w:val="none"/>
        </w:rPr>
      </w:pPr>
      <w:r>
        <w:rPr>
          <w:rFonts w:hint="eastAsia" w:eastAsia="宋体"/>
          <w:bCs/>
          <w:sz w:val="24"/>
          <w:szCs w:val="21"/>
          <w:highlight w:val="none"/>
        </w:rPr>
        <w:t>（1）项目报名表；</w:t>
      </w:r>
      <w:bookmarkEnd w:id="27"/>
    </w:p>
    <w:p w14:paraId="4817066F">
      <w:pPr>
        <w:spacing w:line="360" w:lineRule="auto"/>
        <w:ind w:firstLine="424" w:firstLineChars="177"/>
        <w:outlineLvl w:val="1"/>
        <w:rPr>
          <w:rFonts w:ascii="宋体" w:hAnsi="宋体" w:eastAsia="宋体"/>
          <w:sz w:val="24"/>
          <w:szCs w:val="21"/>
          <w:highlight w:val="none"/>
        </w:rPr>
      </w:pPr>
      <w:r>
        <w:rPr>
          <w:rFonts w:hint="eastAsia" w:eastAsia="宋体"/>
          <w:bCs/>
          <w:sz w:val="24"/>
          <w:szCs w:val="21"/>
          <w:highlight w:val="none"/>
        </w:rPr>
        <w:t>（2）</w:t>
      </w:r>
      <w:r>
        <w:rPr>
          <w:rFonts w:hint="eastAsia" w:ascii="宋体" w:hAnsi="宋体" w:eastAsia="宋体"/>
          <w:sz w:val="24"/>
          <w:szCs w:val="21"/>
          <w:highlight w:val="none"/>
        </w:rPr>
        <w:t>法定代表人身份证明文件（法定代表人报名）/法定代表人授权书（委托代理人报名）；</w:t>
      </w:r>
    </w:p>
    <w:p w14:paraId="65C095A6">
      <w:pPr>
        <w:spacing w:line="360" w:lineRule="auto"/>
        <w:ind w:firstLine="424" w:firstLineChars="177"/>
        <w:outlineLvl w:val="1"/>
        <w:rPr>
          <w:rFonts w:eastAsia="宋体"/>
          <w:bCs/>
          <w:sz w:val="24"/>
          <w:szCs w:val="21"/>
          <w:highlight w:val="none"/>
        </w:rPr>
      </w:pPr>
      <w:r>
        <w:rPr>
          <w:rFonts w:hint="eastAsia" w:ascii="宋体" w:hAnsi="宋体" w:eastAsia="宋体"/>
          <w:sz w:val="24"/>
          <w:szCs w:val="21"/>
          <w:highlight w:val="none"/>
        </w:rPr>
        <w:t>（3）营业执照复印件。</w:t>
      </w:r>
    </w:p>
    <w:p w14:paraId="613A65AD">
      <w:pPr>
        <w:spacing w:line="360" w:lineRule="auto"/>
        <w:ind w:firstLine="424" w:firstLineChars="177"/>
        <w:outlineLvl w:val="1"/>
        <w:rPr>
          <w:rFonts w:eastAsia="宋体"/>
          <w:bCs/>
          <w:sz w:val="24"/>
          <w:szCs w:val="21"/>
          <w:highlight w:val="none"/>
        </w:rPr>
      </w:pPr>
      <w:bookmarkStart w:id="28" w:name="_Toc184723205"/>
      <w:r>
        <w:rPr>
          <w:rFonts w:hint="eastAsia" w:eastAsia="宋体"/>
          <w:bCs/>
          <w:sz w:val="24"/>
          <w:szCs w:val="21"/>
          <w:highlight w:val="none"/>
        </w:rPr>
        <w:t>2、遴选响应文件</w:t>
      </w:r>
    </w:p>
    <w:p w14:paraId="517E27B9">
      <w:pPr>
        <w:spacing w:line="360" w:lineRule="auto"/>
        <w:ind w:firstLine="424" w:firstLineChars="177"/>
        <w:outlineLvl w:val="1"/>
        <w:rPr>
          <w:rFonts w:eastAsia="宋体"/>
          <w:bCs/>
          <w:sz w:val="24"/>
          <w:szCs w:val="21"/>
          <w:highlight w:val="none"/>
        </w:rPr>
      </w:pPr>
      <w:r>
        <w:rPr>
          <w:rFonts w:hint="eastAsia" w:eastAsia="宋体"/>
          <w:bCs/>
          <w:sz w:val="24"/>
          <w:szCs w:val="21"/>
          <w:highlight w:val="none"/>
        </w:rPr>
        <w:t>遴选响应文件（一正四副）, 正本单独密封，所有副本可一起密封，所有密封封皮上注明产品名称及遴选响应人名称，并加盖骑缝章。</w:t>
      </w:r>
      <w:bookmarkEnd w:id="28"/>
    </w:p>
    <w:p w14:paraId="02E31FCC">
      <w:pPr>
        <w:spacing w:line="360" w:lineRule="auto"/>
        <w:ind w:firstLine="424" w:firstLineChars="177"/>
        <w:outlineLvl w:val="1"/>
        <w:rPr>
          <w:rFonts w:hint="eastAsia" w:eastAsia="宋体"/>
          <w:bCs/>
          <w:sz w:val="24"/>
          <w:szCs w:val="21"/>
          <w:highlight w:val="none"/>
        </w:rPr>
      </w:pPr>
      <w:bookmarkStart w:id="29" w:name="_Toc184723206"/>
      <w:r>
        <w:rPr>
          <w:rFonts w:hint="eastAsia" w:eastAsia="宋体"/>
          <w:bCs/>
          <w:sz w:val="24"/>
          <w:szCs w:val="21"/>
          <w:highlight w:val="none"/>
        </w:rPr>
        <w:t>以上资料准备完整的供应商方可参加，遴选响应文件和报名表获取方式：本页面底部下载。</w:t>
      </w:r>
      <w:bookmarkEnd w:id="29"/>
    </w:p>
    <w:p w14:paraId="36F77B65">
      <w:pPr>
        <w:spacing w:line="360" w:lineRule="auto"/>
        <w:ind w:firstLine="424" w:firstLineChars="177"/>
        <w:outlineLvl w:val="1"/>
        <w:rPr>
          <w:rFonts w:hint="eastAsia" w:eastAsia="宋体"/>
          <w:bCs/>
          <w:sz w:val="24"/>
          <w:szCs w:val="21"/>
          <w:highlight w:val="none"/>
        </w:rPr>
      </w:pPr>
    </w:p>
    <w:p w14:paraId="5C129453">
      <w:pPr>
        <w:spacing w:line="360" w:lineRule="auto"/>
        <w:ind w:firstLine="424" w:firstLineChars="177"/>
        <w:outlineLvl w:val="1"/>
        <w:rPr>
          <w:rFonts w:hint="eastAsia" w:eastAsia="宋体"/>
          <w:bCs/>
          <w:sz w:val="24"/>
          <w:szCs w:val="21"/>
          <w:highlight w:val="none"/>
        </w:rPr>
      </w:pPr>
    </w:p>
    <w:p w14:paraId="1BB35B90">
      <w:pPr>
        <w:spacing w:line="360" w:lineRule="auto"/>
        <w:ind w:firstLine="426" w:firstLineChars="177"/>
        <w:outlineLvl w:val="1"/>
        <w:rPr>
          <w:rFonts w:eastAsia="宋体"/>
          <w:b/>
          <w:bCs/>
          <w:sz w:val="24"/>
          <w:szCs w:val="21"/>
          <w:highlight w:val="none"/>
        </w:rPr>
      </w:pPr>
      <w:bookmarkStart w:id="30" w:name="_Toc184723207"/>
      <w:r>
        <w:rPr>
          <w:rFonts w:hint="eastAsia" w:eastAsia="宋体"/>
          <w:b/>
          <w:bCs/>
          <w:sz w:val="24"/>
          <w:szCs w:val="21"/>
          <w:highlight w:val="none"/>
        </w:rPr>
        <w:t>四、</w:t>
      </w:r>
      <w:r>
        <w:rPr>
          <w:rFonts w:hint="eastAsia" w:eastAsia="宋体"/>
          <w:b/>
          <w:bCs/>
          <w:sz w:val="24"/>
          <w:szCs w:val="21"/>
          <w:highlight w:val="none"/>
          <w:lang w:val="en-US" w:eastAsia="zh-CN"/>
        </w:rPr>
        <w:t>报名</w:t>
      </w:r>
      <w:r>
        <w:rPr>
          <w:rFonts w:hint="eastAsia" w:eastAsia="宋体"/>
          <w:b/>
          <w:bCs/>
          <w:sz w:val="24"/>
          <w:szCs w:val="21"/>
          <w:highlight w:val="none"/>
        </w:rPr>
        <w:t>、资料递交时间、地点、报价</w:t>
      </w:r>
      <w:r>
        <w:rPr>
          <w:rFonts w:hint="eastAsia" w:eastAsia="宋体"/>
          <w:b/>
          <w:bCs/>
          <w:sz w:val="24"/>
          <w:szCs w:val="21"/>
          <w:highlight w:val="none"/>
          <w:lang w:val="en-US" w:eastAsia="zh-CN"/>
        </w:rPr>
        <w:t>要求</w:t>
      </w:r>
      <w:r>
        <w:rPr>
          <w:rFonts w:hint="eastAsia" w:eastAsia="宋体"/>
          <w:b/>
          <w:bCs/>
          <w:sz w:val="24"/>
          <w:szCs w:val="21"/>
          <w:highlight w:val="none"/>
        </w:rPr>
        <w:t>及评审办法：</w:t>
      </w:r>
      <w:bookmarkEnd w:id="30"/>
    </w:p>
    <w:p w14:paraId="08812533">
      <w:pPr>
        <w:spacing w:line="360" w:lineRule="auto"/>
        <w:ind w:firstLine="424" w:firstLineChars="177"/>
        <w:outlineLvl w:val="1"/>
        <w:rPr>
          <w:rFonts w:eastAsia="宋体"/>
          <w:bCs/>
          <w:color w:val="auto"/>
          <w:sz w:val="24"/>
          <w:szCs w:val="21"/>
          <w:highlight w:val="none"/>
        </w:rPr>
      </w:pPr>
      <w:bookmarkStart w:id="31" w:name="_Toc184723208"/>
      <w:r>
        <w:rPr>
          <w:rFonts w:hint="eastAsia" w:eastAsia="宋体"/>
          <w:bCs/>
          <w:sz w:val="24"/>
          <w:szCs w:val="21"/>
          <w:highlight w:val="none"/>
        </w:rPr>
        <w:t>1、报名时间</w:t>
      </w:r>
      <w:r>
        <w:rPr>
          <w:rFonts w:hint="eastAsia" w:eastAsia="宋体"/>
          <w:bCs/>
          <w:color w:val="auto"/>
          <w:sz w:val="24"/>
          <w:szCs w:val="21"/>
          <w:highlight w:val="none"/>
        </w:rPr>
        <w:t>：202</w:t>
      </w:r>
      <w:r>
        <w:rPr>
          <w:rFonts w:hint="eastAsia" w:eastAsia="宋体"/>
          <w:bCs/>
          <w:color w:val="auto"/>
          <w:sz w:val="24"/>
          <w:szCs w:val="21"/>
          <w:highlight w:val="none"/>
          <w:lang w:val="en-US" w:eastAsia="zh-CN"/>
        </w:rPr>
        <w:t>6</w:t>
      </w:r>
      <w:r>
        <w:rPr>
          <w:rFonts w:hint="eastAsia" w:eastAsia="宋体"/>
          <w:bCs/>
          <w:color w:val="auto"/>
          <w:sz w:val="24"/>
          <w:szCs w:val="21"/>
          <w:highlight w:val="none"/>
        </w:rPr>
        <w:t>年</w:t>
      </w:r>
      <w:r>
        <w:rPr>
          <w:rFonts w:hint="eastAsia" w:eastAsia="宋体"/>
          <w:bCs/>
          <w:color w:val="auto"/>
          <w:sz w:val="24"/>
          <w:szCs w:val="21"/>
          <w:highlight w:val="none"/>
          <w:lang w:val="en-US" w:eastAsia="zh-CN"/>
        </w:rPr>
        <w:t>6</w:t>
      </w:r>
      <w:r>
        <w:rPr>
          <w:rFonts w:hint="eastAsia" w:eastAsia="宋体"/>
          <w:bCs/>
          <w:color w:val="auto"/>
          <w:sz w:val="24"/>
          <w:szCs w:val="21"/>
          <w:highlight w:val="none"/>
        </w:rPr>
        <w:t>月</w:t>
      </w:r>
      <w:r>
        <w:rPr>
          <w:rFonts w:hint="eastAsia" w:eastAsia="宋体"/>
          <w:bCs/>
          <w:color w:val="auto"/>
          <w:sz w:val="24"/>
          <w:szCs w:val="21"/>
          <w:highlight w:val="none"/>
          <w:lang w:val="en-US" w:eastAsia="zh-CN"/>
        </w:rPr>
        <w:t>8</w:t>
      </w:r>
      <w:r>
        <w:rPr>
          <w:rFonts w:hint="eastAsia" w:eastAsia="宋体"/>
          <w:bCs/>
          <w:color w:val="auto"/>
          <w:sz w:val="24"/>
          <w:szCs w:val="21"/>
          <w:highlight w:val="none"/>
        </w:rPr>
        <w:t>日-20</w:t>
      </w:r>
      <w:r>
        <w:rPr>
          <w:rFonts w:hint="eastAsia" w:eastAsia="宋体"/>
          <w:bCs/>
          <w:color w:val="auto"/>
          <w:sz w:val="24"/>
          <w:szCs w:val="21"/>
          <w:highlight w:val="none"/>
          <w:lang w:val="en-US" w:eastAsia="zh-CN"/>
        </w:rPr>
        <w:t>26</w:t>
      </w:r>
      <w:r>
        <w:rPr>
          <w:rFonts w:hint="eastAsia" w:eastAsia="宋体"/>
          <w:bCs/>
          <w:color w:val="auto"/>
          <w:sz w:val="24"/>
          <w:szCs w:val="21"/>
          <w:highlight w:val="none"/>
        </w:rPr>
        <w:t>年</w:t>
      </w:r>
      <w:r>
        <w:rPr>
          <w:rFonts w:hint="eastAsia" w:eastAsia="宋体"/>
          <w:bCs/>
          <w:color w:val="auto"/>
          <w:sz w:val="24"/>
          <w:szCs w:val="21"/>
          <w:highlight w:val="none"/>
          <w:lang w:val="en-US" w:eastAsia="zh-CN"/>
        </w:rPr>
        <w:t>6</w:t>
      </w:r>
      <w:r>
        <w:rPr>
          <w:rFonts w:hint="eastAsia" w:eastAsia="宋体"/>
          <w:bCs/>
          <w:color w:val="auto"/>
          <w:sz w:val="24"/>
          <w:szCs w:val="21"/>
          <w:highlight w:val="none"/>
        </w:rPr>
        <w:t>月</w:t>
      </w:r>
      <w:r>
        <w:rPr>
          <w:rFonts w:hint="eastAsia" w:eastAsia="宋体"/>
          <w:bCs/>
          <w:color w:val="auto"/>
          <w:sz w:val="24"/>
          <w:szCs w:val="21"/>
          <w:highlight w:val="none"/>
          <w:lang w:val="en-US" w:eastAsia="zh-CN"/>
        </w:rPr>
        <w:t>10</w:t>
      </w:r>
      <w:r>
        <w:rPr>
          <w:rFonts w:hint="eastAsia" w:eastAsia="宋体"/>
          <w:bCs/>
          <w:color w:val="auto"/>
          <w:sz w:val="24"/>
          <w:szCs w:val="21"/>
          <w:highlight w:val="none"/>
        </w:rPr>
        <w:t>日（工</w:t>
      </w:r>
      <w:r>
        <w:rPr>
          <w:rFonts w:hint="eastAsia" w:eastAsia="宋体"/>
          <w:bCs/>
          <w:sz w:val="24"/>
          <w:szCs w:val="21"/>
          <w:highlight w:val="none"/>
        </w:rPr>
        <w:t>作日上午8：30——11:30，下午2:30——5:30</w:t>
      </w:r>
      <w:r>
        <w:rPr>
          <w:rFonts w:hint="eastAsia" w:eastAsia="宋体"/>
          <w:bCs/>
          <w:color w:val="auto"/>
          <w:sz w:val="24"/>
          <w:szCs w:val="21"/>
          <w:highlight w:val="none"/>
        </w:rPr>
        <w:t>，</w:t>
      </w:r>
      <w:r>
        <w:rPr>
          <w:rFonts w:hint="eastAsia" w:ascii="宋体" w:hAnsi="宋体" w:eastAsia="宋体"/>
          <w:color w:val="auto"/>
          <w:sz w:val="24"/>
          <w:szCs w:val="21"/>
          <w:highlight w:val="none"/>
        </w:rPr>
        <w:t>北京时间</w:t>
      </w:r>
      <w:r>
        <w:rPr>
          <w:rFonts w:hint="eastAsia" w:eastAsia="宋体"/>
          <w:bCs/>
          <w:color w:val="auto"/>
          <w:sz w:val="24"/>
          <w:szCs w:val="21"/>
          <w:highlight w:val="none"/>
        </w:rPr>
        <w:t>）</w:t>
      </w:r>
      <w:bookmarkEnd w:id="31"/>
      <w:r>
        <w:rPr>
          <w:rFonts w:hint="eastAsia" w:eastAsia="宋体"/>
          <w:bCs/>
          <w:color w:val="auto"/>
          <w:sz w:val="24"/>
          <w:szCs w:val="21"/>
          <w:highlight w:val="none"/>
        </w:rPr>
        <w:t>。</w:t>
      </w:r>
    </w:p>
    <w:p w14:paraId="492DC348">
      <w:pPr>
        <w:spacing w:line="360" w:lineRule="auto"/>
        <w:ind w:firstLine="424" w:firstLineChars="177"/>
        <w:outlineLvl w:val="1"/>
        <w:rPr>
          <w:rFonts w:eastAsia="宋体"/>
          <w:bCs/>
          <w:sz w:val="24"/>
          <w:szCs w:val="21"/>
          <w:highlight w:val="none"/>
        </w:rPr>
      </w:pPr>
      <w:r>
        <w:rPr>
          <w:rFonts w:hint="eastAsia" w:eastAsia="宋体"/>
          <w:bCs/>
          <w:color w:val="auto"/>
          <w:sz w:val="24"/>
          <w:szCs w:val="21"/>
          <w:highlight w:val="none"/>
          <w:lang w:val="en-US" w:eastAsia="zh-CN"/>
        </w:rPr>
        <w:t>2</w:t>
      </w:r>
      <w:r>
        <w:rPr>
          <w:rFonts w:hint="eastAsia" w:eastAsia="宋体"/>
          <w:bCs/>
          <w:color w:val="auto"/>
          <w:sz w:val="24"/>
          <w:szCs w:val="21"/>
          <w:highlight w:val="none"/>
        </w:rPr>
        <w:t>、遴选文件递交时间：202</w:t>
      </w:r>
      <w:r>
        <w:rPr>
          <w:rFonts w:hint="eastAsia" w:eastAsia="宋体"/>
          <w:bCs/>
          <w:color w:val="auto"/>
          <w:sz w:val="24"/>
          <w:szCs w:val="21"/>
          <w:highlight w:val="none"/>
          <w:lang w:val="en-US" w:eastAsia="zh-CN"/>
        </w:rPr>
        <w:t>6</w:t>
      </w:r>
      <w:r>
        <w:rPr>
          <w:rFonts w:hint="eastAsia" w:eastAsia="宋体"/>
          <w:bCs/>
          <w:color w:val="auto"/>
          <w:sz w:val="24"/>
          <w:szCs w:val="21"/>
          <w:highlight w:val="none"/>
        </w:rPr>
        <w:t>年</w:t>
      </w:r>
      <w:r>
        <w:rPr>
          <w:rFonts w:hint="eastAsia" w:eastAsia="宋体"/>
          <w:bCs/>
          <w:color w:val="auto"/>
          <w:sz w:val="24"/>
          <w:szCs w:val="21"/>
          <w:highlight w:val="none"/>
          <w:lang w:val="en-US" w:eastAsia="zh-CN"/>
        </w:rPr>
        <w:t>6</w:t>
      </w:r>
      <w:r>
        <w:rPr>
          <w:rFonts w:hint="eastAsia" w:eastAsia="宋体"/>
          <w:bCs/>
          <w:color w:val="auto"/>
          <w:sz w:val="24"/>
          <w:szCs w:val="21"/>
          <w:highlight w:val="none"/>
        </w:rPr>
        <w:t>月</w:t>
      </w:r>
      <w:r>
        <w:rPr>
          <w:rFonts w:hint="eastAsia" w:eastAsia="宋体"/>
          <w:bCs/>
          <w:color w:val="auto"/>
          <w:sz w:val="24"/>
          <w:szCs w:val="21"/>
          <w:highlight w:val="none"/>
          <w:lang w:val="en-US" w:eastAsia="zh-CN"/>
        </w:rPr>
        <w:t>12</w:t>
      </w:r>
      <w:r>
        <w:rPr>
          <w:rFonts w:hint="eastAsia" w:eastAsia="宋体"/>
          <w:bCs/>
          <w:color w:val="auto"/>
          <w:sz w:val="24"/>
          <w:szCs w:val="21"/>
          <w:highlight w:val="none"/>
        </w:rPr>
        <w:t>日</w:t>
      </w:r>
      <w:r>
        <w:rPr>
          <w:rFonts w:hint="eastAsia" w:eastAsia="宋体"/>
          <w:bCs/>
          <w:color w:val="auto"/>
          <w:sz w:val="24"/>
          <w:szCs w:val="21"/>
          <w:highlight w:val="none"/>
          <w:lang w:val="en-US" w:eastAsia="zh-CN"/>
        </w:rPr>
        <w:t>14</w:t>
      </w:r>
      <w:r>
        <w:rPr>
          <w:rFonts w:hint="eastAsia" w:eastAsia="宋体"/>
          <w:bCs/>
          <w:color w:val="auto"/>
          <w:sz w:val="24"/>
          <w:szCs w:val="21"/>
          <w:highlight w:val="none"/>
        </w:rPr>
        <w:t>：30——</w:t>
      </w:r>
      <w:r>
        <w:rPr>
          <w:rFonts w:hint="eastAsia" w:eastAsia="宋体"/>
          <w:bCs/>
          <w:color w:val="auto"/>
          <w:sz w:val="24"/>
          <w:szCs w:val="21"/>
          <w:highlight w:val="none"/>
          <w:lang w:val="en-US" w:eastAsia="zh-CN"/>
        </w:rPr>
        <w:t>15：</w:t>
      </w:r>
      <w:r>
        <w:rPr>
          <w:rFonts w:hint="eastAsia" w:eastAsia="宋体"/>
          <w:bCs/>
          <w:color w:val="auto"/>
          <w:sz w:val="24"/>
          <w:szCs w:val="21"/>
          <w:highlight w:val="none"/>
        </w:rPr>
        <w:t>30</w:t>
      </w:r>
      <w:r>
        <w:rPr>
          <w:rFonts w:hint="eastAsia" w:ascii="宋体" w:hAnsi="宋体" w:eastAsia="宋体"/>
          <w:color w:val="auto"/>
          <w:sz w:val="24"/>
          <w:szCs w:val="21"/>
          <w:highlight w:val="none"/>
        </w:rPr>
        <w:t>（</w:t>
      </w:r>
      <w:r>
        <w:rPr>
          <w:rFonts w:hint="eastAsia" w:ascii="宋体" w:hAnsi="宋体" w:eastAsia="宋体"/>
          <w:sz w:val="24"/>
          <w:szCs w:val="21"/>
          <w:highlight w:val="none"/>
        </w:rPr>
        <w:t>北京时间）</w:t>
      </w:r>
      <w:r>
        <w:rPr>
          <w:rFonts w:hint="eastAsia" w:eastAsia="宋体"/>
          <w:bCs/>
          <w:sz w:val="24"/>
          <w:szCs w:val="21"/>
          <w:highlight w:val="none"/>
        </w:rPr>
        <w:t>。</w:t>
      </w:r>
    </w:p>
    <w:p w14:paraId="13E8F38F">
      <w:pPr>
        <w:spacing w:line="360" w:lineRule="auto"/>
        <w:ind w:firstLine="424" w:firstLineChars="177"/>
        <w:outlineLvl w:val="1"/>
        <w:rPr>
          <w:rFonts w:eastAsia="宋体"/>
          <w:bCs/>
          <w:sz w:val="24"/>
          <w:szCs w:val="21"/>
          <w:highlight w:val="none"/>
        </w:rPr>
      </w:pPr>
      <w:bookmarkStart w:id="32" w:name="_Toc184723209"/>
      <w:r>
        <w:rPr>
          <w:rFonts w:hint="eastAsia" w:eastAsia="宋体"/>
          <w:bCs/>
          <w:sz w:val="24"/>
          <w:szCs w:val="21"/>
          <w:highlight w:val="none"/>
          <w:lang w:val="en-US" w:eastAsia="zh-CN"/>
        </w:rPr>
        <w:t>3</w:t>
      </w:r>
      <w:r>
        <w:rPr>
          <w:rFonts w:hint="eastAsia" w:eastAsia="宋体"/>
          <w:bCs/>
          <w:sz w:val="24"/>
          <w:szCs w:val="21"/>
          <w:highlight w:val="none"/>
        </w:rPr>
        <w:t>、地点：广东省开平市三埠街道新昌西桥二马路6号，开平市中医院新昌总院2号楼8楼817室</w:t>
      </w:r>
      <w:bookmarkEnd w:id="32"/>
      <w:r>
        <w:rPr>
          <w:rFonts w:hint="eastAsia" w:eastAsia="宋体"/>
          <w:bCs/>
          <w:sz w:val="24"/>
          <w:szCs w:val="21"/>
          <w:highlight w:val="none"/>
        </w:rPr>
        <w:t>。</w:t>
      </w:r>
    </w:p>
    <w:p w14:paraId="38A03156">
      <w:pPr>
        <w:spacing w:line="360" w:lineRule="auto"/>
        <w:ind w:firstLine="424" w:firstLineChars="177"/>
        <w:outlineLvl w:val="1"/>
        <w:rPr>
          <w:rFonts w:eastAsia="宋体"/>
          <w:bCs/>
          <w:sz w:val="24"/>
          <w:szCs w:val="21"/>
          <w:highlight w:val="none"/>
        </w:rPr>
      </w:pPr>
      <w:bookmarkStart w:id="33" w:name="_Toc184723210"/>
      <w:r>
        <w:rPr>
          <w:rFonts w:hint="eastAsia" w:eastAsia="宋体"/>
          <w:bCs/>
          <w:sz w:val="24"/>
          <w:szCs w:val="21"/>
          <w:highlight w:val="none"/>
          <w:lang w:val="en-US" w:eastAsia="zh-CN"/>
        </w:rPr>
        <w:t>4</w:t>
      </w:r>
      <w:r>
        <w:rPr>
          <w:rFonts w:hint="eastAsia" w:eastAsia="宋体"/>
          <w:bCs/>
          <w:sz w:val="24"/>
          <w:szCs w:val="21"/>
          <w:highlight w:val="none"/>
        </w:rPr>
        <w:t>、报价</w:t>
      </w:r>
      <w:r>
        <w:rPr>
          <w:rFonts w:hint="eastAsia" w:eastAsia="宋体"/>
          <w:bCs/>
          <w:sz w:val="24"/>
          <w:szCs w:val="21"/>
          <w:highlight w:val="none"/>
          <w:lang w:val="en-US" w:eastAsia="zh-CN"/>
        </w:rPr>
        <w:t>要求</w:t>
      </w:r>
      <w:r>
        <w:rPr>
          <w:rFonts w:hint="eastAsia" w:eastAsia="宋体"/>
          <w:bCs/>
          <w:sz w:val="24"/>
          <w:szCs w:val="21"/>
          <w:highlight w:val="none"/>
        </w:rPr>
        <w:t>：</w:t>
      </w:r>
      <w:bookmarkEnd w:id="33"/>
    </w:p>
    <w:p w14:paraId="7BA81198">
      <w:pPr>
        <w:spacing w:line="360" w:lineRule="auto"/>
        <w:ind w:firstLine="424" w:firstLineChars="177"/>
        <w:outlineLvl w:val="1"/>
        <w:rPr>
          <w:rFonts w:eastAsia="宋体"/>
          <w:bCs/>
          <w:color w:val="auto"/>
          <w:sz w:val="24"/>
          <w:szCs w:val="21"/>
          <w:highlight w:val="none"/>
        </w:rPr>
      </w:pPr>
      <w:bookmarkStart w:id="34" w:name="_Toc184723211"/>
      <w:r>
        <w:rPr>
          <w:rFonts w:hint="eastAsia" w:eastAsia="宋体"/>
          <w:bCs/>
          <w:sz w:val="24"/>
          <w:szCs w:val="21"/>
          <w:highlight w:val="none"/>
        </w:rPr>
        <w:t>遴选响应人应根据遴选文件的要求，结合本单位的实际情况考虑后进行一次</w:t>
      </w:r>
      <w:r>
        <w:rPr>
          <w:rFonts w:hint="eastAsia" w:eastAsia="宋体"/>
          <w:bCs/>
          <w:color w:val="auto"/>
          <w:sz w:val="24"/>
          <w:szCs w:val="21"/>
          <w:highlight w:val="none"/>
        </w:rPr>
        <w:t>性报价，采购人不再支付因遴选响应人漏项或是填写错误而增加的任何费用。</w:t>
      </w:r>
      <w:bookmarkEnd w:id="34"/>
      <w:r>
        <w:rPr>
          <w:rFonts w:hint="eastAsia" w:eastAsia="宋体"/>
          <w:bCs/>
          <w:color w:val="auto"/>
          <w:sz w:val="24"/>
          <w:szCs w:val="21"/>
          <w:highlight w:val="none"/>
          <w:lang w:val="en-US" w:eastAsia="zh-CN"/>
        </w:rPr>
        <w:t>响应报价</w:t>
      </w:r>
      <w:r>
        <w:rPr>
          <w:rFonts w:hint="eastAsia" w:eastAsia="宋体"/>
          <w:bCs/>
          <w:color w:val="auto"/>
          <w:sz w:val="24"/>
          <w:szCs w:val="21"/>
          <w:highlight w:val="none"/>
        </w:rPr>
        <w:t>包含</w:t>
      </w:r>
      <w:r>
        <w:rPr>
          <w:rFonts w:hint="eastAsia" w:eastAsia="宋体"/>
          <w:bCs/>
          <w:color w:val="auto"/>
          <w:sz w:val="24"/>
          <w:szCs w:val="21"/>
          <w:highlight w:val="none"/>
          <w:lang w:val="en-US" w:eastAsia="zh-CN"/>
        </w:rPr>
        <w:t>单通道注射泵17台、双通道注射泵16台、输液泵5台和监护仪6台，包括设备及配套设施</w:t>
      </w:r>
      <w:r>
        <w:rPr>
          <w:rFonts w:hint="eastAsia" w:eastAsia="宋体"/>
          <w:bCs/>
          <w:color w:val="auto"/>
          <w:sz w:val="24"/>
          <w:szCs w:val="21"/>
          <w:highlight w:val="none"/>
        </w:rPr>
        <w:t>的采购、运输、安装调试、</w:t>
      </w:r>
      <w:r>
        <w:rPr>
          <w:rFonts w:hint="eastAsia" w:eastAsia="宋体"/>
          <w:bCs/>
          <w:color w:val="auto"/>
          <w:sz w:val="24"/>
          <w:szCs w:val="21"/>
          <w:highlight w:val="none"/>
          <w:lang w:eastAsia="zh-CN"/>
        </w:rPr>
        <w:t>培训</w:t>
      </w:r>
      <w:r>
        <w:rPr>
          <w:rFonts w:hint="eastAsia" w:eastAsia="宋体"/>
          <w:bCs/>
          <w:color w:val="auto"/>
          <w:sz w:val="24"/>
          <w:szCs w:val="21"/>
          <w:highlight w:val="none"/>
          <w:lang w:val="en-US" w:eastAsia="zh-CN"/>
        </w:rPr>
        <w:t>、</w:t>
      </w:r>
      <w:r>
        <w:rPr>
          <w:rFonts w:hint="eastAsia" w:eastAsia="宋体"/>
          <w:bCs/>
          <w:color w:val="auto"/>
          <w:sz w:val="24"/>
          <w:szCs w:val="21"/>
          <w:highlight w:val="none"/>
          <w:lang w:eastAsia="zh-CN"/>
        </w:rPr>
        <w:t>售后服务</w:t>
      </w:r>
      <w:r>
        <w:rPr>
          <w:rFonts w:hint="eastAsia" w:eastAsia="宋体"/>
          <w:bCs/>
          <w:color w:val="auto"/>
          <w:sz w:val="24"/>
          <w:szCs w:val="21"/>
          <w:highlight w:val="none"/>
          <w:lang w:val="en-US" w:eastAsia="zh-CN"/>
        </w:rPr>
        <w:t>等</w:t>
      </w:r>
      <w:r>
        <w:rPr>
          <w:rFonts w:hint="eastAsia" w:eastAsia="宋体"/>
          <w:bCs/>
          <w:color w:val="auto"/>
          <w:sz w:val="24"/>
          <w:szCs w:val="21"/>
          <w:highlight w:val="none"/>
        </w:rPr>
        <w:t>为达到采购人使用需求而产生的一切可预见或不可预见的费用。</w:t>
      </w:r>
    </w:p>
    <w:p w14:paraId="06B405CC">
      <w:pPr>
        <w:spacing w:line="360" w:lineRule="auto"/>
        <w:ind w:firstLine="424" w:firstLineChars="177"/>
        <w:outlineLvl w:val="1"/>
        <w:rPr>
          <w:rFonts w:eastAsia="宋体"/>
          <w:bCs/>
          <w:sz w:val="24"/>
          <w:szCs w:val="21"/>
          <w:highlight w:val="none"/>
        </w:rPr>
      </w:pPr>
      <w:bookmarkStart w:id="35" w:name="_Toc184723212"/>
      <w:r>
        <w:rPr>
          <w:rFonts w:hint="eastAsia" w:eastAsia="宋体"/>
          <w:bCs/>
          <w:sz w:val="24"/>
          <w:szCs w:val="21"/>
          <w:highlight w:val="none"/>
          <w:lang w:val="en-US" w:eastAsia="zh-CN"/>
        </w:rPr>
        <w:t>5</w:t>
      </w:r>
      <w:r>
        <w:rPr>
          <w:rFonts w:hint="eastAsia" w:eastAsia="宋体"/>
          <w:bCs/>
          <w:sz w:val="24"/>
          <w:szCs w:val="21"/>
          <w:highlight w:val="none"/>
        </w:rPr>
        <w:t>、评审办法：综合评分法</w:t>
      </w:r>
      <w:bookmarkEnd w:id="35"/>
    </w:p>
    <w:p w14:paraId="00FCD164">
      <w:pPr>
        <w:spacing w:line="360" w:lineRule="auto"/>
        <w:ind w:firstLine="420"/>
        <w:outlineLvl w:val="1"/>
        <w:rPr>
          <w:rFonts w:eastAsia="宋体"/>
          <w:bCs/>
          <w:sz w:val="24"/>
          <w:szCs w:val="21"/>
          <w:highlight w:val="none"/>
        </w:rPr>
      </w:pPr>
      <w:bookmarkStart w:id="36" w:name="_Toc184723213"/>
      <w:r>
        <w:rPr>
          <w:rFonts w:hint="eastAsia" w:eastAsia="宋体"/>
          <w:bCs/>
          <w:sz w:val="24"/>
          <w:szCs w:val="21"/>
          <w:highlight w:val="none"/>
          <w:lang w:val="en-US" w:eastAsia="zh-CN"/>
        </w:rPr>
        <w:t>6</w:t>
      </w:r>
      <w:r>
        <w:rPr>
          <w:rFonts w:hint="eastAsia" w:eastAsia="宋体"/>
          <w:bCs/>
          <w:sz w:val="24"/>
          <w:szCs w:val="21"/>
          <w:highlight w:val="none"/>
        </w:rPr>
        <w:t>、遴选结果：开平市卫生健康局官网公示</w:t>
      </w:r>
      <w:bookmarkEnd w:id="36"/>
    </w:p>
    <w:p w14:paraId="785CBDA3">
      <w:pPr>
        <w:spacing w:line="360" w:lineRule="auto"/>
        <w:ind w:firstLine="420"/>
        <w:outlineLvl w:val="1"/>
        <w:rPr>
          <w:rFonts w:eastAsia="宋体"/>
          <w:b/>
          <w:bCs/>
          <w:sz w:val="24"/>
          <w:szCs w:val="21"/>
          <w:highlight w:val="none"/>
        </w:rPr>
      </w:pPr>
      <w:bookmarkStart w:id="37" w:name="_Toc184723214"/>
      <w:r>
        <w:rPr>
          <w:rFonts w:hint="eastAsia" w:eastAsia="宋体"/>
          <w:b/>
          <w:bCs/>
          <w:sz w:val="24"/>
          <w:szCs w:val="21"/>
          <w:highlight w:val="none"/>
        </w:rPr>
        <w:t>五、本次遴选相关事宜联系：</w:t>
      </w:r>
      <w:bookmarkEnd w:id="37"/>
    </w:p>
    <w:p w14:paraId="1BB987D1">
      <w:pPr>
        <w:spacing w:line="360" w:lineRule="auto"/>
        <w:ind w:firstLine="420"/>
        <w:outlineLvl w:val="1"/>
        <w:rPr>
          <w:rFonts w:eastAsia="宋体"/>
          <w:bCs/>
          <w:sz w:val="24"/>
          <w:szCs w:val="21"/>
          <w:highlight w:val="none"/>
        </w:rPr>
      </w:pPr>
      <w:bookmarkStart w:id="38" w:name="_Toc184723215"/>
      <w:r>
        <w:rPr>
          <w:rFonts w:hint="eastAsia" w:eastAsia="宋体"/>
          <w:bCs/>
          <w:sz w:val="24"/>
          <w:szCs w:val="21"/>
          <w:highlight w:val="none"/>
        </w:rPr>
        <w:t>项目联系人：</w:t>
      </w:r>
      <w:r>
        <w:rPr>
          <w:rFonts w:hint="eastAsia" w:eastAsia="宋体"/>
          <w:bCs/>
          <w:sz w:val="24"/>
          <w:szCs w:val="21"/>
          <w:highlight w:val="none"/>
          <w:lang w:eastAsia="zh-CN"/>
        </w:rPr>
        <w:t>陈先生</w:t>
      </w:r>
      <w:r>
        <w:rPr>
          <w:rFonts w:hint="eastAsia" w:eastAsia="宋体"/>
          <w:bCs/>
          <w:sz w:val="24"/>
          <w:szCs w:val="21"/>
          <w:highlight w:val="none"/>
        </w:rPr>
        <w:t>、雷先生，电话：0750-2389697</w:t>
      </w:r>
      <w:bookmarkEnd w:id="38"/>
    </w:p>
    <w:p w14:paraId="3008FFFD">
      <w:pPr>
        <w:spacing w:line="360" w:lineRule="auto"/>
        <w:ind w:firstLine="420"/>
        <w:outlineLvl w:val="1"/>
        <w:rPr>
          <w:rFonts w:eastAsia="宋体"/>
          <w:b/>
          <w:bCs/>
          <w:sz w:val="24"/>
          <w:szCs w:val="21"/>
          <w:highlight w:val="none"/>
        </w:rPr>
      </w:pPr>
      <w:bookmarkStart w:id="39" w:name="_Toc184723216"/>
      <w:r>
        <w:rPr>
          <w:rFonts w:hint="eastAsia" w:eastAsia="宋体"/>
          <w:b/>
          <w:bCs/>
          <w:sz w:val="24"/>
          <w:szCs w:val="21"/>
          <w:highlight w:val="none"/>
        </w:rPr>
        <w:t>六、报名须知</w:t>
      </w:r>
      <w:bookmarkEnd w:id="39"/>
    </w:p>
    <w:p w14:paraId="0FD5796C">
      <w:pPr>
        <w:spacing w:line="360" w:lineRule="auto"/>
        <w:ind w:firstLine="420"/>
        <w:outlineLvl w:val="1"/>
        <w:rPr>
          <w:rFonts w:eastAsia="宋体"/>
          <w:bCs/>
          <w:sz w:val="24"/>
          <w:szCs w:val="21"/>
          <w:highlight w:val="none"/>
        </w:rPr>
      </w:pPr>
      <w:bookmarkStart w:id="40" w:name="_Toc184723217"/>
      <w:r>
        <w:rPr>
          <w:rFonts w:hint="eastAsia" w:eastAsia="宋体"/>
          <w:bCs/>
          <w:sz w:val="24"/>
          <w:szCs w:val="21"/>
          <w:highlight w:val="none"/>
        </w:rPr>
        <w:t>1、本次遴选项目仅接受现场资料递交，不接受邮寄等其他方式。</w:t>
      </w:r>
      <w:bookmarkEnd w:id="40"/>
    </w:p>
    <w:p w14:paraId="10302373">
      <w:pPr>
        <w:spacing w:line="360" w:lineRule="auto"/>
        <w:ind w:firstLine="420"/>
        <w:outlineLvl w:val="1"/>
        <w:rPr>
          <w:rFonts w:eastAsia="宋体"/>
          <w:bCs/>
          <w:sz w:val="24"/>
          <w:szCs w:val="21"/>
          <w:highlight w:val="none"/>
        </w:rPr>
      </w:pPr>
      <w:bookmarkStart w:id="41" w:name="_Toc184723218"/>
      <w:r>
        <w:rPr>
          <w:rFonts w:hint="eastAsia" w:eastAsia="宋体"/>
          <w:bCs/>
          <w:sz w:val="24"/>
          <w:szCs w:val="21"/>
          <w:highlight w:val="none"/>
        </w:rPr>
        <w:t>2、违反《遴选响应承诺函》内容的单位及授权人视为失信人，失信人将列为黑名单，取消其响应开平市中医院所有</w:t>
      </w:r>
      <w:r>
        <w:rPr>
          <w:rFonts w:hint="eastAsia" w:eastAsia="宋体"/>
          <w:bCs/>
          <w:sz w:val="24"/>
          <w:szCs w:val="21"/>
          <w:highlight w:val="none"/>
          <w:lang w:val="en-US" w:eastAsia="zh-CN"/>
        </w:rPr>
        <w:t>非政府采购</w:t>
      </w:r>
      <w:r>
        <w:rPr>
          <w:rFonts w:hint="eastAsia" w:eastAsia="宋体"/>
          <w:bCs/>
          <w:sz w:val="24"/>
          <w:szCs w:val="21"/>
          <w:highlight w:val="none"/>
        </w:rPr>
        <w:t>项目的资格。</w:t>
      </w:r>
      <w:bookmarkEnd w:id="41"/>
    </w:p>
    <w:p w14:paraId="63E96C01">
      <w:pPr>
        <w:spacing w:line="360" w:lineRule="auto"/>
        <w:ind w:firstLine="420"/>
        <w:outlineLvl w:val="1"/>
        <w:rPr>
          <w:rFonts w:eastAsia="宋体"/>
          <w:bCs/>
          <w:sz w:val="24"/>
          <w:szCs w:val="21"/>
          <w:highlight w:val="none"/>
        </w:rPr>
      </w:pPr>
      <w:bookmarkStart w:id="42" w:name="_Toc184723219"/>
      <w:r>
        <w:rPr>
          <w:rFonts w:hint="eastAsia" w:eastAsia="宋体"/>
          <w:bCs/>
          <w:sz w:val="24"/>
          <w:szCs w:val="21"/>
          <w:highlight w:val="none"/>
        </w:rPr>
        <w:t>3、其他视为失信人的情况：</w:t>
      </w:r>
      <w:bookmarkEnd w:id="42"/>
    </w:p>
    <w:p w14:paraId="3FD18FD8">
      <w:pPr>
        <w:spacing w:line="360" w:lineRule="auto"/>
        <w:ind w:firstLine="420"/>
        <w:outlineLvl w:val="1"/>
        <w:rPr>
          <w:rFonts w:eastAsia="宋体"/>
          <w:bCs/>
          <w:sz w:val="24"/>
          <w:szCs w:val="21"/>
          <w:highlight w:val="none"/>
        </w:rPr>
      </w:pPr>
      <w:bookmarkStart w:id="43" w:name="_Toc184723220"/>
      <w:r>
        <w:rPr>
          <w:rFonts w:hint="eastAsia" w:eastAsia="宋体"/>
          <w:bCs/>
          <w:sz w:val="24"/>
          <w:szCs w:val="21"/>
          <w:highlight w:val="none"/>
        </w:rPr>
        <w:t>（1）无故不参与响应或未按时响应的三次及以上；</w:t>
      </w:r>
      <w:bookmarkEnd w:id="43"/>
    </w:p>
    <w:p w14:paraId="67820E55">
      <w:pPr>
        <w:spacing w:line="360" w:lineRule="auto"/>
        <w:ind w:firstLine="420"/>
        <w:outlineLvl w:val="1"/>
        <w:rPr>
          <w:rFonts w:eastAsia="宋体"/>
          <w:bCs/>
          <w:sz w:val="24"/>
          <w:szCs w:val="21"/>
          <w:highlight w:val="none"/>
        </w:rPr>
      </w:pPr>
      <w:bookmarkStart w:id="44" w:name="_Toc184723221"/>
      <w:r>
        <w:rPr>
          <w:rFonts w:hint="eastAsia" w:eastAsia="宋体"/>
          <w:bCs/>
          <w:sz w:val="24"/>
          <w:szCs w:val="21"/>
          <w:highlight w:val="none"/>
        </w:rPr>
        <w:t>（2）撤销遴选响应未在遴选响应截止前24小时内以书面形式通知采购人三次及以上的；</w:t>
      </w:r>
      <w:bookmarkEnd w:id="44"/>
    </w:p>
    <w:p w14:paraId="3F8EFEF4">
      <w:pPr>
        <w:spacing w:line="360" w:lineRule="auto"/>
        <w:ind w:firstLine="420"/>
        <w:outlineLvl w:val="1"/>
        <w:rPr>
          <w:rFonts w:eastAsia="宋体"/>
          <w:bCs/>
          <w:sz w:val="24"/>
          <w:szCs w:val="21"/>
          <w:highlight w:val="none"/>
        </w:rPr>
      </w:pPr>
      <w:bookmarkStart w:id="45" w:name="_Toc184723222"/>
      <w:r>
        <w:rPr>
          <w:rFonts w:hint="eastAsia" w:eastAsia="宋体"/>
          <w:bCs/>
          <w:sz w:val="24"/>
          <w:szCs w:val="21"/>
          <w:highlight w:val="none"/>
        </w:rPr>
        <w:t>（3）遴选响应文件出现严重错误给遴选工作带来影响三次及以上的。</w:t>
      </w:r>
      <w:bookmarkEnd w:id="45"/>
    </w:p>
    <w:p w14:paraId="39C970A7">
      <w:pPr>
        <w:spacing w:line="360" w:lineRule="auto"/>
        <w:ind w:firstLine="420"/>
        <w:outlineLvl w:val="1"/>
        <w:rPr>
          <w:rFonts w:eastAsia="宋体"/>
          <w:bCs/>
          <w:sz w:val="24"/>
          <w:szCs w:val="21"/>
          <w:highlight w:val="none"/>
        </w:rPr>
      </w:pPr>
      <w:bookmarkStart w:id="46" w:name="_Toc184723223"/>
      <w:r>
        <w:rPr>
          <w:rFonts w:hint="eastAsia" w:eastAsia="宋体"/>
          <w:bCs/>
          <w:sz w:val="24"/>
          <w:szCs w:val="21"/>
          <w:highlight w:val="none"/>
        </w:rPr>
        <w:t>4、报名不足3家供应商时，将依据《开平市中医院采购管理制度》处理。</w:t>
      </w:r>
      <w:bookmarkEnd w:id="46"/>
    </w:p>
    <w:p w14:paraId="5D77B6C0">
      <w:pPr>
        <w:spacing w:line="360" w:lineRule="auto"/>
        <w:ind w:firstLine="420"/>
        <w:outlineLvl w:val="1"/>
        <w:rPr>
          <w:rFonts w:eastAsia="宋体"/>
          <w:b/>
          <w:bCs/>
          <w:sz w:val="24"/>
          <w:szCs w:val="21"/>
          <w:highlight w:val="none"/>
        </w:rPr>
      </w:pPr>
      <w:bookmarkStart w:id="47" w:name="_Toc184723224"/>
      <w:r>
        <w:rPr>
          <w:rFonts w:hint="eastAsia" w:eastAsia="宋体"/>
          <w:b/>
          <w:bCs/>
          <w:sz w:val="24"/>
          <w:szCs w:val="21"/>
          <w:highlight w:val="none"/>
        </w:rPr>
        <w:t>七、注意事项</w:t>
      </w:r>
      <w:bookmarkEnd w:id="47"/>
    </w:p>
    <w:p w14:paraId="00870DA9">
      <w:pPr>
        <w:spacing w:line="360" w:lineRule="auto"/>
        <w:ind w:firstLine="420"/>
        <w:outlineLvl w:val="1"/>
        <w:rPr>
          <w:rFonts w:hint="eastAsia" w:eastAsia="宋体"/>
          <w:bCs/>
          <w:sz w:val="24"/>
          <w:szCs w:val="21"/>
          <w:highlight w:val="none"/>
        </w:rPr>
      </w:pPr>
      <w:bookmarkStart w:id="48" w:name="_Toc184723225"/>
      <w:r>
        <w:rPr>
          <w:rFonts w:hint="eastAsia" w:eastAsia="宋体"/>
          <w:bCs/>
          <w:sz w:val="24"/>
          <w:szCs w:val="21"/>
          <w:highlight w:val="none"/>
        </w:rPr>
        <w:t>1、超过项目预算按响应无效处理。</w:t>
      </w:r>
      <w:bookmarkEnd w:id="48"/>
    </w:p>
    <w:p w14:paraId="6A10F05C">
      <w:pPr>
        <w:spacing w:line="360" w:lineRule="auto"/>
        <w:ind w:firstLine="420"/>
        <w:outlineLvl w:val="1"/>
        <w:rPr>
          <w:rFonts w:eastAsia="宋体"/>
          <w:b/>
          <w:bCs/>
          <w:sz w:val="24"/>
          <w:szCs w:val="21"/>
          <w:highlight w:val="none"/>
        </w:rPr>
      </w:pPr>
      <w:bookmarkStart w:id="49" w:name="_Toc184723226"/>
      <w:r>
        <w:rPr>
          <w:rFonts w:hint="eastAsia" w:eastAsia="宋体"/>
          <w:b/>
          <w:bCs/>
          <w:sz w:val="24"/>
          <w:szCs w:val="21"/>
          <w:highlight w:val="none"/>
        </w:rPr>
        <w:t>八、遴选响应文件的制作、装订、密封、标记</w:t>
      </w:r>
      <w:bookmarkEnd w:id="49"/>
    </w:p>
    <w:p w14:paraId="44A82CB9">
      <w:pPr>
        <w:spacing w:line="360" w:lineRule="auto"/>
        <w:ind w:firstLine="420"/>
        <w:outlineLvl w:val="1"/>
        <w:rPr>
          <w:rFonts w:eastAsia="宋体"/>
          <w:bCs/>
          <w:sz w:val="24"/>
          <w:szCs w:val="21"/>
          <w:highlight w:val="none"/>
        </w:rPr>
      </w:pPr>
      <w:bookmarkStart w:id="50" w:name="_Toc184723227"/>
      <w:r>
        <w:rPr>
          <w:rFonts w:hint="eastAsia" w:eastAsia="宋体"/>
          <w:bCs/>
          <w:sz w:val="24"/>
          <w:szCs w:val="21"/>
          <w:highlight w:val="none"/>
        </w:rPr>
        <w:t>1、</w:t>
      </w:r>
      <w:bookmarkEnd w:id="50"/>
      <w:bookmarkStart w:id="51" w:name="_Toc184723228"/>
      <w:r>
        <w:rPr>
          <w:rFonts w:hint="eastAsia" w:eastAsia="宋体"/>
          <w:bCs/>
          <w:sz w:val="24"/>
          <w:szCs w:val="21"/>
          <w:highlight w:val="none"/>
        </w:rPr>
        <w:t>遴选响应文件份数：一正四副，并在遴选响应文件右上角处明显标注“正本或副本”字样。</w:t>
      </w:r>
      <w:bookmarkEnd w:id="51"/>
    </w:p>
    <w:p w14:paraId="2CE6BAFD">
      <w:pPr>
        <w:spacing w:line="360" w:lineRule="auto"/>
        <w:ind w:firstLine="420"/>
        <w:outlineLvl w:val="1"/>
        <w:rPr>
          <w:rFonts w:eastAsia="宋体"/>
          <w:bCs/>
          <w:sz w:val="24"/>
          <w:szCs w:val="21"/>
          <w:highlight w:val="none"/>
        </w:rPr>
      </w:pPr>
      <w:bookmarkStart w:id="52" w:name="_Toc184723229"/>
      <w:r>
        <w:rPr>
          <w:rFonts w:hint="eastAsia" w:eastAsia="宋体"/>
          <w:bCs/>
          <w:sz w:val="24"/>
          <w:szCs w:val="21"/>
          <w:highlight w:val="none"/>
        </w:rPr>
        <w:t>2、将遴选响应文件中所需的文件按照顺序进行装订，副本可为正本复印件。</w:t>
      </w:r>
      <w:bookmarkEnd w:id="52"/>
    </w:p>
    <w:p w14:paraId="3333BC63">
      <w:pPr>
        <w:spacing w:line="360" w:lineRule="auto"/>
        <w:ind w:firstLine="420"/>
        <w:outlineLvl w:val="1"/>
        <w:rPr>
          <w:rFonts w:eastAsia="宋体"/>
          <w:bCs/>
          <w:sz w:val="24"/>
          <w:szCs w:val="21"/>
          <w:highlight w:val="none"/>
        </w:rPr>
      </w:pPr>
      <w:bookmarkStart w:id="53" w:name="_Toc184723230"/>
      <w:r>
        <w:rPr>
          <w:rFonts w:hint="eastAsia" w:eastAsia="宋体"/>
          <w:bCs/>
          <w:sz w:val="24"/>
          <w:szCs w:val="21"/>
          <w:highlight w:val="none"/>
        </w:rPr>
        <w:t>3、正本单独密封，所有副本可一起密封，所有密封封皮上注明产品名称及遴选响应人名称，并加盖骑缝章。</w:t>
      </w:r>
      <w:bookmarkEnd w:id="53"/>
    </w:p>
    <w:p w14:paraId="1D6CFD6C">
      <w:pPr>
        <w:spacing w:line="360" w:lineRule="auto"/>
        <w:ind w:firstLine="420"/>
        <w:outlineLvl w:val="1"/>
        <w:rPr>
          <w:rFonts w:eastAsia="宋体"/>
          <w:bCs/>
          <w:sz w:val="24"/>
          <w:szCs w:val="21"/>
          <w:highlight w:val="none"/>
        </w:rPr>
      </w:pPr>
      <w:bookmarkStart w:id="54" w:name="_Toc184723231"/>
      <w:r>
        <w:rPr>
          <w:rFonts w:hint="eastAsia" w:eastAsia="宋体"/>
          <w:bCs/>
          <w:sz w:val="24"/>
          <w:szCs w:val="21"/>
          <w:highlight w:val="none"/>
        </w:rPr>
        <w:t>4、以上所需文件正本均需逐页加盖遴选响应人公章（红章），副本可为正本复印件，封面须盖公章。</w:t>
      </w:r>
      <w:bookmarkEnd w:id="54"/>
    </w:p>
    <w:p w14:paraId="1EDB8C00">
      <w:pPr>
        <w:spacing w:line="360" w:lineRule="auto"/>
        <w:ind w:firstLine="420"/>
        <w:outlineLvl w:val="1"/>
        <w:rPr>
          <w:rFonts w:eastAsia="宋体"/>
          <w:bCs/>
          <w:sz w:val="24"/>
          <w:szCs w:val="21"/>
          <w:highlight w:val="none"/>
        </w:rPr>
      </w:pPr>
      <w:bookmarkStart w:id="55" w:name="_Toc184723232"/>
      <w:r>
        <w:rPr>
          <w:rFonts w:hint="eastAsia" w:eastAsia="宋体"/>
          <w:bCs/>
          <w:sz w:val="24"/>
          <w:szCs w:val="21"/>
          <w:highlight w:val="none"/>
        </w:rPr>
        <w:t>5、所有密封口处均应用封条密封并加盖遴选响应人公章和法定代表人或其委托代理人印章或签字，并</w:t>
      </w:r>
      <w:r>
        <w:rPr>
          <w:rFonts w:hint="eastAsia" w:eastAsia="宋体"/>
          <w:bCs/>
          <w:color w:val="auto"/>
          <w:sz w:val="24"/>
          <w:szCs w:val="21"/>
          <w:highlight w:val="none"/>
        </w:rPr>
        <w:t>注明“202</w:t>
      </w:r>
      <w:r>
        <w:rPr>
          <w:rFonts w:hint="eastAsia" w:eastAsia="宋体"/>
          <w:bCs/>
          <w:color w:val="auto"/>
          <w:sz w:val="24"/>
          <w:szCs w:val="21"/>
          <w:highlight w:val="none"/>
          <w:lang w:val="en-US" w:eastAsia="zh-CN"/>
        </w:rPr>
        <w:t>6</w:t>
      </w:r>
      <w:r>
        <w:rPr>
          <w:rFonts w:hint="eastAsia" w:eastAsia="宋体"/>
          <w:bCs/>
          <w:color w:val="auto"/>
          <w:sz w:val="24"/>
          <w:szCs w:val="21"/>
          <w:highlight w:val="none"/>
        </w:rPr>
        <w:t>年</w:t>
      </w:r>
      <w:r>
        <w:rPr>
          <w:rFonts w:hint="eastAsia" w:eastAsia="宋体"/>
          <w:bCs/>
          <w:color w:val="auto"/>
          <w:sz w:val="24"/>
          <w:szCs w:val="21"/>
          <w:highlight w:val="none"/>
          <w:lang w:val="en-US" w:eastAsia="zh-CN"/>
        </w:rPr>
        <w:t>6</w:t>
      </w:r>
      <w:r>
        <w:rPr>
          <w:rFonts w:hint="eastAsia" w:eastAsia="宋体"/>
          <w:bCs/>
          <w:color w:val="auto"/>
          <w:sz w:val="24"/>
          <w:szCs w:val="21"/>
          <w:highlight w:val="none"/>
        </w:rPr>
        <w:t>月</w:t>
      </w:r>
      <w:r>
        <w:rPr>
          <w:rFonts w:hint="eastAsia" w:eastAsia="宋体"/>
          <w:bCs/>
          <w:color w:val="auto"/>
          <w:sz w:val="24"/>
          <w:szCs w:val="21"/>
          <w:highlight w:val="none"/>
          <w:lang w:val="en-US" w:eastAsia="zh-CN"/>
        </w:rPr>
        <w:t>12</w:t>
      </w:r>
      <w:r>
        <w:rPr>
          <w:rFonts w:hint="eastAsia" w:eastAsia="宋体"/>
          <w:bCs/>
          <w:color w:val="auto"/>
          <w:sz w:val="24"/>
          <w:szCs w:val="21"/>
          <w:highlight w:val="none"/>
        </w:rPr>
        <w:t>日</w:t>
      </w:r>
      <w:r>
        <w:rPr>
          <w:rFonts w:hint="eastAsia" w:eastAsia="宋体"/>
          <w:bCs/>
          <w:color w:val="auto"/>
          <w:sz w:val="24"/>
          <w:szCs w:val="21"/>
          <w:highlight w:val="none"/>
          <w:lang w:val="en-US" w:eastAsia="zh-CN"/>
        </w:rPr>
        <w:t>15</w:t>
      </w:r>
      <w:r>
        <w:rPr>
          <w:rFonts w:hint="eastAsia" w:eastAsia="宋体"/>
          <w:bCs/>
          <w:color w:val="auto"/>
          <w:sz w:val="24"/>
          <w:szCs w:val="21"/>
          <w:highlight w:val="none"/>
        </w:rPr>
        <w:t>时30分前不准启封”</w:t>
      </w:r>
      <w:r>
        <w:rPr>
          <w:rFonts w:hint="eastAsia" w:eastAsia="宋体"/>
          <w:bCs/>
          <w:sz w:val="24"/>
          <w:szCs w:val="21"/>
          <w:highlight w:val="none"/>
        </w:rPr>
        <w:t>的字样。</w:t>
      </w:r>
      <w:bookmarkEnd w:id="55"/>
    </w:p>
    <w:p w14:paraId="3C9DDDCC">
      <w:pPr>
        <w:spacing w:line="360" w:lineRule="auto"/>
        <w:ind w:firstLine="420"/>
        <w:outlineLvl w:val="1"/>
        <w:rPr>
          <w:rFonts w:eastAsia="宋体"/>
          <w:bCs/>
          <w:sz w:val="24"/>
          <w:szCs w:val="21"/>
          <w:highlight w:val="none"/>
        </w:rPr>
      </w:pPr>
      <w:bookmarkStart w:id="56" w:name="_Toc184723233"/>
      <w:r>
        <w:rPr>
          <w:rFonts w:hint="eastAsia" w:eastAsia="宋体"/>
          <w:bCs/>
          <w:sz w:val="24"/>
          <w:szCs w:val="21"/>
          <w:highlight w:val="none"/>
        </w:rPr>
        <w:t>备注：遴选响应文件中的格式文件，请遴选响应人必须按照遴选文件提供的格式文件进行提供，不得进行修改、涂抹、删除等，否则将按响应无效处理。</w:t>
      </w:r>
      <w:bookmarkEnd w:id="56"/>
    </w:p>
    <w:p w14:paraId="3F4AF8E0">
      <w:pPr>
        <w:spacing w:line="360" w:lineRule="auto"/>
        <w:ind w:firstLine="480" w:firstLineChars="200"/>
        <w:rPr>
          <w:rFonts w:eastAsia="宋体"/>
          <w:bCs/>
          <w:sz w:val="24"/>
          <w:szCs w:val="21"/>
          <w:highlight w:val="none"/>
        </w:rPr>
      </w:pPr>
    </w:p>
    <w:p w14:paraId="3F027060">
      <w:pPr>
        <w:wordWrap w:val="0"/>
        <w:spacing w:line="360" w:lineRule="auto"/>
        <w:ind w:firstLine="480" w:firstLineChars="200"/>
        <w:jc w:val="right"/>
        <w:rPr>
          <w:rFonts w:eastAsia="宋体"/>
          <w:sz w:val="24"/>
          <w:szCs w:val="21"/>
          <w:highlight w:val="none"/>
        </w:rPr>
      </w:pPr>
      <w:r>
        <w:rPr>
          <w:rFonts w:hint="eastAsia" w:eastAsia="宋体"/>
          <w:sz w:val="24"/>
          <w:szCs w:val="21"/>
          <w:highlight w:val="none"/>
        </w:rPr>
        <w:t>开平市中医院</w:t>
      </w:r>
    </w:p>
    <w:p w14:paraId="038363D8">
      <w:pPr>
        <w:spacing w:line="360" w:lineRule="auto"/>
        <w:ind w:left="160"/>
        <w:jc w:val="right"/>
        <w:rPr>
          <w:rFonts w:eastAsia="宋体"/>
          <w:sz w:val="24"/>
          <w:szCs w:val="21"/>
          <w:highlight w:val="none"/>
        </w:rPr>
      </w:pPr>
      <w:r>
        <w:rPr>
          <w:rFonts w:eastAsia="宋体"/>
          <w:sz w:val="24"/>
          <w:szCs w:val="21"/>
          <w:highlight w:val="none"/>
        </w:rPr>
        <w:t xml:space="preserve"> 202</w:t>
      </w:r>
      <w:r>
        <w:rPr>
          <w:rFonts w:hint="eastAsia" w:eastAsia="宋体"/>
          <w:sz w:val="24"/>
          <w:szCs w:val="21"/>
          <w:highlight w:val="none"/>
          <w:lang w:val="en-US" w:eastAsia="zh-CN"/>
        </w:rPr>
        <w:t>6</w:t>
      </w:r>
      <w:r>
        <w:rPr>
          <w:rFonts w:eastAsia="宋体"/>
          <w:sz w:val="24"/>
          <w:szCs w:val="21"/>
          <w:highlight w:val="none"/>
        </w:rPr>
        <w:t>年</w:t>
      </w:r>
      <w:r>
        <w:rPr>
          <w:rFonts w:hint="eastAsia" w:eastAsia="宋体"/>
          <w:sz w:val="24"/>
          <w:szCs w:val="21"/>
          <w:highlight w:val="none"/>
          <w:lang w:val="en-US" w:eastAsia="zh-CN"/>
        </w:rPr>
        <w:t>6</w:t>
      </w:r>
      <w:r>
        <w:rPr>
          <w:rFonts w:hint="eastAsia" w:eastAsia="宋体"/>
          <w:sz w:val="24"/>
          <w:szCs w:val="21"/>
          <w:highlight w:val="none"/>
        </w:rPr>
        <w:t>月</w:t>
      </w:r>
    </w:p>
    <w:p w14:paraId="363F42D3">
      <w:pPr>
        <w:pStyle w:val="2"/>
        <w:keepNext w:val="0"/>
        <w:keepLines w:val="0"/>
        <w:spacing w:before="0" w:after="0" w:line="360" w:lineRule="auto"/>
        <w:jc w:val="center"/>
        <w:rPr>
          <w:highlight w:val="none"/>
        </w:rPr>
      </w:pPr>
      <w:bookmarkStart w:id="57" w:name="_Toc458262591"/>
      <w:bookmarkStart w:id="58" w:name="_Toc476976154"/>
      <w:bookmarkStart w:id="59" w:name="_Toc486671526"/>
      <w:bookmarkStart w:id="60" w:name="_Toc467236722"/>
      <w:bookmarkStart w:id="61" w:name="_Toc56352967"/>
      <w:bookmarkStart w:id="62" w:name="_Toc52021497"/>
      <w:bookmarkStart w:id="63" w:name="_Toc52027884"/>
      <w:bookmarkStart w:id="64" w:name="_Toc51756450"/>
      <w:bookmarkStart w:id="65" w:name="_Toc51939415"/>
      <w:r>
        <w:rPr>
          <w:highlight w:val="none"/>
        </w:rPr>
        <w:br w:type="page"/>
      </w:r>
      <w:bookmarkStart w:id="66" w:name="_Toc184723234"/>
      <w:r>
        <w:rPr>
          <w:rFonts w:ascii="Times New Roman"/>
          <w:sz w:val="36"/>
          <w:szCs w:val="28"/>
          <w:highlight w:val="none"/>
        </w:rPr>
        <w:t>第二部分</w:t>
      </w:r>
      <w:bookmarkEnd w:id="57"/>
      <w:bookmarkEnd w:id="58"/>
      <w:bookmarkEnd w:id="59"/>
      <w:bookmarkEnd w:id="60"/>
      <w:bookmarkEnd w:id="61"/>
      <w:bookmarkEnd w:id="62"/>
      <w:bookmarkEnd w:id="63"/>
      <w:bookmarkEnd w:id="64"/>
      <w:bookmarkEnd w:id="65"/>
      <w:r>
        <w:rPr>
          <w:rFonts w:ascii="Times New Roman"/>
          <w:sz w:val="36"/>
          <w:szCs w:val="28"/>
          <w:highlight w:val="none"/>
        </w:rPr>
        <w:t>采购需求</w:t>
      </w:r>
      <w:bookmarkEnd w:id="66"/>
      <w:bookmarkStart w:id="67" w:name="_Toc480171861"/>
      <w:bookmarkStart w:id="68" w:name="_Toc480010690"/>
      <w:bookmarkStart w:id="69" w:name="_Toc480020239"/>
      <w:bookmarkStart w:id="70" w:name="_Toc480021035"/>
      <w:bookmarkStart w:id="71" w:name="_Toc468157518"/>
      <w:bookmarkStart w:id="72" w:name="_Toc468606011"/>
      <w:bookmarkStart w:id="73" w:name="_Toc479991564"/>
    </w:p>
    <w:p w14:paraId="627452FD">
      <w:pPr>
        <w:pStyle w:val="23"/>
        <w:spacing w:line="360" w:lineRule="auto"/>
        <w:ind w:firstLine="482"/>
        <w:outlineLvl w:val="1"/>
        <w:rPr>
          <w:rFonts w:hAnsi="宋体"/>
          <w:b/>
          <w:sz w:val="24"/>
          <w:szCs w:val="24"/>
          <w:highlight w:val="none"/>
        </w:rPr>
      </w:pPr>
      <w:bookmarkStart w:id="74" w:name="_Toc184723235"/>
      <w:r>
        <w:rPr>
          <w:rFonts w:hAnsi="宋体"/>
          <w:b/>
          <w:sz w:val="24"/>
          <w:szCs w:val="24"/>
          <w:highlight w:val="none"/>
        </w:rPr>
        <w:t>一、</w:t>
      </w:r>
      <w:r>
        <w:rPr>
          <w:rFonts w:hint="eastAsia" w:hAnsi="宋体"/>
          <w:b/>
          <w:sz w:val="24"/>
          <w:szCs w:val="24"/>
          <w:highlight w:val="none"/>
        </w:rPr>
        <w:t>项目</w:t>
      </w:r>
      <w:r>
        <w:rPr>
          <w:rFonts w:hAnsi="宋体"/>
          <w:b/>
          <w:sz w:val="24"/>
          <w:szCs w:val="24"/>
          <w:highlight w:val="none"/>
        </w:rPr>
        <w:t>概况</w:t>
      </w:r>
      <w:bookmarkEnd w:id="74"/>
    </w:p>
    <w:p w14:paraId="2B2C35AA">
      <w:pPr>
        <w:spacing w:line="360" w:lineRule="auto"/>
        <w:ind w:firstLine="480" w:firstLineChars="200"/>
        <w:rPr>
          <w:rFonts w:hint="eastAsia" w:ascii="宋体" w:hAnsi="宋体" w:eastAsia="宋体"/>
          <w:bCs/>
          <w:sz w:val="24"/>
          <w:szCs w:val="21"/>
          <w:highlight w:val="none"/>
          <w:u w:val="single"/>
        </w:rPr>
      </w:pPr>
      <w:r>
        <w:rPr>
          <w:rFonts w:hint="eastAsia" w:ascii="宋体" w:hAnsi="宋体" w:eastAsia="宋体"/>
          <w:bCs/>
          <w:sz w:val="24"/>
          <w:szCs w:val="21"/>
          <w:highlight w:val="none"/>
          <w:u w:val="single"/>
        </w:rPr>
        <w:t>主要内容为购置</w:t>
      </w:r>
      <w:r>
        <w:rPr>
          <w:rFonts w:hint="eastAsia" w:ascii="宋体" w:hAnsi="宋体" w:eastAsia="宋体"/>
          <w:bCs/>
          <w:sz w:val="24"/>
          <w:szCs w:val="21"/>
          <w:highlight w:val="none"/>
          <w:u w:val="single"/>
          <w:lang w:val="en-US" w:eastAsia="zh-CN"/>
        </w:rPr>
        <w:t>单通道注射泵17台、双通道注射泵16台、输液泵5台和监护仪6台，包括设备及配套设施</w:t>
      </w:r>
      <w:r>
        <w:rPr>
          <w:rFonts w:hint="eastAsia" w:ascii="宋体" w:hAnsi="宋体" w:eastAsia="宋体"/>
          <w:bCs/>
          <w:sz w:val="24"/>
          <w:szCs w:val="21"/>
          <w:highlight w:val="none"/>
          <w:u w:val="single"/>
        </w:rPr>
        <w:t>的采购、运输、安装调试、</w:t>
      </w:r>
      <w:r>
        <w:rPr>
          <w:rFonts w:hint="eastAsia" w:ascii="宋体" w:hAnsi="宋体" w:eastAsia="宋体"/>
          <w:bCs/>
          <w:sz w:val="24"/>
          <w:szCs w:val="21"/>
          <w:highlight w:val="none"/>
          <w:u w:val="single"/>
          <w:lang w:eastAsia="zh-CN"/>
        </w:rPr>
        <w:t>培训</w:t>
      </w:r>
      <w:r>
        <w:rPr>
          <w:rFonts w:hint="eastAsia" w:ascii="宋体" w:hAnsi="宋体" w:eastAsia="宋体"/>
          <w:bCs/>
          <w:sz w:val="24"/>
          <w:szCs w:val="21"/>
          <w:highlight w:val="none"/>
          <w:u w:val="single"/>
          <w:lang w:val="en-US" w:eastAsia="zh-CN"/>
        </w:rPr>
        <w:t>、</w:t>
      </w:r>
      <w:r>
        <w:rPr>
          <w:rFonts w:hint="eastAsia" w:ascii="宋体" w:hAnsi="宋体" w:eastAsia="宋体"/>
          <w:bCs/>
          <w:sz w:val="24"/>
          <w:szCs w:val="21"/>
          <w:highlight w:val="none"/>
          <w:u w:val="single"/>
          <w:lang w:eastAsia="zh-CN"/>
        </w:rPr>
        <w:t>售后服务</w:t>
      </w:r>
      <w:r>
        <w:rPr>
          <w:rFonts w:hint="eastAsia" w:ascii="宋体" w:hAnsi="宋体" w:eastAsia="宋体"/>
          <w:bCs/>
          <w:sz w:val="24"/>
          <w:szCs w:val="21"/>
          <w:highlight w:val="none"/>
          <w:u w:val="single"/>
          <w:lang w:val="en-US" w:eastAsia="zh-CN"/>
        </w:rPr>
        <w:t>等</w:t>
      </w:r>
      <w:r>
        <w:rPr>
          <w:rFonts w:hint="eastAsia" w:ascii="宋体" w:hAnsi="宋体" w:eastAsia="宋体"/>
          <w:bCs/>
          <w:sz w:val="24"/>
          <w:szCs w:val="21"/>
          <w:highlight w:val="none"/>
          <w:u w:val="single"/>
        </w:rPr>
        <w:t>，以满足临床科室的使用需求。</w:t>
      </w:r>
    </w:p>
    <w:p w14:paraId="2F2EF2DA">
      <w:pPr>
        <w:spacing w:line="360" w:lineRule="auto"/>
        <w:ind w:firstLine="480" w:firstLineChars="200"/>
        <w:rPr>
          <w:rFonts w:hint="eastAsia" w:ascii="宋体" w:hAnsi="Courier New" w:eastAsia="宋体"/>
          <w:sz w:val="24"/>
          <w:szCs w:val="21"/>
          <w:highlight w:val="none"/>
          <w:u w:val="single"/>
          <w:lang w:val="en-US" w:eastAsia="zh-CN"/>
        </w:rPr>
      </w:pPr>
      <w:r>
        <w:rPr>
          <w:rFonts w:hint="eastAsia" w:ascii="宋体" w:hAnsi="Courier New" w:eastAsia="宋体"/>
          <w:sz w:val="24"/>
          <w:szCs w:val="21"/>
          <w:highlight w:val="none"/>
        </w:rPr>
        <w:t>1、项目地点：</w:t>
      </w:r>
      <w:r>
        <w:rPr>
          <w:rFonts w:hint="eastAsia" w:ascii="宋体" w:hAnsi="Courier New" w:eastAsia="宋体"/>
          <w:sz w:val="24"/>
          <w:szCs w:val="21"/>
          <w:highlight w:val="none"/>
          <w:u w:val="single"/>
          <w:lang w:val="en-US" w:eastAsia="zh-CN"/>
        </w:rPr>
        <w:t xml:space="preserve"> </w:t>
      </w:r>
      <w:r>
        <w:rPr>
          <w:rFonts w:hint="eastAsia" w:ascii="宋体" w:hAnsi="Courier New" w:eastAsia="宋体"/>
          <w:sz w:val="24"/>
          <w:szCs w:val="21"/>
          <w:highlight w:val="none"/>
          <w:u w:val="single"/>
        </w:rPr>
        <w:t>开平市中医院</w:t>
      </w:r>
      <w:r>
        <w:rPr>
          <w:rFonts w:hint="eastAsia" w:ascii="宋体" w:hAnsi="Courier New" w:eastAsia="宋体"/>
          <w:sz w:val="24"/>
          <w:szCs w:val="21"/>
          <w:highlight w:val="none"/>
          <w:u w:val="single"/>
          <w:lang w:val="en-US" w:eastAsia="zh-CN"/>
        </w:rPr>
        <w:t xml:space="preserve"> </w:t>
      </w:r>
    </w:p>
    <w:p w14:paraId="75F2DE7E">
      <w:pPr>
        <w:spacing w:line="360" w:lineRule="auto"/>
        <w:ind w:firstLine="480" w:firstLineChars="200"/>
        <w:rPr>
          <w:rFonts w:hint="eastAsia" w:ascii="宋体" w:hAnsi="宋体" w:eastAsia="宋体"/>
          <w:sz w:val="24"/>
          <w:szCs w:val="21"/>
          <w:highlight w:val="none"/>
        </w:rPr>
      </w:pPr>
      <w:r>
        <w:rPr>
          <w:rFonts w:hint="eastAsia" w:ascii="宋体" w:hAnsi="宋体" w:eastAsia="宋体"/>
          <w:sz w:val="24"/>
          <w:szCs w:val="21"/>
          <w:highlight w:val="none"/>
        </w:rPr>
        <w:t>2、采购项目预算金额（元）：最高限价人民币</w:t>
      </w:r>
      <w:r>
        <w:rPr>
          <w:rFonts w:hint="eastAsia" w:ascii="宋体" w:hAnsi="宋体" w:eastAsia="宋体"/>
          <w:color w:val="auto"/>
          <w:sz w:val="24"/>
          <w:szCs w:val="21"/>
          <w:highlight w:val="none"/>
          <w:u w:val="single"/>
          <w:lang w:val="en-US" w:eastAsia="zh-CN"/>
        </w:rPr>
        <w:t xml:space="preserve">  180100</w:t>
      </w:r>
      <w:r>
        <w:rPr>
          <w:rFonts w:hint="eastAsia" w:ascii="宋体" w:hAnsi="宋体" w:eastAsia="宋体"/>
          <w:color w:val="auto"/>
          <w:sz w:val="24"/>
          <w:szCs w:val="21"/>
          <w:highlight w:val="none"/>
          <w:u w:val="single"/>
        </w:rPr>
        <w:t>元</w:t>
      </w:r>
      <w:r>
        <w:rPr>
          <w:rFonts w:hint="eastAsia" w:ascii="宋体" w:hAnsi="宋体" w:eastAsia="宋体"/>
          <w:color w:val="auto"/>
          <w:sz w:val="24"/>
          <w:szCs w:val="21"/>
          <w:highlight w:val="none"/>
          <w:u w:val="single"/>
          <w:lang w:val="en-US" w:eastAsia="zh-CN"/>
        </w:rPr>
        <w:t xml:space="preserve"> </w:t>
      </w:r>
      <w:r>
        <w:rPr>
          <w:rFonts w:hint="eastAsia" w:ascii="宋体" w:hAnsi="宋体" w:eastAsia="宋体"/>
          <w:color w:val="auto"/>
          <w:sz w:val="24"/>
          <w:szCs w:val="21"/>
          <w:highlight w:val="none"/>
        </w:rPr>
        <w:t>（</w:t>
      </w:r>
      <w:r>
        <w:rPr>
          <w:rFonts w:hint="eastAsia" w:ascii="宋体" w:hAnsi="宋体" w:eastAsia="宋体"/>
          <w:color w:val="auto"/>
          <w:sz w:val="24"/>
          <w:szCs w:val="21"/>
          <w:highlight w:val="none"/>
          <w:lang w:val="en-US" w:eastAsia="zh-CN"/>
        </w:rPr>
        <w:t>预</w:t>
      </w:r>
      <w:r>
        <w:rPr>
          <w:rFonts w:hint="eastAsia" w:ascii="宋体" w:hAnsi="宋体" w:eastAsia="宋体"/>
          <w:sz w:val="24"/>
          <w:szCs w:val="21"/>
          <w:highlight w:val="none"/>
          <w:lang w:val="en-US" w:eastAsia="zh-CN"/>
        </w:rPr>
        <w:t>算金额包含相关设备的</w:t>
      </w:r>
      <w:r>
        <w:rPr>
          <w:rFonts w:hint="eastAsia" w:ascii="宋体" w:hAnsi="宋体" w:eastAsia="宋体"/>
          <w:sz w:val="24"/>
          <w:szCs w:val="21"/>
          <w:highlight w:val="none"/>
        </w:rPr>
        <w:t>采购、运输、安装调试、培训</w:t>
      </w:r>
      <w:r>
        <w:rPr>
          <w:rFonts w:hint="eastAsia" w:ascii="宋体" w:hAnsi="宋体" w:eastAsia="宋体"/>
          <w:sz w:val="24"/>
          <w:szCs w:val="21"/>
          <w:highlight w:val="none"/>
          <w:lang w:val="en-US" w:eastAsia="zh-CN"/>
        </w:rPr>
        <w:t>及</w:t>
      </w:r>
      <w:r>
        <w:rPr>
          <w:rFonts w:hint="eastAsia" w:ascii="宋体" w:hAnsi="宋体" w:eastAsia="宋体"/>
          <w:sz w:val="24"/>
          <w:szCs w:val="21"/>
          <w:highlight w:val="none"/>
        </w:rPr>
        <w:t>售后服务、税费等为达到采购人使用需求而产生的一切可预见或不可预见的费用）</w:t>
      </w:r>
    </w:p>
    <w:p w14:paraId="18B0E004">
      <w:pPr>
        <w:spacing w:line="360" w:lineRule="auto"/>
        <w:ind w:firstLine="480" w:firstLineChars="200"/>
        <w:rPr>
          <w:rFonts w:ascii="宋体" w:hAnsi="Courier New" w:eastAsia="宋体"/>
          <w:sz w:val="24"/>
          <w:szCs w:val="21"/>
          <w:highlight w:val="none"/>
        </w:rPr>
      </w:pPr>
      <w:r>
        <w:rPr>
          <w:rFonts w:hint="eastAsia" w:ascii="宋体" w:hAnsi="Courier New" w:eastAsia="宋体"/>
          <w:sz w:val="24"/>
          <w:szCs w:val="21"/>
          <w:highlight w:val="none"/>
        </w:rPr>
        <w:t>3、</w:t>
      </w:r>
      <w:r>
        <w:rPr>
          <w:rFonts w:hint="eastAsia" w:ascii="宋体" w:hAnsi="Courier New" w:eastAsia="宋体"/>
          <w:sz w:val="24"/>
          <w:szCs w:val="21"/>
          <w:highlight w:val="none"/>
          <w:lang w:eastAsia="zh-CN"/>
        </w:rPr>
        <w:t>交货期：自合同签订生效之日起</w:t>
      </w:r>
      <w:r>
        <w:rPr>
          <w:rFonts w:hint="eastAsia" w:ascii="宋体" w:hAnsi="Courier New" w:eastAsia="宋体"/>
          <w:sz w:val="24"/>
          <w:szCs w:val="21"/>
          <w:highlight w:val="none"/>
          <w:u w:val="single"/>
          <w:lang w:val="en-US" w:eastAsia="zh-CN"/>
        </w:rPr>
        <w:t xml:space="preserve"> 30 </w:t>
      </w:r>
      <w:r>
        <w:rPr>
          <w:rFonts w:hint="eastAsia" w:ascii="宋体" w:hAnsi="Courier New" w:eastAsia="宋体"/>
          <w:sz w:val="24"/>
          <w:szCs w:val="21"/>
          <w:highlight w:val="none"/>
          <w:lang w:eastAsia="zh-CN"/>
        </w:rPr>
        <w:t>个工作日内</w:t>
      </w:r>
      <w:r>
        <w:rPr>
          <w:rFonts w:hint="eastAsia" w:ascii="宋体" w:hAnsi="Courier New" w:eastAsia="宋体"/>
          <w:sz w:val="24"/>
          <w:szCs w:val="21"/>
          <w:highlight w:val="none"/>
          <w:lang w:val="en-US" w:eastAsia="zh-CN"/>
        </w:rPr>
        <w:t xml:space="preserve"> </w:t>
      </w:r>
      <w:r>
        <w:rPr>
          <w:rFonts w:hint="eastAsia" w:ascii="宋体" w:hAnsi="Courier New" w:eastAsia="宋体"/>
          <w:sz w:val="24"/>
          <w:szCs w:val="21"/>
          <w:highlight w:val="none"/>
          <w:lang w:eastAsia="zh-CN"/>
        </w:rPr>
        <w:t>，</w:t>
      </w:r>
      <w:r>
        <w:rPr>
          <w:rFonts w:hint="eastAsia" w:ascii="宋体" w:hAnsi="Courier New" w:eastAsia="宋体"/>
          <w:sz w:val="24"/>
          <w:szCs w:val="21"/>
          <w:highlight w:val="none"/>
          <w:lang w:val="en-US" w:eastAsia="zh-CN"/>
        </w:rPr>
        <w:t xml:space="preserve">完成设备的运输、交货以及安装调试工作。 </w:t>
      </w:r>
    </w:p>
    <w:p w14:paraId="5D196449">
      <w:pPr>
        <w:spacing w:line="360" w:lineRule="auto"/>
        <w:ind w:firstLine="480" w:firstLineChars="200"/>
        <w:rPr>
          <w:rFonts w:ascii="宋体" w:hAnsi="Courier New" w:eastAsia="宋体"/>
          <w:sz w:val="24"/>
          <w:szCs w:val="21"/>
          <w:highlight w:val="none"/>
        </w:rPr>
      </w:pPr>
      <w:r>
        <w:rPr>
          <w:rFonts w:hint="eastAsia" w:ascii="宋体" w:hAnsi="Courier New" w:eastAsia="宋体"/>
          <w:sz w:val="24"/>
          <w:szCs w:val="21"/>
          <w:highlight w:val="none"/>
        </w:rPr>
        <w:t>4、质量要求：符合国际或国家相应的标准要求。</w:t>
      </w:r>
    </w:p>
    <w:p w14:paraId="28B14C7C">
      <w:pPr>
        <w:pStyle w:val="23"/>
        <w:spacing w:line="360" w:lineRule="auto"/>
        <w:ind w:firstLine="482"/>
        <w:outlineLvl w:val="1"/>
        <w:rPr>
          <w:rFonts w:hAnsi="宋体"/>
          <w:b/>
          <w:sz w:val="24"/>
          <w:szCs w:val="24"/>
          <w:highlight w:val="none"/>
        </w:rPr>
      </w:pPr>
      <w:bookmarkStart w:id="75" w:name="_Toc184723236"/>
      <w:r>
        <w:rPr>
          <w:rFonts w:hint="eastAsia" w:hAnsi="宋体"/>
          <w:b/>
          <w:sz w:val="24"/>
          <w:szCs w:val="24"/>
          <w:highlight w:val="none"/>
        </w:rPr>
        <w:t>二、</w:t>
      </w:r>
      <w:bookmarkStart w:id="76" w:name="_Hlk96871101"/>
      <w:r>
        <w:rPr>
          <w:rFonts w:hint="eastAsia" w:hAnsi="宋体"/>
          <w:b/>
          <w:sz w:val="24"/>
          <w:szCs w:val="24"/>
          <w:highlight w:val="none"/>
        </w:rPr>
        <w:t>供应商资格条件</w:t>
      </w:r>
      <w:bookmarkEnd w:id="75"/>
      <w:bookmarkEnd w:id="76"/>
    </w:p>
    <w:p w14:paraId="40BB3DE8">
      <w:pPr>
        <w:spacing w:line="360" w:lineRule="auto"/>
        <w:ind w:firstLine="420"/>
        <w:outlineLvl w:val="1"/>
        <w:rPr>
          <w:rFonts w:eastAsia="宋体"/>
          <w:bCs/>
          <w:sz w:val="24"/>
          <w:szCs w:val="21"/>
          <w:highlight w:val="none"/>
        </w:rPr>
      </w:pPr>
      <w:bookmarkStart w:id="77" w:name="_Toc184723237"/>
      <w:bookmarkStart w:id="78" w:name="_Toc81905139"/>
      <w:bookmarkStart w:id="79" w:name="_Toc53651885"/>
      <w:r>
        <w:rPr>
          <w:rFonts w:hint="eastAsia" w:eastAsia="宋体"/>
          <w:bCs/>
          <w:sz w:val="24"/>
          <w:szCs w:val="21"/>
          <w:highlight w:val="none"/>
        </w:rPr>
        <w:t>供应商必须满足以下资格要求中的所有条款，并按照相关规定递交资格证明文件。</w:t>
      </w:r>
      <w:bookmarkEnd w:id="77"/>
    </w:p>
    <w:p w14:paraId="02BED8E5">
      <w:pPr>
        <w:pStyle w:val="23"/>
        <w:spacing w:line="360" w:lineRule="auto"/>
        <w:ind w:firstLine="482"/>
        <w:outlineLvl w:val="1"/>
        <w:rPr>
          <w:rFonts w:hint="eastAsia" w:eastAsia="宋体"/>
          <w:bCs/>
          <w:sz w:val="24"/>
          <w:szCs w:val="21"/>
          <w:highlight w:val="none"/>
        </w:rPr>
      </w:pPr>
      <w:bookmarkStart w:id="80" w:name="_Toc184723250"/>
      <w:r>
        <w:rPr>
          <w:rFonts w:hint="eastAsia" w:eastAsia="宋体"/>
          <w:bCs/>
          <w:sz w:val="24"/>
          <w:szCs w:val="21"/>
          <w:highlight w:val="none"/>
        </w:rPr>
        <w:t>1、在中华人民共和国境内注册的法人或其他组织或自然人，财务状况良好，依法缴纳税收和社会保障资金,遴选响应文件中提供有效的营业执照（或事业法人登记证或身份证等相关证明）复印件（加盖公章）。</w:t>
      </w:r>
    </w:p>
    <w:p w14:paraId="0A6361D6">
      <w:pPr>
        <w:spacing w:line="360" w:lineRule="auto"/>
        <w:ind w:firstLine="420"/>
        <w:outlineLvl w:val="1"/>
        <w:rPr>
          <w:rFonts w:hint="eastAsia" w:eastAsia="宋体"/>
          <w:bCs/>
          <w:color w:val="auto"/>
          <w:sz w:val="24"/>
          <w:szCs w:val="21"/>
          <w:highlight w:val="none"/>
          <w:lang w:val="en-US" w:eastAsia="zh-CN"/>
        </w:rPr>
      </w:pPr>
      <w:r>
        <w:rPr>
          <w:rFonts w:hint="eastAsia" w:eastAsia="宋体"/>
          <w:bCs/>
          <w:color w:val="auto"/>
          <w:sz w:val="24"/>
          <w:szCs w:val="21"/>
          <w:highlight w:val="none"/>
        </w:rPr>
        <w:t>2、所投报的医疗器械若为第二类、第三类医疗器械，供应商应当具有医疗器械生产许可证（若供应商为生产企业）；所投报的医疗器械若为第三类医疗器械，供应商应当具有医疗器械经营许可证（若供应商为经营企业）；如国家另有规定，则适用其规定。（提供有效的医疗器械生产许可证或者医疗器械经营许可证复印件）</w:t>
      </w:r>
      <w:r>
        <w:rPr>
          <w:rFonts w:hint="eastAsia" w:eastAsia="宋体"/>
          <w:bCs/>
          <w:color w:val="auto"/>
          <w:sz w:val="24"/>
          <w:szCs w:val="21"/>
          <w:highlight w:val="none"/>
          <w:lang w:eastAsia="zh-CN"/>
        </w:rPr>
        <w:t>。</w:t>
      </w:r>
    </w:p>
    <w:p w14:paraId="4CAB2B67">
      <w:pPr>
        <w:spacing w:line="360" w:lineRule="auto"/>
        <w:ind w:firstLine="420"/>
        <w:outlineLvl w:val="1"/>
        <w:rPr>
          <w:rFonts w:hint="default" w:eastAsia="宋体"/>
          <w:bCs/>
          <w:color w:val="auto"/>
          <w:sz w:val="24"/>
          <w:szCs w:val="21"/>
          <w:highlight w:val="none"/>
          <w:lang w:val="en-US" w:eastAsia="zh-CN"/>
        </w:rPr>
      </w:pPr>
      <w:r>
        <w:rPr>
          <w:rFonts w:hint="eastAsia" w:eastAsia="宋体"/>
          <w:bCs/>
          <w:color w:val="auto"/>
          <w:sz w:val="24"/>
          <w:szCs w:val="21"/>
          <w:highlight w:val="none"/>
          <w:lang w:val="en-US" w:eastAsia="zh-CN"/>
        </w:rPr>
        <w:t>3、响应人所投的医疗器械应当具有《医疗器械注册证》的产品，须提供有效的的《医疗器械注册证》复印件（加盖公章）。</w:t>
      </w:r>
    </w:p>
    <w:p w14:paraId="5B95E28B">
      <w:pPr>
        <w:spacing w:line="360" w:lineRule="auto"/>
        <w:ind w:firstLine="424" w:firstLineChars="177"/>
        <w:outlineLvl w:val="1"/>
        <w:rPr>
          <w:rFonts w:eastAsia="宋体"/>
          <w:bCs/>
          <w:sz w:val="24"/>
          <w:szCs w:val="21"/>
          <w:highlight w:val="none"/>
        </w:rPr>
      </w:pPr>
      <w:r>
        <w:rPr>
          <w:rFonts w:hint="eastAsia" w:eastAsia="宋体"/>
          <w:bCs/>
          <w:sz w:val="24"/>
          <w:szCs w:val="21"/>
          <w:highlight w:val="none"/>
          <w:lang w:val="en-US" w:eastAsia="zh-CN"/>
        </w:rPr>
        <w:t>4</w:t>
      </w:r>
      <w:r>
        <w:rPr>
          <w:rFonts w:hint="eastAsia" w:eastAsia="宋体"/>
          <w:bCs/>
          <w:sz w:val="24"/>
          <w:szCs w:val="21"/>
          <w:highlight w:val="none"/>
        </w:rPr>
        <w:t>、具有良好的商业信誉和完善的售后服务体系，提供信誉良好承诺函。</w:t>
      </w:r>
    </w:p>
    <w:p w14:paraId="6711553E">
      <w:pPr>
        <w:spacing w:line="360" w:lineRule="auto"/>
        <w:ind w:firstLine="424" w:firstLineChars="177"/>
        <w:outlineLvl w:val="1"/>
        <w:rPr>
          <w:rFonts w:hint="eastAsia" w:eastAsia="宋体"/>
          <w:bCs/>
          <w:sz w:val="24"/>
          <w:szCs w:val="21"/>
          <w:highlight w:val="none"/>
        </w:rPr>
      </w:pPr>
      <w:r>
        <w:rPr>
          <w:rFonts w:hint="eastAsia" w:eastAsia="宋体"/>
          <w:bCs/>
          <w:sz w:val="24"/>
          <w:szCs w:val="21"/>
          <w:highlight w:val="none"/>
          <w:lang w:val="en-US" w:eastAsia="zh-CN"/>
        </w:rPr>
        <w:t>5</w:t>
      </w:r>
      <w:r>
        <w:rPr>
          <w:rFonts w:hint="eastAsia" w:eastAsia="宋体"/>
          <w:bCs/>
          <w:sz w:val="24"/>
          <w:szCs w:val="21"/>
          <w:highlight w:val="none"/>
        </w:rPr>
        <w:t>、不得有商业贿赂和不正当欺诈行为。如遴选响应人被证实有以上行为，将被视为不合格。</w:t>
      </w:r>
    </w:p>
    <w:p w14:paraId="71357676">
      <w:pPr>
        <w:pStyle w:val="23"/>
        <w:spacing w:line="360" w:lineRule="auto"/>
        <w:ind w:firstLine="482"/>
        <w:outlineLvl w:val="1"/>
        <w:rPr>
          <w:rFonts w:hint="eastAsia" w:eastAsia="宋体"/>
          <w:bCs/>
          <w:sz w:val="24"/>
          <w:szCs w:val="21"/>
          <w:highlight w:val="none"/>
        </w:rPr>
      </w:pPr>
      <w:r>
        <w:rPr>
          <w:rFonts w:hint="eastAsia"/>
          <w:bCs/>
          <w:sz w:val="24"/>
          <w:szCs w:val="21"/>
          <w:highlight w:val="none"/>
          <w:lang w:val="en-US" w:eastAsia="zh-CN"/>
        </w:rPr>
        <w:t>6</w:t>
      </w:r>
      <w:r>
        <w:rPr>
          <w:rFonts w:hint="eastAsia" w:eastAsia="宋体"/>
          <w:bCs/>
          <w:sz w:val="24"/>
          <w:szCs w:val="21"/>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41CF94DD">
      <w:pPr>
        <w:pStyle w:val="23"/>
        <w:spacing w:line="360" w:lineRule="auto"/>
        <w:ind w:firstLine="482"/>
        <w:outlineLvl w:val="1"/>
        <w:rPr>
          <w:rFonts w:hint="eastAsia" w:eastAsia="宋体"/>
          <w:bCs/>
          <w:sz w:val="24"/>
          <w:szCs w:val="21"/>
          <w:highlight w:val="none"/>
        </w:rPr>
      </w:pPr>
      <w:r>
        <w:rPr>
          <w:rFonts w:hint="eastAsia"/>
          <w:bCs/>
          <w:sz w:val="24"/>
          <w:szCs w:val="21"/>
          <w:highlight w:val="none"/>
          <w:lang w:val="en-US" w:eastAsia="zh-CN"/>
        </w:rPr>
        <w:t>7</w:t>
      </w:r>
      <w:r>
        <w:rPr>
          <w:rFonts w:hint="eastAsia" w:eastAsia="宋体"/>
          <w:bCs/>
          <w:sz w:val="24"/>
          <w:szCs w:val="21"/>
          <w:highlight w:val="none"/>
        </w:rPr>
        <w:t>、如遴选响应人被政府有关部门通报列入黑名单的，禁止参加本项目遴选响应。</w:t>
      </w:r>
    </w:p>
    <w:p w14:paraId="6712F5FF">
      <w:pPr>
        <w:pStyle w:val="23"/>
        <w:spacing w:line="360" w:lineRule="auto"/>
        <w:ind w:firstLine="482"/>
        <w:outlineLvl w:val="1"/>
        <w:rPr>
          <w:rFonts w:hint="eastAsia" w:eastAsia="宋体"/>
          <w:bCs/>
          <w:sz w:val="24"/>
          <w:szCs w:val="21"/>
          <w:highlight w:val="none"/>
        </w:rPr>
      </w:pPr>
      <w:r>
        <w:rPr>
          <w:rFonts w:hint="eastAsia"/>
          <w:bCs/>
          <w:sz w:val="24"/>
          <w:szCs w:val="21"/>
          <w:highlight w:val="none"/>
          <w:lang w:val="en-US" w:eastAsia="zh-CN"/>
        </w:rPr>
        <w:t>8</w:t>
      </w:r>
      <w:r>
        <w:rPr>
          <w:rFonts w:hint="eastAsia" w:eastAsia="宋体"/>
          <w:bCs/>
          <w:sz w:val="24"/>
          <w:szCs w:val="21"/>
          <w:highlight w:val="none"/>
        </w:rPr>
        <w:t>、单位负责人为同一人或者存在控股、管理关系的不同单位，不得同时参加同一项目的遴选响应。</w:t>
      </w:r>
    </w:p>
    <w:p w14:paraId="73D55D8F">
      <w:pPr>
        <w:pStyle w:val="23"/>
        <w:spacing w:line="360" w:lineRule="auto"/>
        <w:ind w:firstLine="482"/>
        <w:outlineLvl w:val="1"/>
        <w:rPr>
          <w:rFonts w:hint="eastAsia" w:eastAsia="宋体"/>
          <w:bCs/>
          <w:sz w:val="24"/>
          <w:szCs w:val="21"/>
          <w:highlight w:val="none"/>
        </w:rPr>
      </w:pPr>
      <w:r>
        <w:rPr>
          <w:rFonts w:hint="eastAsia"/>
          <w:bCs/>
          <w:sz w:val="24"/>
          <w:szCs w:val="21"/>
          <w:highlight w:val="none"/>
          <w:lang w:val="en-US" w:eastAsia="zh-CN"/>
        </w:rPr>
        <w:t>9</w:t>
      </w:r>
      <w:r>
        <w:rPr>
          <w:rFonts w:hint="eastAsia" w:eastAsia="宋体"/>
          <w:bCs/>
          <w:sz w:val="24"/>
          <w:szCs w:val="21"/>
          <w:highlight w:val="none"/>
        </w:rPr>
        <w:t>、遴选响应人经营行为必须符合国家法律、法规和有关规定。</w:t>
      </w:r>
    </w:p>
    <w:p w14:paraId="58F92CF3">
      <w:pPr>
        <w:pStyle w:val="23"/>
        <w:spacing w:line="360" w:lineRule="auto"/>
        <w:ind w:firstLine="482"/>
        <w:outlineLvl w:val="1"/>
        <w:rPr>
          <w:rFonts w:hint="eastAsia" w:eastAsia="宋体"/>
          <w:bCs/>
          <w:sz w:val="24"/>
          <w:szCs w:val="21"/>
          <w:highlight w:val="none"/>
        </w:rPr>
      </w:pPr>
      <w:r>
        <w:rPr>
          <w:rFonts w:hint="eastAsia"/>
          <w:bCs/>
          <w:sz w:val="24"/>
          <w:szCs w:val="21"/>
          <w:highlight w:val="none"/>
          <w:lang w:val="en-US" w:eastAsia="zh-CN"/>
        </w:rPr>
        <w:t>10</w:t>
      </w:r>
      <w:r>
        <w:rPr>
          <w:rFonts w:hint="eastAsia" w:eastAsia="宋体"/>
          <w:bCs/>
          <w:sz w:val="24"/>
          <w:szCs w:val="21"/>
          <w:highlight w:val="none"/>
        </w:rPr>
        <w:t>、本次遴选不接受联合体遴选响应。</w:t>
      </w:r>
    </w:p>
    <w:p w14:paraId="34055A7C">
      <w:pPr>
        <w:pStyle w:val="23"/>
        <w:spacing w:line="360" w:lineRule="auto"/>
        <w:ind w:firstLine="482"/>
        <w:outlineLvl w:val="1"/>
        <w:rPr>
          <w:rFonts w:hint="eastAsia" w:eastAsia="宋体"/>
          <w:bCs/>
          <w:sz w:val="24"/>
          <w:szCs w:val="21"/>
          <w:highlight w:val="none"/>
        </w:rPr>
      </w:pPr>
      <w:r>
        <w:rPr>
          <w:rFonts w:hint="eastAsia" w:eastAsia="宋体"/>
          <w:bCs/>
          <w:sz w:val="24"/>
          <w:szCs w:val="21"/>
          <w:highlight w:val="none"/>
        </w:rPr>
        <w:t>1</w:t>
      </w:r>
      <w:r>
        <w:rPr>
          <w:rFonts w:hint="eastAsia"/>
          <w:bCs/>
          <w:sz w:val="24"/>
          <w:szCs w:val="21"/>
          <w:highlight w:val="none"/>
          <w:lang w:val="en-US" w:eastAsia="zh-CN"/>
        </w:rPr>
        <w:t>1</w:t>
      </w:r>
      <w:r>
        <w:rPr>
          <w:rFonts w:hint="eastAsia" w:eastAsia="宋体"/>
          <w:bCs/>
          <w:sz w:val="24"/>
          <w:szCs w:val="21"/>
          <w:highlight w:val="none"/>
        </w:rPr>
        <w:t>、本次遴选未得到采购人允许，不得转包、分包，否则取消其响应、成交资格，并赔偿采购人全部损失。</w:t>
      </w:r>
    </w:p>
    <w:p w14:paraId="5B447C53">
      <w:pPr>
        <w:pStyle w:val="23"/>
        <w:spacing w:line="360" w:lineRule="auto"/>
        <w:ind w:firstLine="482"/>
        <w:outlineLvl w:val="1"/>
        <w:rPr>
          <w:rFonts w:hint="eastAsia" w:hAnsi="宋体"/>
          <w:b/>
          <w:sz w:val="24"/>
          <w:szCs w:val="24"/>
          <w:highlight w:val="none"/>
        </w:rPr>
      </w:pPr>
      <w:r>
        <w:rPr>
          <w:rFonts w:hint="eastAsia" w:hAnsi="宋体"/>
          <w:b/>
          <w:sz w:val="24"/>
          <w:szCs w:val="24"/>
          <w:highlight w:val="none"/>
        </w:rPr>
        <w:t>三、</w:t>
      </w:r>
      <w:bookmarkEnd w:id="78"/>
      <w:bookmarkEnd w:id="79"/>
      <w:r>
        <w:rPr>
          <w:rFonts w:hint="eastAsia" w:hAnsi="宋体"/>
          <w:b/>
          <w:sz w:val="24"/>
          <w:szCs w:val="24"/>
          <w:highlight w:val="none"/>
        </w:rPr>
        <w:t>技术服务要求：</w:t>
      </w:r>
      <w:bookmarkEnd w:id="80"/>
    </w:p>
    <w:p w14:paraId="2448B2CA">
      <w:pP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设备1：单通道注射泵</w:t>
      </w:r>
    </w:p>
    <w:p w14:paraId="75750C9A">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sz w:val="24"/>
          <w:szCs w:val="24"/>
          <w:lang w:val="en-US" w:eastAsia="zh-CN"/>
        </w:rPr>
        <w:t>可自动识别包含但不限于5ml、10ml、20ml、30ml、50ml等规格的注射器；</w:t>
      </w:r>
    </w:p>
    <w:p w14:paraId="33009984">
      <w:pPr>
        <w:numPr>
          <w:ilvl w:val="0"/>
          <w:numId w:val="0"/>
        </w:numPr>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sz w:val="24"/>
          <w:szCs w:val="24"/>
          <w:lang w:val="en-US" w:eastAsia="zh-CN"/>
        </w:rPr>
        <w:t>输注量设置范围：不小于0.1-9999ml；</w:t>
      </w:r>
    </w:p>
    <w:p w14:paraId="03A6500F">
      <w:pPr>
        <w:numPr>
          <w:ilvl w:val="0"/>
          <w:numId w:val="0"/>
        </w:numPr>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sz w:val="24"/>
          <w:szCs w:val="24"/>
          <w:lang w:val="en-US" w:eastAsia="zh-CN"/>
        </w:rPr>
        <w:t>流速</w:t>
      </w:r>
      <w:r>
        <w:rPr>
          <w:rFonts w:hint="eastAsia" w:ascii="仿宋_GB2312" w:hAnsi="仿宋_GB2312" w:cs="仿宋_GB2312"/>
          <w:sz w:val="24"/>
          <w:szCs w:val="24"/>
          <w:lang w:val="en-US" w:eastAsia="zh-CN"/>
        </w:rPr>
        <w:t>设置</w:t>
      </w:r>
      <w:r>
        <w:rPr>
          <w:rFonts w:hint="eastAsia" w:ascii="仿宋_GB2312" w:hAnsi="仿宋_GB2312" w:eastAsia="仿宋_GB2312" w:cs="仿宋_GB2312"/>
          <w:sz w:val="24"/>
          <w:szCs w:val="24"/>
          <w:lang w:val="en-US" w:eastAsia="zh-CN"/>
        </w:rPr>
        <w:t>范围：</w:t>
      </w:r>
      <w:r>
        <w:rPr>
          <w:rFonts w:hint="eastAsia" w:ascii="仿宋_GB2312" w:hAnsi="仿宋_GB2312" w:cs="仿宋_GB2312"/>
          <w:sz w:val="24"/>
          <w:szCs w:val="24"/>
          <w:lang w:val="en-US" w:eastAsia="zh-CN"/>
        </w:rPr>
        <w:t>（非评分项）</w:t>
      </w:r>
    </w:p>
    <w:p w14:paraId="32E399C5">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3.1、5ml注射器：不小于0.1-100ml/h；</w:t>
      </w:r>
    </w:p>
    <w:p w14:paraId="1B0DFDAA">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3.2、10ml注射器：不小于0.1-300ml/h；</w:t>
      </w:r>
    </w:p>
    <w:p w14:paraId="7B449180">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3.3、20ml注射器：不小于0.1-600ml/h；</w:t>
      </w:r>
    </w:p>
    <w:p w14:paraId="5987B81C">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3.4、30ml注射器：不小于0.1-900ml/h；</w:t>
      </w:r>
    </w:p>
    <w:p w14:paraId="64B4C437">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3.5、50ml注射器：不小于0.1-1300ml/h；</w:t>
      </w:r>
    </w:p>
    <w:p w14:paraId="63D3C5A9">
      <w:pPr>
        <w:numPr>
          <w:ilvl w:val="0"/>
          <w:numId w:val="0"/>
        </w:numPr>
        <w:ind w:left="0" w:leftChars="0" w:firstLine="0" w:firstLineChars="0"/>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4、</w:t>
      </w:r>
      <w:r>
        <w:rPr>
          <w:rFonts w:hint="eastAsia" w:ascii="仿宋_GB2312" w:hAnsi="仿宋_GB2312" w:eastAsia="仿宋_GB2312" w:cs="仿宋_GB2312"/>
          <w:sz w:val="24"/>
          <w:szCs w:val="24"/>
          <w:lang w:val="en-US" w:eastAsia="zh-CN"/>
        </w:rPr>
        <w:t>流速误差：≤±2%；</w:t>
      </w:r>
    </w:p>
    <w:p w14:paraId="47B3AA98">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5、</w:t>
      </w:r>
      <w:r>
        <w:rPr>
          <w:rFonts w:hint="eastAsia" w:ascii="仿宋_GB2312" w:hAnsi="仿宋_GB2312" w:eastAsia="仿宋_GB2312" w:cs="仿宋_GB2312"/>
          <w:sz w:val="24"/>
          <w:szCs w:val="24"/>
          <w:lang w:val="en-US" w:eastAsia="zh-CN"/>
        </w:rPr>
        <w:t>输注模式：包含但不限于简易速度模式、时间容量模式、体重模式；</w:t>
      </w:r>
    </w:p>
    <w:p w14:paraId="369B9BE0">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6、</w:t>
      </w:r>
      <w:r>
        <w:rPr>
          <w:rFonts w:hint="eastAsia" w:ascii="仿宋_GB2312" w:hAnsi="仿宋_GB2312" w:eastAsia="仿宋_GB2312" w:cs="仿宋_GB2312"/>
          <w:sz w:val="24"/>
          <w:szCs w:val="24"/>
          <w:lang w:val="en-US" w:eastAsia="zh-CN"/>
        </w:rPr>
        <w:t>KVO流速设置范围：不小于0.1ml/h-1ml/h，可调，步进≤0.1ml/h；</w:t>
      </w:r>
    </w:p>
    <w:p w14:paraId="1DCBAD07">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7、</w:t>
      </w:r>
      <w:r>
        <w:rPr>
          <w:rFonts w:hint="eastAsia" w:ascii="仿宋_GB2312" w:hAnsi="仿宋_GB2312" w:eastAsia="仿宋_GB2312" w:cs="仿宋_GB2312"/>
          <w:sz w:val="24"/>
          <w:szCs w:val="24"/>
          <w:lang w:val="en-US" w:eastAsia="zh-CN"/>
        </w:rPr>
        <w:t>累积量显示范围：不小于0-9999ml；</w:t>
      </w:r>
    </w:p>
    <w:p w14:paraId="729B1233">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8、</w:t>
      </w:r>
      <w:r>
        <w:rPr>
          <w:rFonts w:hint="eastAsia" w:ascii="仿宋_GB2312" w:hAnsi="仿宋_GB2312" w:eastAsia="仿宋_GB2312" w:cs="仿宋_GB2312"/>
          <w:sz w:val="24"/>
          <w:szCs w:val="24"/>
          <w:lang w:val="en-US" w:eastAsia="zh-CN"/>
        </w:rPr>
        <w:t>具备内部电池，电池满电的情况下可连续工作≥5小时；</w:t>
      </w:r>
    </w:p>
    <w:p w14:paraId="527CFC82">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9、</w:t>
      </w:r>
      <w:r>
        <w:rPr>
          <w:rFonts w:hint="eastAsia" w:ascii="仿宋_GB2312" w:hAnsi="仿宋_GB2312" w:eastAsia="仿宋_GB2312" w:cs="仿宋_GB2312"/>
          <w:sz w:val="24"/>
          <w:szCs w:val="24"/>
          <w:lang w:val="en-US" w:eastAsia="zh-CN"/>
        </w:rPr>
        <w:t>具备开机自检功能；</w:t>
      </w:r>
    </w:p>
    <w:p w14:paraId="3BEB6DE0">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10、</w:t>
      </w:r>
      <w:r>
        <w:rPr>
          <w:rFonts w:hint="eastAsia" w:ascii="仿宋_GB2312" w:hAnsi="仿宋_GB2312" w:eastAsia="仿宋_GB2312" w:cs="仿宋_GB2312"/>
          <w:sz w:val="24"/>
          <w:szCs w:val="24"/>
          <w:lang w:val="en-US" w:eastAsia="zh-CN"/>
        </w:rPr>
        <w:t>报警功能：包含但不限于电量不足报警，阻塞报警、注射器脱落报警、接近注射完成报警、注射完成报警、速度异常报警；</w:t>
      </w:r>
    </w:p>
    <w:p w14:paraId="1B3BE018">
      <w:pPr>
        <w:numPr>
          <w:ilvl w:val="0"/>
          <w:numId w:val="0"/>
        </w:numPr>
        <w:ind w:left="0" w:leftChars="0" w:firstLine="0" w:firstLineChars="0"/>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11、</w:t>
      </w:r>
      <w:r>
        <w:rPr>
          <w:rFonts w:hint="eastAsia" w:ascii="仿宋_GB2312" w:hAnsi="仿宋_GB2312" w:eastAsia="仿宋_GB2312" w:cs="仿宋_GB2312"/>
          <w:sz w:val="24"/>
          <w:szCs w:val="24"/>
          <w:lang w:val="en-US" w:eastAsia="zh-CN"/>
        </w:rPr>
        <w:t>显示功能：包含但不限于注射速度、累积量、剩余时间、预设量、阻塞等级；</w:t>
      </w:r>
    </w:p>
    <w:p w14:paraId="174BE61E">
      <w:pPr>
        <w:numPr>
          <w:ilvl w:val="0"/>
          <w:numId w:val="0"/>
        </w:numPr>
        <w:ind w:left="0" w:leftChars="0" w:firstLine="0" w:firstLineChars="0"/>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12、</w:t>
      </w:r>
      <w:r>
        <w:rPr>
          <w:rFonts w:hint="default" w:ascii="仿宋_GB2312" w:hAnsi="仿宋_GB2312" w:eastAsia="仿宋_GB2312" w:cs="仿宋_GB2312"/>
          <w:color w:val="auto"/>
          <w:sz w:val="24"/>
          <w:szCs w:val="24"/>
          <w:lang w:val="en-US" w:eastAsia="zh-CN"/>
        </w:rPr>
        <w:t>历史记录存储功能：至少可存储5000条记录</w:t>
      </w:r>
      <w:r>
        <w:rPr>
          <w:rFonts w:hint="eastAsia" w:ascii="仿宋_GB2312" w:hAnsi="仿宋_GB2312" w:eastAsia="仿宋_GB2312" w:cs="仿宋_GB2312"/>
          <w:color w:val="auto"/>
          <w:sz w:val="24"/>
          <w:szCs w:val="24"/>
          <w:lang w:val="en-US" w:eastAsia="zh-CN"/>
        </w:rPr>
        <w:t>；</w:t>
      </w:r>
    </w:p>
    <w:p w14:paraId="45A0DF04">
      <w:pPr>
        <w:numPr>
          <w:ilvl w:val="0"/>
          <w:numId w:val="0"/>
        </w:numPr>
        <w:ind w:left="0" w:leftChars="0" w:firstLine="0" w:firstLineChars="0"/>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13、安全等级：不低于I类CF型，防护等级不低于IP34；</w:t>
      </w:r>
    </w:p>
    <w:p w14:paraId="141167A6">
      <w:pPr>
        <w:numPr>
          <w:ilvl w:val="0"/>
          <w:numId w:val="0"/>
        </w:numPr>
        <w:ind w:left="0" w:leftChars="0" w:firstLine="0" w:firstLineChars="0"/>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en-US" w:eastAsia="zh-CN" w:bidi="ar-SA"/>
        </w:rPr>
        <w:t>4</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使用年限≥10年（提供设备铭牌证明）。</w:t>
      </w:r>
    </w:p>
    <w:p w14:paraId="5F89734D">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w:t>
      </w:r>
      <w:r>
        <w:rPr>
          <w:rFonts w:hint="eastAsia" w:ascii="仿宋_GB2312" w:hAnsi="仿宋_GB2312" w:cs="仿宋_GB2312"/>
          <w:sz w:val="24"/>
          <w:szCs w:val="24"/>
          <w:lang w:val="en-US" w:eastAsia="zh-CN"/>
        </w:rPr>
        <w:t>15、具有第三类《医疗器械注册证》。</w:t>
      </w:r>
    </w:p>
    <w:p w14:paraId="280E43FA">
      <w:pPr>
        <w:numPr>
          <w:ilvl w:val="0"/>
          <w:numId w:val="0"/>
        </w:numPr>
        <w:ind w:left="0" w:leftChars="0" w:firstLine="0" w:firstLineChars="0"/>
        <w:rPr>
          <w:rFonts w:hint="default" w:ascii="仿宋_GB2312" w:hAnsi="仿宋_GB2312" w:eastAsia="仿宋_GB2312" w:cs="仿宋_GB2312"/>
          <w:sz w:val="24"/>
          <w:szCs w:val="24"/>
          <w:lang w:val="en-US" w:eastAsia="zh-CN"/>
        </w:rPr>
      </w:pPr>
    </w:p>
    <w:p w14:paraId="76D3FF19">
      <w:pP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设备2：双通道注射泵</w:t>
      </w:r>
    </w:p>
    <w:p w14:paraId="3A44A117">
      <w:pPr>
        <w:numPr>
          <w:ilvl w:val="0"/>
          <w:numId w:val="0"/>
        </w:num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sz w:val="24"/>
          <w:szCs w:val="24"/>
          <w:lang w:val="en-US" w:eastAsia="zh-CN"/>
        </w:rPr>
        <w:t>双通道一体机；</w:t>
      </w:r>
    </w:p>
    <w:p w14:paraId="40C9625C">
      <w:pPr>
        <w:numPr>
          <w:ilvl w:val="0"/>
          <w:numId w:val="0"/>
        </w:numPr>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sz w:val="24"/>
          <w:szCs w:val="24"/>
          <w:lang w:val="en-US" w:eastAsia="zh-CN"/>
        </w:rPr>
        <w:t>可自动识别包含但不限于5ml、10ml、20ml、30ml、50ml等规格的注射器；</w:t>
      </w:r>
    </w:p>
    <w:p w14:paraId="6325990D">
      <w:pPr>
        <w:numPr>
          <w:ilvl w:val="0"/>
          <w:numId w:val="0"/>
        </w:numPr>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sz w:val="24"/>
          <w:szCs w:val="24"/>
          <w:lang w:val="en-US" w:eastAsia="zh-CN"/>
        </w:rPr>
        <w:t>输注量设置范围：不小于0.1-9999ml；</w:t>
      </w:r>
    </w:p>
    <w:p w14:paraId="64C88417">
      <w:pPr>
        <w:numPr>
          <w:ilvl w:val="0"/>
          <w:numId w:val="0"/>
        </w:numPr>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4、</w:t>
      </w:r>
      <w:r>
        <w:rPr>
          <w:rFonts w:hint="eastAsia" w:ascii="仿宋_GB2312" w:hAnsi="仿宋_GB2312" w:eastAsia="仿宋_GB2312" w:cs="仿宋_GB2312"/>
          <w:sz w:val="24"/>
          <w:szCs w:val="24"/>
          <w:lang w:val="en-US" w:eastAsia="zh-CN"/>
        </w:rPr>
        <w:t>流速</w:t>
      </w:r>
      <w:r>
        <w:rPr>
          <w:rFonts w:hint="eastAsia" w:ascii="仿宋_GB2312" w:hAnsi="仿宋_GB2312" w:cs="仿宋_GB2312"/>
          <w:sz w:val="24"/>
          <w:szCs w:val="24"/>
          <w:lang w:val="en-US" w:eastAsia="zh-CN"/>
        </w:rPr>
        <w:t>设置</w:t>
      </w:r>
      <w:r>
        <w:rPr>
          <w:rFonts w:hint="eastAsia" w:ascii="仿宋_GB2312" w:hAnsi="仿宋_GB2312" w:eastAsia="仿宋_GB2312" w:cs="仿宋_GB2312"/>
          <w:sz w:val="24"/>
          <w:szCs w:val="24"/>
          <w:lang w:val="en-US" w:eastAsia="zh-CN"/>
        </w:rPr>
        <w:t>范围：</w:t>
      </w:r>
      <w:r>
        <w:rPr>
          <w:rFonts w:hint="eastAsia" w:ascii="仿宋_GB2312" w:hAnsi="仿宋_GB2312" w:cs="仿宋_GB2312"/>
          <w:sz w:val="24"/>
          <w:szCs w:val="24"/>
          <w:lang w:val="en-US" w:eastAsia="zh-CN"/>
        </w:rPr>
        <w:t>（非评分项）</w:t>
      </w:r>
    </w:p>
    <w:p w14:paraId="045A9DA4">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4.1、5ml注射器：不小于0.1-100ml/h；</w:t>
      </w:r>
    </w:p>
    <w:p w14:paraId="33704E9F">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4.2、10ml注射器：不小于0.1-300ml/h；</w:t>
      </w:r>
    </w:p>
    <w:p w14:paraId="445363FF">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4.3、20ml注射器：不小于0.1-600ml/h；</w:t>
      </w:r>
    </w:p>
    <w:p w14:paraId="7DA722D5">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4.4、30ml注射器：不小于0.1-900ml/h；</w:t>
      </w:r>
    </w:p>
    <w:p w14:paraId="1CD19E1D">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4.5、50ml注射器：不小于0.1-1300ml/h；</w:t>
      </w:r>
    </w:p>
    <w:p w14:paraId="5BA2AA4F">
      <w:pPr>
        <w:numPr>
          <w:ilvl w:val="0"/>
          <w:numId w:val="0"/>
        </w:numPr>
        <w:ind w:left="0" w:leftChars="0" w:firstLine="0" w:firstLineChars="0"/>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5、</w:t>
      </w:r>
      <w:r>
        <w:rPr>
          <w:rFonts w:hint="eastAsia" w:ascii="仿宋_GB2312" w:hAnsi="仿宋_GB2312" w:eastAsia="仿宋_GB2312" w:cs="仿宋_GB2312"/>
          <w:sz w:val="24"/>
          <w:szCs w:val="24"/>
          <w:lang w:val="en-US" w:eastAsia="zh-CN"/>
        </w:rPr>
        <w:t>流速误差：≤±2%；</w:t>
      </w:r>
    </w:p>
    <w:p w14:paraId="45A3D9D9">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6、</w:t>
      </w:r>
      <w:r>
        <w:rPr>
          <w:rFonts w:hint="eastAsia" w:ascii="仿宋_GB2312" w:hAnsi="仿宋_GB2312" w:eastAsia="仿宋_GB2312" w:cs="仿宋_GB2312"/>
          <w:sz w:val="24"/>
          <w:szCs w:val="24"/>
          <w:lang w:val="en-US" w:eastAsia="zh-CN"/>
        </w:rPr>
        <w:t>输注模式：包含但不限于简易速度模式、时间容量模式、体重模式；</w:t>
      </w:r>
    </w:p>
    <w:p w14:paraId="11612409">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7、</w:t>
      </w:r>
      <w:r>
        <w:rPr>
          <w:rFonts w:hint="eastAsia" w:ascii="仿宋_GB2312" w:hAnsi="仿宋_GB2312" w:eastAsia="仿宋_GB2312" w:cs="仿宋_GB2312"/>
          <w:sz w:val="24"/>
          <w:szCs w:val="24"/>
          <w:lang w:val="en-US" w:eastAsia="zh-CN"/>
        </w:rPr>
        <w:t>KVO流速设置范围：不小于0.1ml/h-1ml/h，可调，步进≤0.1ml/h；</w:t>
      </w:r>
    </w:p>
    <w:p w14:paraId="18D30B5A">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8、</w:t>
      </w:r>
      <w:r>
        <w:rPr>
          <w:rFonts w:hint="eastAsia" w:ascii="仿宋_GB2312" w:hAnsi="仿宋_GB2312" w:eastAsia="仿宋_GB2312" w:cs="仿宋_GB2312"/>
          <w:sz w:val="24"/>
          <w:szCs w:val="24"/>
          <w:lang w:val="en-US" w:eastAsia="zh-CN"/>
        </w:rPr>
        <w:t>累积量显示范围：不小于0-9999ml；</w:t>
      </w:r>
    </w:p>
    <w:p w14:paraId="67EDFD53">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9、</w:t>
      </w:r>
      <w:r>
        <w:rPr>
          <w:rFonts w:hint="eastAsia" w:ascii="仿宋_GB2312" w:hAnsi="仿宋_GB2312" w:eastAsia="仿宋_GB2312" w:cs="仿宋_GB2312"/>
          <w:sz w:val="24"/>
          <w:szCs w:val="24"/>
          <w:lang w:val="en-US" w:eastAsia="zh-CN"/>
        </w:rPr>
        <w:t>具备内部电池，电池满电的情况下可连续工作≥3小时；</w:t>
      </w:r>
    </w:p>
    <w:p w14:paraId="4D506187">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10、</w:t>
      </w:r>
      <w:r>
        <w:rPr>
          <w:rFonts w:hint="eastAsia" w:ascii="仿宋_GB2312" w:hAnsi="仿宋_GB2312" w:eastAsia="仿宋_GB2312" w:cs="仿宋_GB2312"/>
          <w:sz w:val="24"/>
          <w:szCs w:val="24"/>
          <w:lang w:val="en-US" w:eastAsia="zh-CN"/>
        </w:rPr>
        <w:t>具备开机自检功能；</w:t>
      </w:r>
    </w:p>
    <w:p w14:paraId="2FC4085F">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11、</w:t>
      </w:r>
      <w:r>
        <w:rPr>
          <w:rFonts w:hint="eastAsia" w:ascii="仿宋_GB2312" w:hAnsi="仿宋_GB2312" w:eastAsia="仿宋_GB2312" w:cs="仿宋_GB2312"/>
          <w:sz w:val="24"/>
          <w:szCs w:val="24"/>
          <w:lang w:val="en-US" w:eastAsia="zh-CN"/>
        </w:rPr>
        <w:t>报警功能：包含但不限于电量不足报警，阻塞报警、注射器脱落报警、接近注射完成报警、注射完成报警、速度异常报警；</w:t>
      </w:r>
    </w:p>
    <w:p w14:paraId="6A302EF0">
      <w:pPr>
        <w:numPr>
          <w:ilvl w:val="0"/>
          <w:numId w:val="0"/>
        </w:numPr>
        <w:ind w:left="0" w:leftChars="0" w:firstLine="0" w:firstLineChars="0"/>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12、</w:t>
      </w:r>
      <w:r>
        <w:rPr>
          <w:rFonts w:hint="eastAsia" w:ascii="仿宋_GB2312" w:hAnsi="仿宋_GB2312" w:eastAsia="仿宋_GB2312" w:cs="仿宋_GB2312"/>
          <w:sz w:val="24"/>
          <w:szCs w:val="24"/>
          <w:lang w:val="en-US" w:eastAsia="zh-CN"/>
        </w:rPr>
        <w:t>显示功能：包含但不限于注射速度、累积量、剩余时间、预设量、阻塞等级；</w:t>
      </w:r>
    </w:p>
    <w:p w14:paraId="791BBCB0">
      <w:pPr>
        <w:numPr>
          <w:ilvl w:val="0"/>
          <w:numId w:val="0"/>
        </w:numPr>
        <w:ind w:left="0" w:leftChars="0" w:firstLine="0" w:firstLineChars="0"/>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sz w:val="24"/>
          <w:szCs w:val="24"/>
          <w:lang w:val="en-US" w:eastAsia="zh-CN"/>
        </w:rPr>
        <w:t>13、</w:t>
      </w:r>
      <w:r>
        <w:rPr>
          <w:rFonts w:hint="default" w:ascii="仿宋_GB2312" w:hAnsi="仿宋_GB2312" w:eastAsia="仿宋_GB2312" w:cs="仿宋_GB2312"/>
          <w:color w:val="auto"/>
          <w:sz w:val="24"/>
          <w:szCs w:val="24"/>
          <w:lang w:val="en-US" w:eastAsia="zh-CN"/>
        </w:rPr>
        <w:t>历史记录存储功能：至少可存储5000条记录</w:t>
      </w:r>
      <w:r>
        <w:rPr>
          <w:rFonts w:hint="eastAsia" w:ascii="仿宋_GB2312" w:hAnsi="仿宋_GB2312" w:eastAsia="仿宋_GB2312" w:cs="仿宋_GB2312"/>
          <w:color w:val="auto"/>
          <w:sz w:val="24"/>
          <w:szCs w:val="24"/>
          <w:lang w:val="en-US" w:eastAsia="zh-CN"/>
        </w:rPr>
        <w:t>；</w:t>
      </w:r>
    </w:p>
    <w:p w14:paraId="34C8E644">
      <w:pPr>
        <w:numPr>
          <w:ilvl w:val="0"/>
          <w:numId w:val="0"/>
        </w:numPr>
        <w:ind w:left="0" w:leftChars="0" w:firstLine="0" w:firstLineChars="0"/>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14、安全等级：不低于I类CF型，防护等级不低于IP34；</w:t>
      </w:r>
    </w:p>
    <w:p w14:paraId="2E38906D">
      <w:pPr>
        <w:numPr>
          <w:ilvl w:val="0"/>
          <w:numId w:val="0"/>
        </w:numPr>
        <w:ind w:left="0" w:leftChars="0" w:firstLine="0" w:firstLineChars="0"/>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en-US" w:eastAsia="zh-CN" w:bidi="ar-SA"/>
        </w:rPr>
        <w:t>5</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使用年限≥10年（提供设备铭牌证明）。</w:t>
      </w:r>
    </w:p>
    <w:p w14:paraId="7F59A632">
      <w:pPr>
        <w:numPr>
          <w:ilvl w:val="0"/>
          <w:numId w:val="0"/>
        </w:numPr>
        <w:ind w:left="0" w:leftChars="0" w:firstLine="0" w:firstLineChars="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w:t>
      </w:r>
      <w:r>
        <w:rPr>
          <w:rFonts w:hint="eastAsia" w:ascii="仿宋_GB2312" w:hAnsi="仿宋_GB2312" w:cs="仿宋_GB2312"/>
          <w:sz w:val="24"/>
          <w:szCs w:val="24"/>
          <w:lang w:val="en-US" w:eastAsia="zh-CN"/>
        </w:rPr>
        <w:t>16、具有第三类《医疗器械注册证》。</w:t>
      </w:r>
    </w:p>
    <w:p w14:paraId="136FBD50">
      <w:pP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设备3：输液泵</w:t>
      </w:r>
    </w:p>
    <w:p w14:paraId="5D7C7A67">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1、适用符合GB 8368-2018标准的各品牌输液器</w:t>
      </w:r>
      <w:r>
        <w:rPr>
          <w:rFonts w:hint="eastAsia" w:ascii="仿宋_GB2312" w:hAnsi="仿宋_GB2312" w:eastAsia="仿宋_GB2312" w:cs="仿宋_GB2312"/>
          <w:sz w:val="24"/>
          <w:szCs w:val="24"/>
          <w:lang w:val="en-US" w:eastAsia="zh-CN"/>
        </w:rPr>
        <w:t>；</w:t>
      </w:r>
    </w:p>
    <w:p w14:paraId="24C88902">
      <w:pPr>
        <w:numPr>
          <w:ilvl w:val="0"/>
          <w:numId w:val="0"/>
        </w:num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2、输液速度：不小于0.1-2000ml/h，可调，步进≤0.1ml/h；</w:t>
      </w:r>
    </w:p>
    <w:p w14:paraId="27C4175A">
      <w:pPr>
        <w:numPr>
          <w:ilvl w:val="0"/>
          <w:numId w:val="0"/>
        </w:num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3</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具备手动快排和自动快排功能；</w:t>
      </w:r>
    </w:p>
    <w:p w14:paraId="2E390C53">
      <w:pPr>
        <w:numPr>
          <w:ilvl w:val="0"/>
          <w:numId w:val="0"/>
        </w:num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4</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具备手动快速推注和自动快速推注模式可选；</w:t>
      </w:r>
    </w:p>
    <w:p w14:paraId="65989671">
      <w:pPr>
        <w:numPr>
          <w:ilvl w:val="0"/>
          <w:numId w:val="0"/>
        </w:num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5</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KVO流速设置范围：不小于0.1ml/h-1ml/h，可调，步进≤0.1ml/h；</w:t>
      </w:r>
    </w:p>
    <w:p w14:paraId="2D7BF798">
      <w:pPr>
        <w:numPr>
          <w:ilvl w:val="0"/>
          <w:numId w:val="0"/>
        </w:num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6</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输液模式：包含但不限于简易速度模式、时间容量模式、体重模式；</w:t>
      </w:r>
    </w:p>
    <w:p w14:paraId="748F6957">
      <w:pPr>
        <w:numPr>
          <w:ilvl w:val="0"/>
          <w:numId w:val="0"/>
        </w:numPr>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7</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输液精度：≤±5%；</w:t>
      </w:r>
    </w:p>
    <w:p w14:paraId="6217F59E">
      <w:pPr>
        <w:numPr>
          <w:ilvl w:val="0"/>
          <w:numId w:val="0"/>
        </w:num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8</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累积量显示范围：不小于0-9999ml；</w:t>
      </w:r>
    </w:p>
    <w:p w14:paraId="56748C40">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9</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输注量设置范围：不小于0.1-9999ml；</w:t>
      </w:r>
    </w:p>
    <w:p w14:paraId="07A131C8">
      <w:pPr>
        <w:numPr>
          <w:ilvl w:val="0"/>
          <w:numId w:val="0"/>
        </w:num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10、具有气泡检测功能，最小检测气泡≤15μl；</w:t>
      </w:r>
    </w:p>
    <w:p w14:paraId="5822C2A9">
      <w:pPr>
        <w:numPr>
          <w:ilvl w:val="0"/>
          <w:numId w:val="0"/>
        </w:num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11</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具备内部电池，电池满电的情况下可连续工作≥5小时；</w:t>
      </w:r>
    </w:p>
    <w:p w14:paraId="43154175">
      <w:pPr>
        <w:numPr>
          <w:ilvl w:val="0"/>
          <w:numId w:val="0"/>
        </w:numPr>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en-US" w:eastAsia="zh-CN" w:bidi="ar-SA"/>
        </w:rPr>
        <w:t>2</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具备开机自检功能；</w:t>
      </w:r>
    </w:p>
    <w:p w14:paraId="02897B68">
      <w:pPr>
        <w:numPr>
          <w:ilvl w:val="0"/>
          <w:numId w:val="0"/>
        </w:numPr>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en-US" w:eastAsia="zh-CN" w:bidi="ar-SA"/>
        </w:rPr>
        <w:t>3</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报警功能：包含但不限于电量不足报警，阻塞报警、接近输液完成报警、输液完成报警、速度异常报警、故障报警；</w:t>
      </w:r>
    </w:p>
    <w:p w14:paraId="5973944B">
      <w:pPr>
        <w:numPr>
          <w:ilvl w:val="0"/>
          <w:numId w:val="0"/>
        </w:num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sz w:val="24"/>
          <w:szCs w:val="24"/>
          <w:lang w:val="en-US" w:eastAsia="zh-CN"/>
        </w:rPr>
        <w:t>14、</w:t>
      </w:r>
      <w:r>
        <w:rPr>
          <w:rFonts w:hint="default" w:ascii="仿宋_GB2312" w:hAnsi="仿宋_GB2312" w:eastAsia="仿宋_GB2312" w:cs="仿宋_GB2312"/>
          <w:color w:val="auto"/>
          <w:sz w:val="24"/>
          <w:szCs w:val="24"/>
          <w:lang w:val="en-US" w:eastAsia="zh-CN"/>
        </w:rPr>
        <w:t>历史记录存储功能：至少可存储5000条记录</w:t>
      </w:r>
      <w:r>
        <w:rPr>
          <w:rFonts w:hint="eastAsia" w:ascii="仿宋_GB2312" w:hAnsi="仿宋_GB2312" w:eastAsia="仿宋_GB2312" w:cs="仿宋_GB2312"/>
          <w:color w:val="auto"/>
          <w:sz w:val="24"/>
          <w:szCs w:val="24"/>
          <w:lang w:val="en-US" w:eastAsia="zh-CN"/>
        </w:rPr>
        <w:t>；</w:t>
      </w:r>
    </w:p>
    <w:p w14:paraId="534C2F4D">
      <w:pPr>
        <w:numPr>
          <w:ilvl w:val="0"/>
          <w:numId w:val="0"/>
        </w:numP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15、安全等级：不低于I类CF型，防护等级不低于IP44；</w:t>
      </w:r>
    </w:p>
    <w:p w14:paraId="71A96FF5">
      <w:pPr>
        <w:numPr>
          <w:ilvl w:val="0"/>
          <w:numId w:val="0"/>
        </w:numPr>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en-US" w:eastAsia="zh-CN" w:bidi="ar-SA"/>
        </w:rPr>
        <w:t>6</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使用年限≥10年（提供设备铭牌证明）。</w:t>
      </w:r>
    </w:p>
    <w:p w14:paraId="348ED119">
      <w:pPr>
        <w:numPr>
          <w:ilvl w:val="0"/>
          <w:numId w:val="0"/>
        </w:numPr>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w:t>
      </w:r>
      <w:r>
        <w:rPr>
          <w:rFonts w:hint="eastAsia" w:ascii="仿宋_GB2312" w:hAnsi="仿宋_GB2312" w:cs="仿宋_GB2312"/>
          <w:sz w:val="24"/>
          <w:szCs w:val="24"/>
          <w:lang w:val="en-US" w:eastAsia="zh-CN"/>
        </w:rPr>
        <w:t>17、具有第三类《医疗器械注册证》。</w:t>
      </w:r>
    </w:p>
    <w:p w14:paraId="781C805D">
      <w:pPr>
        <w:numPr>
          <w:ilvl w:val="0"/>
          <w:numId w:val="0"/>
        </w:numP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设备4：监护仪</w:t>
      </w:r>
    </w:p>
    <w:p w14:paraId="051B7642">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sz w:val="24"/>
          <w:szCs w:val="24"/>
          <w:lang w:val="en-US" w:eastAsia="zh-CN"/>
        </w:rPr>
        <w:t>≥10英寸彩色显示屏；</w:t>
      </w:r>
    </w:p>
    <w:p w14:paraId="71530E1D">
      <w:pPr>
        <w:numPr>
          <w:ilvl w:val="0"/>
          <w:numId w:val="0"/>
        </w:numPr>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sz w:val="24"/>
          <w:szCs w:val="24"/>
          <w:lang w:val="en-US" w:eastAsia="zh-CN"/>
        </w:rPr>
        <w:t>≥3导联心电；</w:t>
      </w:r>
    </w:p>
    <w:p w14:paraId="4765041B">
      <w:pPr>
        <w:numPr>
          <w:ilvl w:val="0"/>
          <w:numId w:val="0"/>
        </w:numPr>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sz w:val="24"/>
          <w:szCs w:val="24"/>
          <w:lang w:val="en-US" w:eastAsia="zh-CN"/>
        </w:rPr>
        <w:t>监测参数：至少包含心电、血氧饱和度、呼吸、脉搏、无创血压、体温；</w:t>
      </w:r>
    </w:p>
    <w:p w14:paraId="1C12B474">
      <w:pPr>
        <w:numPr>
          <w:ilvl w:val="0"/>
          <w:numId w:val="0"/>
        </w:numPr>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4、</w:t>
      </w:r>
      <w:r>
        <w:rPr>
          <w:rFonts w:hint="eastAsia" w:ascii="仿宋_GB2312" w:hAnsi="仿宋_GB2312" w:eastAsia="仿宋_GB2312" w:cs="仿宋_GB2312"/>
          <w:sz w:val="24"/>
          <w:szCs w:val="24"/>
          <w:lang w:val="en-US" w:eastAsia="zh-CN"/>
        </w:rPr>
        <w:t>心电：</w:t>
      </w:r>
      <w:r>
        <w:rPr>
          <w:rFonts w:hint="eastAsia" w:ascii="仿宋_GB2312" w:hAnsi="仿宋_GB2312" w:cs="仿宋_GB2312"/>
          <w:sz w:val="24"/>
          <w:szCs w:val="24"/>
          <w:lang w:val="en-US" w:eastAsia="zh-CN"/>
        </w:rPr>
        <w:t>（非评分项）</w:t>
      </w:r>
    </w:p>
    <w:p w14:paraId="72BB196D">
      <w:pPr>
        <w:numPr>
          <w:ilvl w:val="0"/>
          <w:numId w:val="0"/>
        </w:numP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4.1</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心率范围：不小于15-300bpm；</w:t>
      </w:r>
    </w:p>
    <w:p w14:paraId="026E484A">
      <w:pPr>
        <w:numPr>
          <w:ilvl w:val="0"/>
          <w:numId w:val="0"/>
        </w:numP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4.2、增益选择：至少包含×0.25、×0.5、×1、×2；</w:t>
      </w:r>
    </w:p>
    <w:p w14:paraId="4BCC3DD3">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4.3、扫描速度：包含但不限于12.5mm/s、25mm/s、50mm/s；</w:t>
      </w:r>
    </w:p>
    <w:p w14:paraId="356F1873">
      <w:pPr>
        <w:numPr>
          <w:ilvl w:val="0"/>
          <w:numId w:val="0"/>
        </w:numP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4.4、监护模式下共模抑制比≥105dB；</w:t>
      </w:r>
    </w:p>
    <w:p w14:paraId="5720C4B1">
      <w:pPr>
        <w:numPr>
          <w:ilvl w:val="0"/>
          <w:numId w:val="0"/>
        </w:num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5</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血氧饱和度：</w:t>
      </w:r>
      <w:r>
        <w:rPr>
          <w:rFonts w:hint="eastAsia" w:ascii="仿宋_GB2312" w:hAnsi="仿宋_GB2312" w:cs="仿宋_GB2312"/>
          <w:sz w:val="24"/>
          <w:szCs w:val="24"/>
          <w:lang w:val="en-US" w:eastAsia="zh-CN"/>
        </w:rPr>
        <w:t>（非评分项）</w:t>
      </w:r>
    </w:p>
    <w:p w14:paraId="650F2924">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5.1</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测量范围：0%-100%；</w:t>
      </w:r>
    </w:p>
    <w:p w14:paraId="3789155F">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5.2、脉率测量范围：不小于20-300bpm；</w:t>
      </w:r>
    </w:p>
    <w:p w14:paraId="36F6498E">
      <w:pPr>
        <w:numPr>
          <w:ilvl w:val="0"/>
          <w:numId w:val="0"/>
        </w:numP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5.3、传感器类型：指夹式；</w:t>
      </w:r>
    </w:p>
    <w:p w14:paraId="105638E1">
      <w:pPr>
        <w:numPr>
          <w:ilvl w:val="0"/>
          <w:numId w:val="0"/>
        </w:num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6</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呼吸：</w:t>
      </w:r>
      <w:r>
        <w:rPr>
          <w:rFonts w:hint="eastAsia" w:ascii="仿宋_GB2312" w:hAnsi="仿宋_GB2312" w:cs="仿宋_GB2312"/>
          <w:sz w:val="24"/>
          <w:szCs w:val="24"/>
          <w:lang w:val="en-US" w:eastAsia="zh-CN"/>
        </w:rPr>
        <w:t>（非评分项）</w:t>
      </w:r>
    </w:p>
    <w:p w14:paraId="5E2BBAE7">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6.1</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测量方式：胸阻抗法；</w:t>
      </w:r>
    </w:p>
    <w:p w14:paraId="59E5A64F">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6.2、监测范围：不小于0-150rpm；</w:t>
      </w:r>
    </w:p>
    <w:p w14:paraId="627C9918">
      <w:pPr>
        <w:numPr>
          <w:ilvl w:val="0"/>
          <w:numId w:val="0"/>
        </w:numP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6.3、具备呼吸窒息报警功能；</w:t>
      </w:r>
    </w:p>
    <w:p w14:paraId="2A29947F">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7</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无创血压：</w:t>
      </w:r>
      <w:r>
        <w:rPr>
          <w:rFonts w:hint="eastAsia" w:ascii="仿宋_GB2312" w:hAnsi="仿宋_GB2312" w:cs="仿宋_GB2312"/>
          <w:sz w:val="24"/>
          <w:szCs w:val="24"/>
          <w:lang w:val="en-US" w:eastAsia="zh-CN"/>
        </w:rPr>
        <w:t>（非评分项）</w:t>
      </w:r>
    </w:p>
    <w:p w14:paraId="1DD8B0FB">
      <w:pPr>
        <w:numPr>
          <w:ilvl w:val="0"/>
          <w:numId w:val="0"/>
        </w:num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7.1、测量种类：包含但不限于收缩压、舒张压、平均压；</w:t>
      </w:r>
    </w:p>
    <w:p w14:paraId="3008688F">
      <w:pPr>
        <w:numPr>
          <w:ilvl w:val="0"/>
          <w:numId w:val="0"/>
        </w:num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7.2、血压测量范围：</w:t>
      </w:r>
      <w:r>
        <w:rPr>
          <w:rFonts w:hint="eastAsia" w:ascii="仿宋_GB2312" w:hAnsi="仿宋_GB2312" w:cs="仿宋_GB2312"/>
          <w:sz w:val="24"/>
          <w:szCs w:val="24"/>
          <w:lang w:val="en-US" w:eastAsia="zh-CN"/>
        </w:rPr>
        <w:t>（非评分项）</w:t>
      </w:r>
    </w:p>
    <w:p w14:paraId="55C39924">
      <w:pPr>
        <w:numPr>
          <w:ilvl w:val="0"/>
          <w:numId w:val="0"/>
        </w:numP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7.2.1</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成人收缩压：不小于40-270mmHg；</w:t>
      </w:r>
    </w:p>
    <w:p w14:paraId="4F8103D6">
      <w:pPr>
        <w:numPr>
          <w:ilvl w:val="0"/>
          <w:numId w:val="0"/>
        </w:numP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7.2.2、成人舒张压：不小于10-210mmHg；</w:t>
      </w:r>
    </w:p>
    <w:p w14:paraId="0433A516">
      <w:pPr>
        <w:numPr>
          <w:ilvl w:val="0"/>
          <w:numId w:val="0"/>
        </w:numP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7.2.3、成人平均压：不小于20-230mmHg；</w:t>
      </w:r>
    </w:p>
    <w:p w14:paraId="1AC53533">
      <w:pPr>
        <w:numPr>
          <w:ilvl w:val="0"/>
          <w:numId w:val="0"/>
        </w:numP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7.2.4、小儿收缩压：不小于25-240mmHg；</w:t>
      </w:r>
    </w:p>
    <w:p w14:paraId="32DE4D7B">
      <w:pPr>
        <w:numPr>
          <w:ilvl w:val="0"/>
          <w:numId w:val="0"/>
        </w:numP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7.2.5、小儿舒张压：不小于10-200mmHg；</w:t>
      </w:r>
    </w:p>
    <w:p w14:paraId="0349C445">
      <w:pPr>
        <w:numPr>
          <w:ilvl w:val="0"/>
          <w:numId w:val="0"/>
        </w:numP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7.2.6、小儿平均压：不小于15-210mmHg；</w:t>
      </w:r>
    </w:p>
    <w:p w14:paraId="10B4B925">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7.3、血压测量模式：包含但不限于手动、自动、连续；</w:t>
      </w:r>
    </w:p>
    <w:p w14:paraId="15F04979">
      <w:pPr>
        <w:numPr>
          <w:ilvl w:val="0"/>
          <w:numId w:val="0"/>
        </w:numP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7.4、测量时间：不小于1-480min；</w:t>
      </w:r>
    </w:p>
    <w:p w14:paraId="3B0F4F60">
      <w:pPr>
        <w:numPr>
          <w:ilvl w:val="0"/>
          <w:numId w:val="0"/>
        </w:num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8</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体温：</w:t>
      </w:r>
      <w:r>
        <w:rPr>
          <w:rFonts w:hint="eastAsia" w:ascii="仿宋_GB2312" w:hAnsi="仿宋_GB2312" w:cs="仿宋_GB2312"/>
          <w:sz w:val="24"/>
          <w:szCs w:val="24"/>
          <w:lang w:val="en-US" w:eastAsia="zh-CN"/>
        </w:rPr>
        <w:t>（非评分项）</w:t>
      </w:r>
    </w:p>
    <w:p w14:paraId="2CC3349E">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8.1</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探头类型：体表探头；</w:t>
      </w:r>
    </w:p>
    <w:p w14:paraId="44B4CDD6">
      <w:pPr>
        <w:numPr>
          <w:ilvl w:val="0"/>
          <w:numId w:val="0"/>
        </w:numP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8.2、测量温度范围：不小于0-50℃，精度≤±0.1℃；</w:t>
      </w:r>
    </w:p>
    <w:p w14:paraId="10B34FEF">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9、</w:t>
      </w:r>
      <w:r>
        <w:rPr>
          <w:rFonts w:hint="eastAsia" w:ascii="仿宋_GB2312" w:hAnsi="仿宋_GB2312" w:eastAsia="仿宋_GB2312" w:cs="仿宋_GB2312"/>
          <w:sz w:val="24"/>
          <w:szCs w:val="24"/>
          <w:lang w:val="en-US" w:eastAsia="zh-CN"/>
        </w:rPr>
        <w:t>具备内部电池，电池满电的情况下可连续工作≥4小时；</w:t>
      </w:r>
    </w:p>
    <w:p w14:paraId="4E3B1853">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10、具备可自定义波形和监测参数功能；</w:t>
      </w:r>
    </w:p>
    <w:p w14:paraId="483C4C68">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11、储存功能：≥200小时趋势数据，≥1000组无创血压测量数据，≥200组报警事件数据；</w:t>
      </w:r>
    </w:p>
    <w:p w14:paraId="25C72EFF">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w:t>
      </w:r>
      <w:r>
        <w:rPr>
          <w:rFonts w:hint="eastAsia" w:ascii="仿宋_GB2312" w:hAnsi="仿宋_GB2312" w:cs="仿宋_GB2312"/>
          <w:kern w:val="2"/>
          <w:sz w:val="24"/>
          <w:szCs w:val="24"/>
          <w:lang w:val="en-US" w:eastAsia="zh-CN" w:bidi="ar-SA"/>
        </w:rPr>
        <w:t>2</w:t>
      </w:r>
      <w:r>
        <w:rPr>
          <w:rFonts w:hint="eastAsia" w:ascii="仿宋_GB2312" w:hAnsi="仿宋_GB2312" w:eastAsia="仿宋_GB2312" w:cs="仿宋_GB2312"/>
          <w:kern w:val="2"/>
          <w:sz w:val="24"/>
          <w:szCs w:val="24"/>
          <w:lang w:val="en-US" w:eastAsia="zh-CN" w:bidi="ar-SA"/>
        </w:rPr>
        <w:t>、具备心律失常分析及报警功能。</w:t>
      </w:r>
    </w:p>
    <w:p w14:paraId="2B98815F">
      <w:pPr>
        <w:numPr>
          <w:ilvl w:val="0"/>
          <w:numId w:val="0"/>
        </w:numPr>
        <w:rPr>
          <w:rFonts w:hint="eastAsia"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1</w:t>
      </w:r>
      <w:r>
        <w:rPr>
          <w:rFonts w:hint="eastAsia" w:ascii="仿宋_GB2312" w:hAnsi="仿宋_GB2312" w:cs="仿宋_GB2312"/>
          <w:kern w:val="2"/>
          <w:sz w:val="24"/>
          <w:szCs w:val="24"/>
          <w:lang w:val="en-US" w:eastAsia="zh-CN" w:bidi="ar-SA"/>
        </w:rPr>
        <w:t>3</w:t>
      </w:r>
      <w:r>
        <w:rPr>
          <w:rFonts w:hint="eastAsia" w:ascii="仿宋_GB2312" w:hAnsi="仿宋_GB2312" w:eastAsia="仿宋_GB2312" w:cs="仿宋_GB2312"/>
          <w:kern w:val="2"/>
          <w:sz w:val="24"/>
          <w:szCs w:val="24"/>
          <w:lang w:val="en-US" w:eastAsia="zh-CN" w:bidi="ar-SA"/>
        </w:rPr>
        <w:t>、使用年限：≥10年（提供设备铭牌证明）。</w:t>
      </w:r>
    </w:p>
    <w:p w14:paraId="28B8967C">
      <w:pPr>
        <w:numPr>
          <w:ilvl w:val="0"/>
          <w:numId w:val="0"/>
        </w:numPr>
        <w:rPr>
          <w:rFonts w:hint="eastAsia"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w:t>
      </w:r>
      <w:r>
        <w:rPr>
          <w:rFonts w:hint="eastAsia" w:ascii="仿宋_GB2312" w:hAnsi="仿宋_GB2312" w:cs="仿宋_GB2312"/>
          <w:sz w:val="24"/>
          <w:szCs w:val="24"/>
          <w:lang w:val="en-US" w:eastAsia="zh-CN"/>
        </w:rPr>
        <w:t>14、具有第二类或第三类《医疗器械注册证》。</w:t>
      </w:r>
    </w:p>
    <w:p w14:paraId="2BD1649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sz w:val="24"/>
          <w:szCs w:val="24"/>
          <w:lang w:val="en-US" w:eastAsia="zh-CN"/>
        </w:rPr>
      </w:pPr>
    </w:p>
    <w:p w14:paraId="48EF2BE8">
      <w:pPr>
        <w:pStyle w:val="23"/>
        <w:spacing w:line="360" w:lineRule="auto"/>
        <w:ind w:firstLine="482" w:firstLineChars="0"/>
        <w:outlineLvl w:val="1"/>
        <w:rPr>
          <w:rFonts w:hint="eastAsia" w:hAnsi="宋体" w:eastAsia="宋体" w:cs="宋体"/>
          <w:color w:val="auto"/>
          <w:sz w:val="24"/>
          <w:szCs w:val="24"/>
          <w:highlight w:val="none"/>
          <w:lang w:eastAsia="zh-CN"/>
        </w:rPr>
      </w:pPr>
      <w:r>
        <w:rPr>
          <w:rFonts w:hint="eastAsia" w:hAnsi="宋体" w:cs="宋体"/>
          <w:sz w:val="24"/>
          <w:szCs w:val="24"/>
          <w:highlight w:val="none"/>
        </w:rPr>
        <w:t>2、基本要求</w:t>
      </w:r>
    </w:p>
    <w:p w14:paraId="3DD536CF">
      <w:pPr>
        <w:pStyle w:val="23"/>
        <w:spacing w:line="360" w:lineRule="auto"/>
        <w:ind w:firstLine="482"/>
        <w:outlineLvl w:val="1"/>
        <w:rPr>
          <w:rFonts w:hint="eastAsia" w:hAnsi="宋体" w:cs="宋体"/>
          <w:sz w:val="24"/>
          <w:szCs w:val="24"/>
          <w:highlight w:val="none"/>
        </w:rPr>
      </w:pPr>
      <w:r>
        <w:rPr>
          <w:rFonts w:hint="eastAsia" w:hAnsi="宋体" w:cs="宋体"/>
          <w:sz w:val="24"/>
          <w:szCs w:val="24"/>
          <w:highlight w:val="none"/>
          <w:lang w:eastAsia="zh-CN"/>
        </w:rPr>
        <w:t>（</w:t>
      </w:r>
      <w:r>
        <w:rPr>
          <w:rFonts w:hint="eastAsia" w:hAnsi="宋体" w:cs="宋体"/>
          <w:sz w:val="24"/>
          <w:szCs w:val="24"/>
          <w:highlight w:val="none"/>
          <w:lang w:val="en-US" w:eastAsia="zh-CN"/>
        </w:rPr>
        <w:t>1</w:t>
      </w:r>
      <w:r>
        <w:rPr>
          <w:rFonts w:hint="eastAsia" w:hAnsi="宋体" w:cs="宋体"/>
          <w:sz w:val="24"/>
          <w:szCs w:val="24"/>
          <w:highlight w:val="none"/>
          <w:lang w:eastAsia="zh-CN"/>
        </w:rPr>
        <w:t>）</w:t>
      </w:r>
      <w:r>
        <w:rPr>
          <w:rFonts w:hint="eastAsia" w:hAnsi="宋体" w:cs="宋体"/>
          <w:sz w:val="24"/>
          <w:szCs w:val="24"/>
          <w:highlight w:val="none"/>
          <w:lang w:val="en-US" w:eastAsia="zh-CN"/>
        </w:rPr>
        <w:t>响应人所投</w:t>
      </w:r>
      <w:r>
        <w:rPr>
          <w:rFonts w:hint="eastAsia" w:hAnsi="宋体" w:cs="宋体"/>
          <w:sz w:val="24"/>
          <w:szCs w:val="24"/>
          <w:highlight w:val="none"/>
        </w:rPr>
        <w:t>设备必须为全新未使用的设备，设备及其辅助装置的铭牌、使用指示、警告指示应以中文或英文及易懂的通用符号来表示，应能准确无误地表示设备的型号、规格、生产商、使用期限等</w:t>
      </w:r>
      <w:r>
        <w:rPr>
          <w:rFonts w:hint="eastAsia" w:hAnsi="宋体" w:cs="宋体"/>
          <w:sz w:val="24"/>
          <w:szCs w:val="24"/>
          <w:highlight w:val="none"/>
          <w:lang w:eastAsia="zh-CN"/>
        </w:rPr>
        <w:t>，</w:t>
      </w:r>
      <w:r>
        <w:rPr>
          <w:rFonts w:hint="eastAsia" w:hAnsi="宋体" w:cs="宋体"/>
          <w:sz w:val="24"/>
          <w:szCs w:val="24"/>
          <w:highlight w:val="none"/>
        </w:rPr>
        <w:t>并提供所有设备的附件、说明书和技术咨询。</w:t>
      </w:r>
    </w:p>
    <w:p w14:paraId="01FD46EC">
      <w:pPr>
        <w:pStyle w:val="23"/>
        <w:spacing w:line="360" w:lineRule="auto"/>
        <w:ind w:firstLine="482"/>
        <w:outlineLvl w:val="1"/>
        <w:rPr>
          <w:rFonts w:hint="default" w:hAnsi="宋体" w:cs="宋体"/>
          <w:sz w:val="24"/>
          <w:szCs w:val="24"/>
          <w:highlight w:val="none"/>
        </w:rPr>
      </w:pPr>
      <w:r>
        <w:rPr>
          <w:rFonts w:hint="eastAsia" w:hAnsi="宋体" w:cs="宋体"/>
          <w:sz w:val="24"/>
          <w:szCs w:val="24"/>
          <w:highlight w:val="none"/>
          <w:lang w:eastAsia="zh-CN"/>
        </w:rPr>
        <w:t>（</w:t>
      </w:r>
      <w:r>
        <w:rPr>
          <w:rFonts w:hint="eastAsia" w:hAnsi="宋体" w:cs="宋体"/>
          <w:sz w:val="24"/>
          <w:szCs w:val="24"/>
          <w:highlight w:val="none"/>
          <w:lang w:val="en-US" w:eastAsia="zh-CN"/>
        </w:rPr>
        <w:t>2</w:t>
      </w:r>
      <w:r>
        <w:rPr>
          <w:rFonts w:hint="eastAsia" w:hAnsi="宋体" w:cs="宋体"/>
          <w:sz w:val="24"/>
          <w:szCs w:val="24"/>
          <w:highlight w:val="none"/>
          <w:lang w:eastAsia="zh-CN"/>
        </w:rPr>
        <w:t>）</w:t>
      </w:r>
      <w:r>
        <w:rPr>
          <w:rFonts w:hint="eastAsia" w:hAnsi="宋体" w:cs="宋体"/>
          <w:sz w:val="24"/>
          <w:szCs w:val="24"/>
          <w:highlight w:val="none"/>
          <w:lang w:val="en-US" w:eastAsia="zh-CN"/>
        </w:rPr>
        <w:t>响应人所投</w:t>
      </w:r>
      <w:r>
        <w:rPr>
          <w:rFonts w:hint="default" w:hAnsi="宋体" w:cs="宋体"/>
          <w:sz w:val="24"/>
          <w:szCs w:val="24"/>
          <w:highlight w:val="none"/>
        </w:rPr>
        <w:t>设备必须成套和完整，在技术要求中未列明但属于设备运行的所需附件必须一并投报。如果在安装运行过程中发现有缺项漏项，且又是设备正常运行所必要的，供应商应当无偿提供。</w:t>
      </w:r>
    </w:p>
    <w:p w14:paraId="532D5953">
      <w:pPr>
        <w:pStyle w:val="23"/>
        <w:spacing w:line="360" w:lineRule="auto"/>
        <w:ind w:firstLine="482"/>
        <w:outlineLvl w:val="1"/>
        <w:rPr>
          <w:rFonts w:hint="default" w:hAnsi="宋体" w:cs="宋体"/>
          <w:sz w:val="24"/>
          <w:szCs w:val="24"/>
          <w:highlight w:val="none"/>
          <w:lang w:eastAsia="zh-CN"/>
        </w:rPr>
      </w:pPr>
      <w:r>
        <w:rPr>
          <w:rFonts w:hint="eastAsia" w:hAnsi="宋体" w:cs="宋体"/>
          <w:sz w:val="24"/>
          <w:szCs w:val="24"/>
          <w:highlight w:val="none"/>
          <w:lang w:eastAsia="zh-CN"/>
        </w:rPr>
        <w:t>（</w:t>
      </w:r>
      <w:r>
        <w:rPr>
          <w:rFonts w:hint="eastAsia" w:hAnsi="宋体" w:cs="宋体"/>
          <w:sz w:val="24"/>
          <w:szCs w:val="24"/>
          <w:highlight w:val="none"/>
          <w:lang w:val="en-US" w:eastAsia="zh-CN"/>
        </w:rPr>
        <w:t>3</w:t>
      </w:r>
      <w:r>
        <w:rPr>
          <w:rFonts w:hint="eastAsia" w:hAnsi="宋体" w:cs="宋体"/>
          <w:sz w:val="24"/>
          <w:szCs w:val="24"/>
          <w:highlight w:val="none"/>
          <w:lang w:eastAsia="zh-CN"/>
        </w:rPr>
        <w:t>）</w:t>
      </w:r>
      <w:r>
        <w:rPr>
          <w:rFonts w:hint="eastAsia" w:hAnsi="宋体" w:cs="宋体"/>
          <w:sz w:val="24"/>
          <w:szCs w:val="24"/>
          <w:highlight w:val="none"/>
          <w:lang w:val="en-US" w:eastAsia="zh-CN"/>
        </w:rPr>
        <w:t>响应人所投</w:t>
      </w:r>
      <w:r>
        <w:rPr>
          <w:rFonts w:hint="default" w:hAnsi="宋体" w:cs="宋体"/>
          <w:sz w:val="24"/>
          <w:szCs w:val="24"/>
          <w:highlight w:val="none"/>
          <w:lang w:eastAsia="zh-CN"/>
        </w:rPr>
        <w:t>设备在生产、安装和调试时应能满足国际或国家相应的标准要求。</w:t>
      </w:r>
    </w:p>
    <w:p w14:paraId="36B40C2D">
      <w:pPr>
        <w:pStyle w:val="23"/>
        <w:spacing w:line="360" w:lineRule="auto"/>
        <w:ind w:firstLine="482"/>
        <w:outlineLvl w:val="1"/>
        <w:rPr>
          <w:rFonts w:hint="default" w:hAnsi="宋体" w:cs="宋体"/>
          <w:sz w:val="24"/>
          <w:szCs w:val="24"/>
          <w:highlight w:val="none"/>
          <w:lang w:eastAsia="zh-CN"/>
        </w:rPr>
      </w:pPr>
      <w:r>
        <w:rPr>
          <w:rFonts w:hint="eastAsia" w:hAnsi="宋体" w:cs="宋体"/>
          <w:sz w:val="24"/>
          <w:szCs w:val="24"/>
          <w:highlight w:val="none"/>
          <w:lang w:eastAsia="zh-CN"/>
        </w:rPr>
        <w:t>（</w:t>
      </w:r>
      <w:r>
        <w:rPr>
          <w:rFonts w:hint="eastAsia" w:hAnsi="宋体" w:cs="宋体"/>
          <w:sz w:val="24"/>
          <w:szCs w:val="24"/>
          <w:highlight w:val="none"/>
          <w:lang w:val="en-US" w:eastAsia="zh-CN"/>
        </w:rPr>
        <w:t>4</w:t>
      </w:r>
      <w:r>
        <w:rPr>
          <w:rFonts w:hint="eastAsia" w:hAnsi="宋体" w:cs="宋体"/>
          <w:sz w:val="24"/>
          <w:szCs w:val="24"/>
          <w:highlight w:val="none"/>
          <w:lang w:eastAsia="zh-CN"/>
        </w:rPr>
        <w:t>）</w:t>
      </w:r>
      <w:r>
        <w:rPr>
          <w:rFonts w:hint="eastAsia" w:hAnsi="宋体" w:cs="宋体"/>
          <w:sz w:val="24"/>
          <w:szCs w:val="24"/>
          <w:highlight w:val="none"/>
          <w:lang w:val="en-US" w:eastAsia="zh-CN"/>
        </w:rPr>
        <w:t>响应人</w:t>
      </w:r>
      <w:r>
        <w:rPr>
          <w:rFonts w:hint="default" w:hAnsi="宋体" w:cs="宋体"/>
          <w:sz w:val="24"/>
          <w:szCs w:val="24"/>
          <w:highlight w:val="none"/>
          <w:lang w:eastAsia="zh-CN"/>
        </w:rPr>
        <w:t>应当具备相应的维护保养服务能力，能提供完善的售后服务（包括技术人员、响应时间及备品、备件方面等）。</w:t>
      </w:r>
    </w:p>
    <w:p w14:paraId="6774EE03">
      <w:pPr>
        <w:pStyle w:val="23"/>
        <w:spacing w:line="360" w:lineRule="auto"/>
        <w:ind w:firstLine="482"/>
        <w:outlineLvl w:val="1"/>
        <w:rPr>
          <w:rFonts w:hint="eastAsia" w:hAnsi="宋体" w:cs="宋体"/>
          <w:sz w:val="24"/>
          <w:szCs w:val="24"/>
          <w:highlight w:val="none"/>
          <w:lang w:val="en-US" w:eastAsia="zh-CN"/>
        </w:rPr>
      </w:pPr>
      <w:r>
        <w:rPr>
          <w:rFonts w:hint="eastAsia" w:ascii="仿宋_GB2312" w:hAnsi="仿宋_GB2312" w:eastAsia="仿宋_GB2312" w:cs="仿宋_GB2312"/>
          <w:kern w:val="2"/>
          <w:sz w:val="24"/>
          <w:szCs w:val="24"/>
          <w:lang w:val="en-US" w:eastAsia="zh-CN" w:bidi="ar-SA"/>
        </w:rPr>
        <w:t>★</w:t>
      </w:r>
      <w:r>
        <w:rPr>
          <w:rFonts w:hint="eastAsia" w:hAnsi="宋体" w:cs="宋体"/>
          <w:sz w:val="24"/>
          <w:szCs w:val="24"/>
          <w:highlight w:val="none"/>
          <w:lang w:val="en-US" w:eastAsia="zh-CN"/>
        </w:rPr>
        <w:t>3、其他要求</w:t>
      </w:r>
    </w:p>
    <w:p w14:paraId="276EB447">
      <w:pPr>
        <w:pStyle w:val="23"/>
        <w:spacing w:line="360" w:lineRule="auto"/>
        <w:ind w:firstLine="482"/>
        <w:outlineLvl w:val="1"/>
        <w:rPr>
          <w:rFonts w:hint="default" w:hAnsi="宋体" w:cs="宋体"/>
          <w:sz w:val="24"/>
          <w:szCs w:val="24"/>
          <w:highlight w:val="none"/>
          <w:lang w:val="en-US" w:eastAsia="zh-CN"/>
        </w:rPr>
      </w:pPr>
      <w:r>
        <w:rPr>
          <w:rFonts w:hint="eastAsia" w:hAnsi="宋体" w:cs="宋体"/>
          <w:sz w:val="24"/>
          <w:szCs w:val="24"/>
          <w:highlight w:val="none"/>
          <w:lang w:val="en-US" w:eastAsia="zh-CN"/>
        </w:rPr>
        <w:t>综合考虑所采购设备生命周期成本及设备使用年限，响应人须承诺所供给采购人的设备的生产日期需在响应人交货之日起前3个月内，否则采购人有权拒收，需在响应文件中提供相应承诺（格式自拟），并加盖响应人单位公章。采购人将结合设备出厂铭牌等材料进行验收。</w:t>
      </w:r>
    </w:p>
    <w:p w14:paraId="63080395">
      <w:pPr>
        <w:pStyle w:val="23"/>
        <w:spacing w:line="360" w:lineRule="auto"/>
        <w:ind w:firstLine="482" w:firstLineChars="200"/>
        <w:outlineLvl w:val="1"/>
        <w:rPr>
          <w:rFonts w:hAnsi="宋体"/>
          <w:b/>
          <w:sz w:val="24"/>
          <w:szCs w:val="24"/>
          <w:highlight w:val="none"/>
        </w:rPr>
      </w:pPr>
      <w:bookmarkStart w:id="81" w:name="_Toc184723289"/>
      <w:r>
        <w:rPr>
          <w:rFonts w:hint="eastAsia" w:hAnsi="宋体"/>
          <w:b/>
          <w:sz w:val="24"/>
          <w:szCs w:val="24"/>
          <w:highlight w:val="none"/>
        </w:rPr>
        <w:t>四</w:t>
      </w:r>
      <w:r>
        <w:rPr>
          <w:rFonts w:hAnsi="宋体"/>
          <w:b/>
          <w:sz w:val="24"/>
          <w:szCs w:val="24"/>
          <w:highlight w:val="none"/>
        </w:rPr>
        <w:t>、</w:t>
      </w:r>
      <w:r>
        <w:rPr>
          <w:rFonts w:hint="eastAsia" w:hAnsi="宋体"/>
          <w:b/>
          <w:sz w:val="24"/>
          <w:szCs w:val="24"/>
          <w:highlight w:val="none"/>
        </w:rPr>
        <w:t>售后服务要求</w:t>
      </w:r>
      <w:bookmarkEnd w:id="81"/>
    </w:p>
    <w:p w14:paraId="555FB39B">
      <w:pPr>
        <w:pStyle w:val="23"/>
        <w:spacing w:line="360" w:lineRule="auto"/>
        <w:ind w:firstLine="482"/>
        <w:outlineLvl w:val="1"/>
        <w:rPr>
          <w:rFonts w:hAnsi="宋体"/>
          <w:sz w:val="24"/>
          <w:szCs w:val="24"/>
          <w:highlight w:val="none"/>
        </w:rPr>
      </w:pPr>
      <w:bookmarkStart w:id="82" w:name="_Toc184723290"/>
      <w:bookmarkStart w:id="83" w:name="_Hlk187333021"/>
      <w:r>
        <w:rPr>
          <w:rFonts w:hint="eastAsia" w:hAnsi="宋体"/>
          <w:sz w:val="24"/>
          <w:szCs w:val="24"/>
          <w:highlight w:val="none"/>
        </w:rPr>
        <w:t>1、响应人具有完善的售后服务体系和相关制度，服务流程清晰，具备稳定的售后服务部门或人员，并指派专人负责与采购人联系售后服务事宜。</w:t>
      </w:r>
      <w:bookmarkEnd w:id="82"/>
    </w:p>
    <w:p w14:paraId="4C6D9A4B">
      <w:pPr>
        <w:pStyle w:val="23"/>
        <w:spacing w:line="360" w:lineRule="auto"/>
        <w:ind w:firstLine="482"/>
        <w:outlineLvl w:val="1"/>
        <w:rPr>
          <w:rFonts w:hAnsi="宋体"/>
          <w:sz w:val="24"/>
          <w:szCs w:val="24"/>
          <w:highlight w:val="none"/>
        </w:rPr>
      </w:pPr>
      <w:bookmarkStart w:id="84" w:name="_Toc184723291"/>
      <w:r>
        <w:rPr>
          <w:rFonts w:hint="eastAsia" w:hAnsi="宋体"/>
          <w:sz w:val="24"/>
          <w:szCs w:val="24"/>
          <w:highlight w:val="none"/>
        </w:rPr>
        <w:t>2、响应人提供三包服务，保修期内服务方式均为上门服务，由此所产生的一切费用均由</w:t>
      </w:r>
      <w:r>
        <w:rPr>
          <w:rFonts w:hint="eastAsia" w:hAnsi="宋体"/>
          <w:sz w:val="24"/>
          <w:szCs w:val="24"/>
          <w:highlight w:val="none"/>
          <w:lang w:val="en-US" w:eastAsia="zh-CN"/>
        </w:rPr>
        <w:t>响应人</w:t>
      </w:r>
      <w:r>
        <w:rPr>
          <w:rFonts w:hint="eastAsia" w:hAnsi="宋体"/>
          <w:sz w:val="24"/>
          <w:szCs w:val="24"/>
          <w:highlight w:val="none"/>
        </w:rPr>
        <w:t>承担。</w:t>
      </w:r>
      <w:bookmarkEnd w:id="84"/>
    </w:p>
    <w:p w14:paraId="4636F5A6">
      <w:pPr>
        <w:pStyle w:val="23"/>
        <w:spacing w:line="360" w:lineRule="auto"/>
        <w:ind w:firstLine="482"/>
        <w:outlineLvl w:val="1"/>
        <w:rPr>
          <w:rFonts w:hint="eastAsia" w:hAnsi="宋体"/>
          <w:sz w:val="24"/>
          <w:szCs w:val="24"/>
          <w:highlight w:val="none"/>
          <w:lang w:eastAsia="zh-CN"/>
        </w:rPr>
      </w:pPr>
      <w:r>
        <w:rPr>
          <w:rFonts w:hint="eastAsia" w:hAnsi="宋体"/>
          <w:sz w:val="24"/>
          <w:szCs w:val="24"/>
          <w:highlight w:val="none"/>
        </w:rPr>
        <w:t>3、</w:t>
      </w:r>
      <w:r>
        <w:rPr>
          <w:rFonts w:hint="eastAsia" w:hAnsi="宋体"/>
          <w:sz w:val="24"/>
          <w:szCs w:val="24"/>
          <w:highlight w:val="none"/>
          <w:lang w:val="en-US" w:eastAsia="zh-CN"/>
        </w:rPr>
        <w:t>单通道注射泵、双通道注射泵、输液泵、监护仪保修期至少5年，响应人应在保修期内提供全保服务，保修期内全保、维护及提供备品、备件的费用包含在本项目的投标报价内</w:t>
      </w:r>
      <w:r>
        <w:rPr>
          <w:rFonts w:hint="eastAsia" w:hAnsi="宋体"/>
          <w:sz w:val="24"/>
          <w:szCs w:val="24"/>
          <w:highlight w:val="none"/>
          <w:lang w:eastAsia="zh-CN"/>
        </w:rPr>
        <w:t>。</w:t>
      </w:r>
    </w:p>
    <w:p w14:paraId="5D380BBE">
      <w:pPr>
        <w:pStyle w:val="23"/>
        <w:spacing w:line="360" w:lineRule="auto"/>
        <w:ind w:firstLine="482"/>
        <w:outlineLvl w:val="1"/>
        <w:rPr>
          <w:rFonts w:hint="eastAsia" w:hAnsi="宋体"/>
          <w:sz w:val="24"/>
          <w:szCs w:val="24"/>
          <w:highlight w:val="none"/>
        </w:rPr>
      </w:pPr>
      <w:r>
        <w:rPr>
          <w:rFonts w:hint="eastAsia" w:hAnsi="宋体"/>
          <w:sz w:val="24"/>
          <w:szCs w:val="24"/>
          <w:highlight w:val="none"/>
          <w:lang w:val="en-US" w:eastAsia="zh-CN"/>
        </w:rPr>
        <w:t>4、</w:t>
      </w:r>
      <w:bookmarkEnd w:id="83"/>
      <w:r>
        <w:rPr>
          <w:rFonts w:hint="eastAsia" w:hAnsi="宋体"/>
          <w:sz w:val="24"/>
          <w:szCs w:val="24"/>
          <w:highlight w:val="none"/>
          <w:lang w:val="en-US" w:eastAsia="zh-CN"/>
        </w:rPr>
        <w:t>保修期内，设备出现异常或故障时，自采购人报障时起算，中标单位需在1小时内响应，24小时内到达设备维修现场，48小时内解决问题。若在48小时内仍未能有效解决的，中标单位需在随后24小时内提供不低于原规格型号档次的故障件备件或备用设备供采购人代替使用。</w:t>
      </w:r>
    </w:p>
    <w:p w14:paraId="3E78FB37">
      <w:pPr>
        <w:pStyle w:val="23"/>
        <w:spacing w:line="360" w:lineRule="auto"/>
        <w:ind w:firstLine="482"/>
        <w:outlineLvl w:val="1"/>
        <w:rPr>
          <w:rFonts w:hint="default" w:hAnsi="宋体"/>
          <w:sz w:val="24"/>
          <w:szCs w:val="24"/>
          <w:highlight w:val="none"/>
        </w:rPr>
      </w:pPr>
      <w:r>
        <w:rPr>
          <w:rFonts w:hint="eastAsia" w:hAnsi="宋体"/>
          <w:sz w:val="24"/>
          <w:szCs w:val="24"/>
          <w:highlight w:val="none"/>
          <w:lang w:val="en-US" w:eastAsia="zh-CN"/>
        </w:rPr>
        <w:t>5</w:t>
      </w:r>
      <w:r>
        <w:rPr>
          <w:rFonts w:hint="default" w:hAnsi="宋体"/>
          <w:sz w:val="24"/>
          <w:szCs w:val="24"/>
          <w:highlight w:val="none"/>
        </w:rPr>
        <w:t>、终身售后服务。无论在保修期内或保修期外，</w:t>
      </w:r>
      <w:r>
        <w:rPr>
          <w:rFonts w:hint="eastAsia" w:hAnsi="宋体"/>
          <w:sz w:val="24"/>
          <w:szCs w:val="24"/>
          <w:highlight w:val="none"/>
        </w:rPr>
        <w:t>均</w:t>
      </w:r>
      <w:r>
        <w:rPr>
          <w:rFonts w:hint="default" w:hAnsi="宋体"/>
          <w:sz w:val="24"/>
          <w:szCs w:val="24"/>
          <w:highlight w:val="none"/>
        </w:rPr>
        <w:t>需提供上门服务。（技术要求中有特别要求的以技术要求为主）</w:t>
      </w:r>
    </w:p>
    <w:p w14:paraId="200983FF">
      <w:pPr>
        <w:pStyle w:val="23"/>
        <w:spacing w:line="360" w:lineRule="auto"/>
        <w:ind w:firstLine="482"/>
        <w:outlineLvl w:val="1"/>
        <w:rPr>
          <w:rFonts w:hint="default" w:hAnsi="宋体"/>
          <w:sz w:val="24"/>
          <w:szCs w:val="24"/>
          <w:highlight w:val="none"/>
        </w:rPr>
      </w:pPr>
      <w:r>
        <w:rPr>
          <w:rFonts w:hint="eastAsia" w:hAnsi="宋体"/>
          <w:sz w:val="24"/>
          <w:szCs w:val="24"/>
          <w:highlight w:val="none"/>
          <w:lang w:val="en-US" w:eastAsia="zh-CN"/>
        </w:rPr>
        <w:t>6</w:t>
      </w:r>
      <w:r>
        <w:rPr>
          <w:rFonts w:hint="default" w:hAnsi="宋体"/>
          <w:sz w:val="24"/>
          <w:szCs w:val="24"/>
          <w:highlight w:val="none"/>
          <w:lang w:eastAsia="zh-CN"/>
        </w:rPr>
        <w:t>、需为</w:t>
      </w:r>
      <w:r>
        <w:rPr>
          <w:rFonts w:hint="eastAsia" w:hAnsi="宋体"/>
          <w:sz w:val="24"/>
          <w:szCs w:val="24"/>
          <w:highlight w:val="none"/>
          <w:lang w:val="en-US" w:eastAsia="zh-CN"/>
        </w:rPr>
        <w:t>采购人</w:t>
      </w:r>
      <w:r>
        <w:rPr>
          <w:rFonts w:hint="default" w:hAnsi="宋体"/>
          <w:sz w:val="24"/>
          <w:szCs w:val="24"/>
          <w:highlight w:val="none"/>
          <w:lang w:eastAsia="zh-CN"/>
        </w:rPr>
        <w:t>的技术人员提供实地设备操作、维护培训等服务。</w:t>
      </w:r>
    </w:p>
    <w:p w14:paraId="1EAEC842">
      <w:pPr>
        <w:pStyle w:val="23"/>
        <w:spacing w:line="360" w:lineRule="auto"/>
        <w:ind w:firstLine="482"/>
        <w:outlineLvl w:val="1"/>
        <w:rPr>
          <w:rFonts w:hAnsi="宋体"/>
          <w:b/>
          <w:sz w:val="24"/>
          <w:szCs w:val="24"/>
          <w:highlight w:val="none"/>
        </w:rPr>
      </w:pPr>
      <w:bookmarkStart w:id="85" w:name="_Toc184723293"/>
      <w:r>
        <w:rPr>
          <w:rFonts w:hint="eastAsia" w:hAnsi="宋体"/>
          <w:b/>
          <w:sz w:val="24"/>
          <w:szCs w:val="24"/>
          <w:highlight w:val="none"/>
        </w:rPr>
        <w:t>五、报价要求</w:t>
      </w:r>
      <w:bookmarkEnd w:id="85"/>
    </w:p>
    <w:p w14:paraId="47D4839B">
      <w:pPr>
        <w:pStyle w:val="23"/>
        <w:spacing w:line="360" w:lineRule="auto"/>
        <w:ind w:firstLine="482"/>
        <w:outlineLvl w:val="1"/>
        <w:rPr>
          <w:rFonts w:hint="eastAsia" w:hAnsi="宋体"/>
          <w:color w:val="auto"/>
          <w:sz w:val="24"/>
          <w:szCs w:val="24"/>
          <w:highlight w:val="none"/>
        </w:rPr>
      </w:pPr>
      <w:bookmarkStart w:id="86" w:name="_Toc184723294"/>
      <w:r>
        <w:rPr>
          <w:rFonts w:hint="default" w:hAnsi="宋体"/>
          <w:sz w:val="24"/>
          <w:szCs w:val="24"/>
          <w:highlight w:val="none"/>
        </w:rPr>
        <w:t>1</w:t>
      </w:r>
      <w:r>
        <w:rPr>
          <w:rFonts w:hint="eastAsia" w:hAnsi="宋体"/>
          <w:sz w:val="24"/>
          <w:szCs w:val="24"/>
          <w:highlight w:val="none"/>
        </w:rPr>
        <w:t>、</w:t>
      </w:r>
      <w:bookmarkEnd w:id="86"/>
      <w:r>
        <w:rPr>
          <w:rFonts w:hint="eastAsia" w:hAnsi="宋体"/>
          <w:sz w:val="24"/>
          <w:szCs w:val="24"/>
          <w:highlight w:val="none"/>
        </w:rPr>
        <w:t>遴选响应人应根据遴选文件的要求，结合本单位的实际情况考虑后进行一次性报价，采购人不再支付因遴选响应人漏项或是填写错误而增加的任何费用。响应报价</w:t>
      </w:r>
      <w:r>
        <w:rPr>
          <w:rFonts w:hint="eastAsia" w:hAnsi="宋体"/>
          <w:sz w:val="24"/>
          <w:szCs w:val="24"/>
          <w:highlight w:val="none"/>
          <w:lang w:val="en-US" w:eastAsia="zh-CN"/>
        </w:rPr>
        <w:t>应包含单通道注射泵17台、双通道注射泵16台、输液泵5台和监护仪6台，包括设备及配套设施的采购、运输、安装调试、培训、售后服务等，以满足临床科室的使用需求</w:t>
      </w:r>
      <w:r>
        <w:rPr>
          <w:rFonts w:hint="eastAsia" w:hAnsi="宋体"/>
          <w:color w:val="auto"/>
          <w:sz w:val="24"/>
          <w:szCs w:val="24"/>
          <w:highlight w:val="none"/>
        </w:rPr>
        <w:t>。</w:t>
      </w:r>
    </w:p>
    <w:p w14:paraId="06C6D97B">
      <w:pPr>
        <w:spacing w:line="360" w:lineRule="auto"/>
        <w:ind w:firstLine="480" w:firstLineChars="200"/>
        <w:rPr>
          <w:rFonts w:ascii="宋体" w:hAnsi="宋体" w:eastAsia="宋体" w:cs="宋体"/>
          <w:color w:val="auto"/>
          <w:sz w:val="24"/>
          <w:szCs w:val="24"/>
          <w:highlight w:val="none"/>
        </w:rPr>
      </w:pPr>
      <w:r>
        <w:rPr>
          <w:rFonts w:hint="default" w:ascii="宋体" w:hAnsi="宋体" w:eastAsia="宋体" w:cs="宋体"/>
          <w:color w:val="auto"/>
          <w:sz w:val="24"/>
          <w:szCs w:val="24"/>
          <w:highlight w:val="none"/>
        </w:rPr>
        <w:t>2</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本项目最高限价金额为</w:t>
      </w:r>
      <w:r>
        <w:rPr>
          <w:rFonts w:ascii="宋体" w:hAnsi="宋体" w:eastAsia="宋体" w:cs="宋体"/>
          <w:b/>
          <w:bCs/>
          <w:color w:val="auto"/>
          <w:sz w:val="24"/>
          <w:szCs w:val="24"/>
          <w:highlight w:val="none"/>
          <w:u w:val="single"/>
        </w:rPr>
        <w:t>¥</w:t>
      </w:r>
      <w:r>
        <w:rPr>
          <w:rFonts w:hint="eastAsia" w:ascii="宋体" w:hAnsi="宋体" w:eastAsia="宋体" w:cs="宋体"/>
          <w:b/>
          <w:bCs/>
          <w:color w:val="auto"/>
          <w:sz w:val="24"/>
          <w:szCs w:val="24"/>
          <w:highlight w:val="none"/>
          <w:u w:val="single"/>
          <w:lang w:val="en-US" w:eastAsia="zh-CN"/>
        </w:rPr>
        <w:t>180100</w:t>
      </w:r>
      <w:r>
        <w:rPr>
          <w:rFonts w:hint="eastAsia" w:ascii="宋体" w:hAnsi="宋体" w:eastAsia="宋体" w:cs="宋体"/>
          <w:b/>
          <w:bCs/>
          <w:color w:val="auto"/>
          <w:sz w:val="24"/>
          <w:szCs w:val="24"/>
          <w:highlight w:val="none"/>
          <w:u w:val="single"/>
        </w:rPr>
        <w:t>.00元（大写：人民币</w:t>
      </w:r>
      <w:r>
        <w:rPr>
          <w:rFonts w:hint="eastAsia" w:ascii="宋体" w:hAnsi="宋体" w:eastAsia="宋体" w:cs="宋体"/>
          <w:b/>
          <w:bCs/>
          <w:color w:val="auto"/>
          <w:sz w:val="24"/>
          <w:szCs w:val="24"/>
          <w:highlight w:val="none"/>
          <w:u w:val="single"/>
          <w:lang w:val="en-US" w:eastAsia="zh-CN"/>
        </w:rPr>
        <w:t>壹</w:t>
      </w:r>
      <w:r>
        <w:rPr>
          <w:rFonts w:hint="eastAsia" w:ascii="宋体" w:hAnsi="宋体" w:eastAsia="宋体" w:cs="宋体"/>
          <w:b/>
          <w:bCs/>
          <w:color w:val="auto"/>
          <w:sz w:val="24"/>
          <w:szCs w:val="24"/>
          <w:highlight w:val="none"/>
          <w:u w:val="single"/>
        </w:rPr>
        <w:t>拾</w:t>
      </w:r>
      <w:r>
        <w:rPr>
          <w:rFonts w:hint="eastAsia" w:ascii="宋体" w:hAnsi="宋体" w:eastAsia="宋体" w:cs="宋体"/>
          <w:b/>
          <w:bCs/>
          <w:color w:val="auto"/>
          <w:sz w:val="24"/>
          <w:szCs w:val="24"/>
          <w:highlight w:val="none"/>
          <w:u w:val="single"/>
          <w:lang w:val="en-US" w:eastAsia="zh-CN"/>
        </w:rPr>
        <w:t>捌</w:t>
      </w:r>
      <w:r>
        <w:rPr>
          <w:rFonts w:hint="eastAsia" w:ascii="宋体" w:hAnsi="宋体" w:eastAsia="宋体" w:cs="宋体"/>
          <w:b/>
          <w:bCs/>
          <w:color w:val="auto"/>
          <w:sz w:val="24"/>
          <w:szCs w:val="24"/>
          <w:highlight w:val="none"/>
          <w:u w:val="single"/>
        </w:rPr>
        <w:t>万</w:t>
      </w:r>
      <w:r>
        <w:rPr>
          <w:rFonts w:hint="eastAsia" w:ascii="宋体" w:hAnsi="宋体" w:eastAsia="宋体" w:cs="宋体"/>
          <w:b/>
          <w:bCs/>
          <w:color w:val="auto"/>
          <w:sz w:val="24"/>
          <w:szCs w:val="24"/>
          <w:highlight w:val="none"/>
          <w:u w:val="single"/>
          <w:lang w:val="en-US" w:eastAsia="zh-CN"/>
        </w:rPr>
        <w:t>零</w:t>
      </w:r>
      <w:r>
        <w:rPr>
          <w:rFonts w:hint="eastAsia" w:ascii="宋体" w:hAnsi="宋体" w:eastAsia="宋体" w:cs="宋体"/>
          <w:b/>
          <w:bCs/>
          <w:color w:val="auto"/>
          <w:sz w:val="24"/>
          <w:szCs w:val="24"/>
          <w:highlight w:val="none"/>
          <w:u w:val="single"/>
        </w:rPr>
        <w:t>壹佰元整）</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供应商的响应（遴选）报价不得超过最高限价，否则作无效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p>
    <w:p w14:paraId="1F725235">
      <w:pPr>
        <w:pStyle w:val="23"/>
        <w:spacing w:line="360" w:lineRule="auto"/>
        <w:ind w:firstLine="482"/>
        <w:outlineLvl w:val="1"/>
        <w:rPr>
          <w:rFonts w:hAnsi="宋体"/>
          <w:b/>
          <w:sz w:val="24"/>
          <w:szCs w:val="24"/>
          <w:highlight w:val="none"/>
        </w:rPr>
      </w:pPr>
      <w:bookmarkStart w:id="87" w:name="_Toc184723296"/>
      <w:r>
        <w:rPr>
          <w:rFonts w:hint="eastAsia" w:hAnsi="宋体"/>
          <w:b/>
          <w:sz w:val="24"/>
          <w:szCs w:val="24"/>
          <w:highlight w:val="none"/>
        </w:rPr>
        <w:t>六</w:t>
      </w:r>
      <w:r>
        <w:rPr>
          <w:rFonts w:hAnsi="宋体"/>
          <w:b/>
          <w:sz w:val="24"/>
          <w:szCs w:val="24"/>
          <w:highlight w:val="none"/>
        </w:rPr>
        <w:t>、</w:t>
      </w:r>
      <w:r>
        <w:rPr>
          <w:rFonts w:hint="eastAsia" w:hAnsi="宋体"/>
          <w:b/>
          <w:sz w:val="24"/>
          <w:szCs w:val="24"/>
          <w:highlight w:val="none"/>
        </w:rPr>
        <w:t>评审办法和标准</w:t>
      </w:r>
      <w:bookmarkEnd w:id="87"/>
    </w:p>
    <w:p w14:paraId="6EFD8163">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评审原则：遵循公开、公平、公正的原则，采用综合评分法。</w:t>
      </w:r>
    </w:p>
    <w:p w14:paraId="664B722E">
      <w:pPr>
        <w:pStyle w:val="23"/>
        <w:spacing w:line="360" w:lineRule="auto"/>
        <w:ind w:firstLine="482"/>
        <w:outlineLvl w:val="1"/>
        <w:rPr>
          <w:rFonts w:hAnsi="宋体"/>
          <w:b/>
          <w:sz w:val="24"/>
          <w:szCs w:val="24"/>
          <w:highlight w:val="none"/>
        </w:rPr>
      </w:pPr>
      <w:bookmarkStart w:id="88" w:name="_Toc184723297"/>
      <w:r>
        <w:rPr>
          <w:rFonts w:hint="eastAsia" w:hAnsi="宋体"/>
          <w:b/>
          <w:sz w:val="24"/>
          <w:szCs w:val="24"/>
          <w:highlight w:val="none"/>
        </w:rPr>
        <w:t>七</w:t>
      </w:r>
      <w:r>
        <w:rPr>
          <w:rFonts w:hAnsi="宋体"/>
          <w:b/>
          <w:sz w:val="24"/>
          <w:szCs w:val="24"/>
          <w:highlight w:val="none"/>
        </w:rPr>
        <w:t>、验收标准</w:t>
      </w:r>
      <w:bookmarkEnd w:id="88"/>
    </w:p>
    <w:p w14:paraId="09F4618A">
      <w:pPr>
        <w:spacing w:line="360" w:lineRule="auto"/>
        <w:ind w:firstLine="480" w:firstLineChars="200"/>
        <w:rPr>
          <w:sz w:val="36"/>
          <w:szCs w:val="28"/>
          <w:highlight w:val="none"/>
        </w:rPr>
      </w:pPr>
      <w:r>
        <w:rPr>
          <w:rFonts w:hint="eastAsia" w:ascii="宋体" w:hAnsi="Courier New" w:eastAsia="宋体"/>
          <w:sz w:val="24"/>
          <w:szCs w:val="21"/>
          <w:highlight w:val="none"/>
        </w:rPr>
        <w:t>符合上述第三点“技术服务要求”</w:t>
      </w:r>
      <w:r>
        <w:rPr>
          <w:rFonts w:hint="eastAsia" w:ascii="宋体" w:hAnsi="宋体" w:eastAsia="宋体" w:cs="宋体"/>
          <w:sz w:val="24"/>
          <w:szCs w:val="24"/>
          <w:highlight w:val="none"/>
        </w:rPr>
        <w:t>。</w:t>
      </w:r>
      <w:bookmarkEnd w:id="67"/>
      <w:bookmarkEnd w:id="68"/>
      <w:bookmarkEnd w:id="69"/>
      <w:bookmarkEnd w:id="70"/>
      <w:bookmarkEnd w:id="71"/>
      <w:bookmarkEnd w:id="72"/>
      <w:bookmarkEnd w:id="73"/>
      <w:bookmarkStart w:id="89" w:name="_Toc51939417"/>
      <w:bookmarkStart w:id="90" w:name="_Toc52027886"/>
      <w:bookmarkStart w:id="91" w:name="_Toc56352971"/>
      <w:bookmarkStart w:id="92" w:name="_Toc52021499"/>
      <w:bookmarkStart w:id="93" w:name="_Toc51756452"/>
      <w:bookmarkStart w:id="94" w:name="_Toc476976155"/>
      <w:bookmarkStart w:id="95" w:name="_Toc458262598"/>
      <w:bookmarkStart w:id="96" w:name="_Toc467236723"/>
      <w:bookmarkStart w:id="97" w:name="_Toc486671527"/>
      <w:r>
        <w:rPr>
          <w:sz w:val="36"/>
          <w:szCs w:val="28"/>
          <w:highlight w:val="none"/>
        </w:rPr>
        <w:br w:type="page"/>
      </w:r>
    </w:p>
    <w:p w14:paraId="6A8AC121">
      <w:pPr>
        <w:pStyle w:val="2"/>
        <w:keepNext w:val="0"/>
        <w:keepLines w:val="0"/>
        <w:spacing w:before="0" w:after="0" w:line="360" w:lineRule="auto"/>
        <w:jc w:val="center"/>
        <w:rPr>
          <w:rFonts w:ascii="Times New Roman"/>
          <w:sz w:val="36"/>
          <w:szCs w:val="28"/>
          <w:highlight w:val="none"/>
        </w:rPr>
      </w:pPr>
      <w:bookmarkStart w:id="98" w:name="_Toc184723298"/>
      <w:r>
        <w:rPr>
          <w:rFonts w:ascii="Times New Roman"/>
          <w:sz w:val="36"/>
          <w:szCs w:val="28"/>
          <w:highlight w:val="none"/>
        </w:rPr>
        <w:t>第三部分</w:t>
      </w:r>
      <w:bookmarkEnd w:id="89"/>
      <w:bookmarkEnd w:id="90"/>
      <w:bookmarkEnd w:id="91"/>
      <w:bookmarkEnd w:id="92"/>
      <w:bookmarkEnd w:id="93"/>
      <w:r>
        <w:rPr>
          <w:rFonts w:ascii="Times New Roman"/>
          <w:sz w:val="36"/>
          <w:szCs w:val="28"/>
          <w:highlight w:val="none"/>
        </w:rPr>
        <w:t xml:space="preserve">  供应商须知</w:t>
      </w:r>
      <w:bookmarkEnd w:id="94"/>
      <w:bookmarkEnd w:id="95"/>
      <w:bookmarkEnd w:id="96"/>
      <w:bookmarkEnd w:id="97"/>
      <w:bookmarkEnd w:id="98"/>
    </w:p>
    <w:p w14:paraId="4360D4C8">
      <w:pPr>
        <w:pStyle w:val="3"/>
        <w:keepNext w:val="0"/>
        <w:keepLines w:val="0"/>
        <w:spacing w:beforeLines="50" w:after="0" w:line="360" w:lineRule="auto"/>
        <w:jc w:val="center"/>
        <w:rPr>
          <w:rFonts w:ascii="Times New Roman" w:hAnsi="Times New Roman" w:eastAsia="宋体"/>
          <w:sz w:val="24"/>
          <w:szCs w:val="21"/>
          <w:highlight w:val="none"/>
        </w:rPr>
      </w:pPr>
      <w:bookmarkStart w:id="99" w:name="_Toc102277756"/>
      <w:bookmarkStart w:id="100" w:name="_Toc466786434"/>
      <w:bookmarkStart w:id="101" w:name="_Toc6882675"/>
      <w:bookmarkStart w:id="102" w:name="_Toc507407359"/>
      <w:bookmarkStart w:id="103" w:name="_Toc184723299"/>
      <w:bookmarkStart w:id="104" w:name="_Toc6968687"/>
      <w:bookmarkStart w:id="105" w:name="_Toc479991566"/>
      <w:bookmarkStart w:id="106" w:name="_Toc480010692"/>
      <w:bookmarkStart w:id="107" w:name="_Toc48207756"/>
      <w:bookmarkStart w:id="108" w:name="_Toc468157520"/>
      <w:bookmarkStart w:id="109" w:name="_Toc467987807"/>
      <w:bookmarkStart w:id="110" w:name="_Toc480020241"/>
      <w:bookmarkStart w:id="111" w:name="_Toc467236724"/>
      <w:bookmarkStart w:id="112" w:name="_Toc468606013"/>
      <w:bookmarkStart w:id="113" w:name="_Toc480171863"/>
      <w:bookmarkStart w:id="114" w:name="_Toc480021037"/>
      <w:bookmarkStart w:id="115" w:name="_Toc458262599"/>
      <w:r>
        <w:rPr>
          <w:rFonts w:ascii="Times New Roman" w:hAnsi="Times New Roman" w:eastAsia="宋体"/>
          <w:sz w:val="24"/>
          <w:szCs w:val="21"/>
          <w:highlight w:val="none"/>
        </w:rPr>
        <w:t>一、说  明</w:t>
      </w:r>
      <w:bookmarkEnd w:id="99"/>
      <w:bookmarkEnd w:id="100"/>
      <w:bookmarkEnd w:id="101"/>
      <w:bookmarkEnd w:id="102"/>
      <w:bookmarkEnd w:id="103"/>
      <w:bookmarkEnd w:id="104"/>
    </w:p>
    <w:p w14:paraId="162AB2EC">
      <w:pPr>
        <w:pStyle w:val="5"/>
        <w:keepNext w:val="0"/>
        <w:keepLines w:val="0"/>
        <w:adjustRightInd/>
        <w:spacing w:before="0" w:after="0" w:line="360" w:lineRule="auto"/>
        <w:ind w:firstLine="482" w:firstLineChars="200"/>
        <w:rPr>
          <w:rFonts w:ascii="Times New Roman"/>
          <w:b w:val="0"/>
          <w:sz w:val="24"/>
          <w:szCs w:val="21"/>
          <w:highlight w:val="none"/>
        </w:rPr>
      </w:pPr>
      <w:bookmarkStart w:id="116" w:name="_Toc475249114"/>
      <w:r>
        <w:rPr>
          <w:rFonts w:ascii="Times New Roman"/>
          <w:sz w:val="24"/>
          <w:szCs w:val="21"/>
          <w:highlight w:val="none"/>
        </w:rPr>
        <w:t>1.适用范围</w:t>
      </w:r>
      <w:bookmarkEnd w:id="116"/>
    </w:p>
    <w:p w14:paraId="637783A0">
      <w:pPr>
        <w:autoSpaceDE w:val="0"/>
        <w:autoSpaceDN w:val="0"/>
        <w:spacing w:line="360" w:lineRule="auto"/>
        <w:ind w:firstLine="480" w:firstLineChars="200"/>
        <w:jc w:val="left"/>
        <w:textAlignment w:val="baseline"/>
        <w:rPr>
          <w:rFonts w:eastAsia="宋体"/>
          <w:sz w:val="24"/>
          <w:szCs w:val="21"/>
          <w:highlight w:val="none"/>
        </w:rPr>
      </w:pPr>
      <w:r>
        <w:rPr>
          <w:rFonts w:eastAsia="宋体"/>
          <w:sz w:val="24"/>
          <w:szCs w:val="21"/>
          <w:highlight w:val="none"/>
        </w:rPr>
        <w:t>1.1本</w:t>
      </w:r>
      <w:r>
        <w:rPr>
          <w:rFonts w:hint="eastAsia" w:eastAsia="宋体"/>
          <w:sz w:val="24"/>
          <w:szCs w:val="21"/>
          <w:highlight w:val="none"/>
        </w:rPr>
        <w:t>遴选</w:t>
      </w:r>
      <w:r>
        <w:rPr>
          <w:rFonts w:eastAsia="宋体"/>
          <w:sz w:val="24"/>
          <w:szCs w:val="21"/>
          <w:highlight w:val="none"/>
        </w:rPr>
        <w:t>文件仅适用于本次采购邀请中所叙述的项目。</w:t>
      </w:r>
    </w:p>
    <w:p w14:paraId="0B18CEA0">
      <w:pPr>
        <w:autoSpaceDE w:val="0"/>
        <w:autoSpaceDN w:val="0"/>
        <w:spacing w:line="360" w:lineRule="auto"/>
        <w:ind w:firstLine="480" w:firstLineChars="200"/>
        <w:jc w:val="left"/>
        <w:textAlignment w:val="baseline"/>
        <w:rPr>
          <w:rFonts w:eastAsia="宋体"/>
          <w:sz w:val="24"/>
          <w:szCs w:val="21"/>
          <w:highlight w:val="none"/>
        </w:rPr>
      </w:pPr>
      <w:r>
        <w:rPr>
          <w:rFonts w:eastAsia="宋体"/>
          <w:sz w:val="24"/>
          <w:szCs w:val="21"/>
          <w:highlight w:val="none"/>
        </w:rPr>
        <w:t>1.2本</w:t>
      </w:r>
      <w:r>
        <w:rPr>
          <w:rFonts w:hint="eastAsia" w:eastAsia="宋体"/>
          <w:sz w:val="24"/>
          <w:szCs w:val="21"/>
          <w:highlight w:val="none"/>
        </w:rPr>
        <w:t>遴选</w:t>
      </w:r>
      <w:r>
        <w:rPr>
          <w:rFonts w:eastAsia="宋体"/>
          <w:sz w:val="24"/>
          <w:szCs w:val="21"/>
          <w:highlight w:val="none"/>
        </w:rPr>
        <w:t>文件的解释权</w:t>
      </w:r>
      <w:r>
        <w:rPr>
          <w:rFonts w:hint="eastAsia" w:eastAsia="宋体"/>
          <w:sz w:val="24"/>
          <w:szCs w:val="21"/>
          <w:highlight w:val="none"/>
        </w:rPr>
        <w:t>归采购人所有</w:t>
      </w:r>
      <w:r>
        <w:rPr>
          <w:rFonts w:eastAsia="宋体"/>
          <w:sz w:val="24"/>
          <w:szCs w:val="21"/>
          <w:highlight w:val="none"/>
        </w:rPr>
        <w:t>。</w:t>
      </w:r>
    </w:p>
    <w:p w14:paraId="0CF0930F">
      <w:pPr>
        <w:pStyle w:val="5"/>
        <w:keepNext w:val="0"/>
        <w:keepLines w:val="0"/>
        <w:adjustRightInd/>
        <w:spacing w:before="0" w:after="0" w:line="360" w:lineRule="auto"/>
        <w:ind w:firstLine="482" w:firstLineChars="200"/>
        <w:rPr>
          <w:rFonts w:ascii="Times New Roman"/>
          <w:b w:val="0"/>
          <w:sz w:val="24"/>
          <w:szCs w:val="21"/>
          <w:highlight w:val="none"/>
        </w:rPr>
      </w:pPr>
      <w:bookmarkStart w:id="117" w:name="_Toc475249115"/>
      <w:r>
        <w:rPr>
          <w:rFonts w:ascii="Times New Roman"/>
          <w:sz w:val="24"/>
          <w:szCs w:val="21"/>
          <w:highlight w:val="none"/>
        </w:rPr>
        <w:t>2.定义</w:t>
      </w:r>
      <w:bookmarkEnd w:id="117"/>
    </w:p>
    <w:p w14:paraId="3F180575">
      <w:pPr>
        <w:spacing w:line="360" w:lineRule="auto"/>
        <w:ind w:firstLine="480" w:firstLineChars="200"/>
        <w:outlineLvl w:val="3"/>
        <w:rPr>
          <w:rFonts w:ascii="宋体" w:hAnsi="宋体" w:eastAsia="宋体"/>
          <w:sz w:val="24"/>
          <w:szCs w:val="21"/>
          <w:highlight w:val="none"/>
        </w:rPr>
      </w:pPr>
      <w:r>
        <w:rPr>
          <w:rFonts w:eastAsia="宋体"/>
          <w:sz w:val="24"/>
          <w:szCs w:val="21"/>
          <w:highlight w:val="none"/>
        </w:rPr>
        <w:t>2.1“</w:t>
      </w:r>
      <w:r>
        <w:rPr>
          <w:rFonts w:hint="eastAsia" w:eastAsia="宋体"/>
          <w:sz w:val="24"/>
          <w:szCs w:val="21"/>
          <w:highlight w:val="none"/>
        </w:rPr>
        <w:t>采购人</w:t>
      </w:r>
      <w:r>
        <w:rPr>
          <w:rFonts w:eastAsia="宋体"/>
          <w:sz w:val="24"/>
          <w:szCs w:val="21"/>
          <w:highlight w:val="none"/>
        </w:rPr>
        <w:t>”是指</w:t>
      </w:r>
      <w:r>
        <w:rPr>
          <w:rFonts w:hint="eastAsia" w:ascii="宋体" w:hAnsi="宋体" w:eastAsia="宋体"/>
          <w:sz w:val="24"/>
          <w:szCs w:val="21"/>
          <w:highlight w:val="none"/>
        </w:rPr>
        <w:t>开平市中医院</w:t>
      </w:r>
      <w:r>
        <w:rPr>
          <w:rFonts w:ascii="宋体" w:hAnsi="宋体" w:eastAsia="宋体"/>
          <w:sz w:val="24"/>
          <w:szCs w:val="21"/>
          <w:highlight w:val="none"/>
        </w:rPr>
        <w:t>。</w:t>
      </w:r>
    </w:p>
    <w:p w14:paraId="2B891268">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2</w:t>
      </w:r>
      <w:r>
        <w:rPr>
          <w:rFonts w:eastAsia="宋体"/>
          <w:sz w:val="24"/>
          <w:szCs w:val="21"/>
          <w:highlight w:val="none"/>
        </w:rPr>
        <w:t>“供应商”指向</w:t>
      </w:r>
      <w:r>
        <w:rPr>
          <w:rFonts w:hint="eastAsia" w:eastAsia="宋体"/>
          <w:sz w:val="24"/>
          <w:szCs w:val="21"/>
          <w:highlight w:val="none"/>
        </w:rPr>
        <w:t>采购人</w:t>
      </w:r>
      <w:r>
        <w:rPr>
          <w:rFonts w:eastAsia="宋体"/>
          <w:sz w:val="24"/>
          <w:szCs w:val="21"/>
          <w:highlight w:val="none"/>
        </w:rPr>
        <w:t>提交响应文件的法人、其他组织或自然人。</w:t>
      </w:r>
    </w:p>
    <w:p w14:paraId="661CD066">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3</w:t>
      </w:r>
      <w:r>
        <w:rPr>
          <w:rFonts w:eastAsia="宋体"/>
          <w:sz w:val="24"/>
          <w:szCs w:val="21"/>
          <w:highlight w:val="none"/>
        </w:rPr>
        <w:t>服务：</w:t>
      </w:r>
      <w:r>
        <w:rPr>
          <w:rFonts w:hint="eastAsia" w:eastAsia="宋体"/>
          <w:sz w:val="24"/>
          <w:szCs w:val="21"/>
          <w:highlight w:val="none"/>
        </w:rPr>
        <w:t>遴选</w:t>
      </w:r>
      <w:r>
        <w:rPr>
          <w:rFonts w:eastAsia="宋体"/>
          <w:sz w:val="24"/>
          <w:szCs w:val="21"/>
          <w:highlight w:val="none"/>
        </w:rPr>
        <w:t>文件规定卖方必须承担的咨询、技术协助及其它相关义务。</w:t>
      </w:r>
    </w:p>
    <w:p w14:paraId="34015245">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4</w:t>
      </w:r>
      <w:r>
        <w:rPr>
          <w:rFonts w:eastAsia="宋体"/>
          <w:sz w:val="24"/>
          <w:szCs w:val="21"/>
          <w:highlight w:val="none"/>
        </w:rPr>
        <w:t>语言：采购文件的语言为简体中文。</w:t>
      </w:r>
    </w:p>
    <w:p w14:paraId="0E8AFDEA">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5</w:t>
      </w:r>
      <w:r>
        <w:rPr>
          <w:rFonts w:eastAsia="宋体"/>
          <w:sz w:val="24"/>
          <w:szCs w:val="21"/>
          <w:highlight w:val="none"/>
        </w:rPr>
        <w:t>日期：指公历日。</w:t>
      </w:r>
    </w:p>
    <w:p w14:paraId="3BE35CA4">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6</w:t>
      </w:r>
      <w:r>
        <w:rPr>
          <w:rFonts w:eastAsia="宋体"/>
          <w:sz w:val="24"/>
          <w:szCs w:val="21"/>
          <w:highlight w:val="none"/>
        </w:rPr>
        <w:t>时间：指北京时间。</w:t>
      </w:r>
    </w:p>
    <w:p w14:paraId="14FEBFC1">
      <w:pPr>
        <w:pStyle w:val="5"/>
        <w:keepNext w:val="0"/>
        <w:keepLines w:val="0"/>
        <w:adjustRightInd/>
        <w:spacing w:before="0" w:after="0" w:line="360" w:lineRule="auto"/>
        <w:ind w:firstLine="482" w:firstLineChars="200"/>
        <w:rPr>
          <w:rFonts w:ascii="Times New Roman"/>
          <w:sz w:val="24"/>
          <w:szCs w:val="21"/>
          <w:highlight w:val="none"/>
        </w:rPr>
      </w:pPr>
      <w:bookmarkStart w:id="118" w:name="_Toc110953831"/>
      <w:bookmarkStart w:id="119" w:name="_Toc6968688"/>
      <w:bookmarkStart w:id="120" w:name="_Toc466786435"/>
      <w:bookmarkStart w:id="121" w:name="_Toc507407360"/>
      <w:bookmarkStart w:id="122" w:name="_Toc6882676"/>
      <w:bookmarkStart w:id="123" w:name="_Toc102277757"/>
      <w:r>
        <w:rPr>
          <w:rFonts w:ascii="Times New Roman"/>
          <w:sz w:val="24"/>
          <w:szCs w:val="21"/>
          <w:highlight w:val="none"/>
        </w:rPr>
        <w:t>3.适用法律</w:t>
      </w:r>
      <w:bookmarkEnd w:id="118"/>
    </w:p>
    <w:p w14:paraId="2E58905D">
      <w:pPr>
        <w:spacing w:line="360" w:lineRule="auto"/>
        <w:ind w:firstLine="480" w:firstLineChars="200"/>
        <w:rPr>
          <w:rFonts w:eastAsia="宋体"/>
          <w:sz w:val="24"/>
          <w:szCs w:val="21"/>
          <w:highlight w:val="none"/>
        </w:rPr>
      </w:pPr>
      <w:r>
        <w:rPr>
          <w:rFonts w:hint="eastAsia" w:eastAsia="宋体"/>
          <w:sz w:val="24"/>
          <w:szCs w:val="21"/>
          <w:highlight w:val="none"/>
        </w:rPr>
        <w:t>采购人和</w:t>
      </w:r>
      <w:r>
        <w:rPr>
          <w:rFonts w:eastAsia="宋体"/>
          <w:sz w:val="24"/>
          <w:szCs w:val="21"/>
          <w:highlight w:val="none"/>
        </w:rPr>
        <w:t>供应商均应当遵守《中华人民共和国政府采购法》、《中华人民共和国政府采购法实施条例》及相关法律法规。</w:t>
      </w:r>
    </w:p>
    <w:p w14:paraId="75C78331">
      <w:pPr>
        <w:pStyle w:val="5"/>
        <w:keepNext w:val="0"/>
        <w:keepLines w:val="0"/>
        <w:adjustRightInd/>
        <w:spacing w:before="0" w:after="0" w:line="360" w:lineRule="auto"/>
        <w:ind w:firstLine="482" w:firstLineChars="200"/>
        <w:rPr>
          <w:rFonts w:ascii="Times New Roman"/>
          <w:b w:val="0"/>
          <w:sz w:val="24"/>
          <w:szCs w:val="21"/>
          <w:highlight w:val="none"/>
        </w:rPr>
      </w:pPr>
      <w:bookmarkStart w:id="124" w:name="_Toc110953832"/>
      <w:r>
        <w:rPr>
          <w:rFonts w:ascii="Times New Roman"/>
          <w:sz w:val="24"/>
          <w:szCs w:val="21"/>
          <w:highlight w:val="none"/>
        </w:rPr>
        <w:t>4.知识产权</w:t>
      </w:r>
      <w:bookmarkEnd w:id="124"/>
    </w:p>
    <w:p w14:paraId="41CD50BC">
      <w:pPr>
        <w:spacing w:line="360" w:lineRule="auto"/>
        <w:ind w:firstLine="480" w:firstLineChars="200"/>
        <w:rPr>
          <w:rFonts w:eastAsia="宋体"/>
          <w:sz w:val="24"/>
          <w:szCs w:val="21"/>
          <w:highlight w:val="none"/>
        </w:rPr>
      </w:pPr>
      <w:r>
        <w:rPr>
          <w:rFonts w:eastAsia="宋体"/>
          <w:sz w:val="24"/>
          <w:szCs w:val="21"/>
          <w:highlight w:val="none"/>
        </w:rPr>
        <w:t>4.1供应商应当保证，</w:t>
      </w:r>
      <w:r>
        <w:rPr>
          <w:rFonts w:hint="eastAsia" w:eastAsia="宋体"/>
          <w:sz w:val="24"/>
          <w:szCs w:val="21"/>
          <w:highlight w:val="none"/>
        </w:rPr>
        <w:t>采购人</w:t>
      </w:r>
      <w:r>
        <w:rPr>
          <w:rFonts w:eastAsia="宋体"/>
          <w:sz w:val="24"/>
          <w:szCs w:val="21"/>
          <w:highlight w:val="none"/>
        </w:rPr>
        <w:t>在中华人民共和国境内使用货物或货物的任何一部分时，</w:t>
      </w:r>
      <w:r>
        <w:rPr>
          <w:rFonts w:hint="eastAsia" w:eastAsia="宋体"/>
          <w:sz w:val="24"/>
          <w:szCs w:val="21"/>
          <w:highlight w:val="none"/>
        </w:rPr>
        <w:t>采购人</w:t>
      </w:r>
      <w:r>
        <w:rPr>
          <w:rFonts w:eastAsia="宋体"/>
          <w:sz w:val="24"/>
          <w:szCs w:val="21"/>
          <w:highlight w:val="none"/>
        </w:rPr>
        <w:t>免受第三方提出侵犯其专利权、商标权或其它知识产权的起诉。</w:t>
      </w:r>
    </w:p>
    <w:p w14:paraId="22D2FC80">
      <w:pPr>
        <w:spacing w:line="360" w:lineRule="auto"/>
        <w:ind w:firstLine="480" w:firstLineChars="200"/>
        <w:rPr>
          <w:rFonts w:eastAsia="宋体"/>
          <w:sz w:val="24"/>
          <w:szCs w:val="21"/>
          <w:highlight w:val="none"/>
        </w:rPr>
      </w:pPr>
      <w:r>
        <w:rPr>
          <w:rFonts w:eastAsia="宋体"/>
          <w:sz w:val="24"/>
          <w:szCs w:val="21"/>
          <w:highlight w:val="none"/>
        </w:rPr>
        <w:t>4.2最终确定的政府采购合同价格包括所有应支付的对专利权和版权、设计或其他知识产权而需要向其他方支付的版税。</w:t>
      </w:r>
    </w:p>
    <w:p w14:paraId="2A6E05C6">
      <w:pPr>
        <w:spacing w:line="360" w:lineRule="auto"/>
        <w:ind w:firstLine="480" w:firstLineChars="200"/>
        <w:rPr>
          <w:rFonts w:eastAsia="宋体"/>
          <w:sz w:val="24"/>
          <w:szCs w:val="21"/>
          <w:highlight w:val="none"/>
        </w:rPr>
      </w:pPr>
      <w:r>
        <w:rPr>
          <w:rFonts w:eastAsia="宋体"/>
          <w:sz w:val="24"/>
          <w:szCs w:val="21"/>
          <w:highlight w:val="none"/>
        </w:rPr>
        <w:t>4.3供应商不拥有响应的知识产权的，则在响应（</w:t>
      </w:r>
      <w:r>
        <w:rPr>
          <w:rFonts w:hint="eastAsia" w:eastAsia="宋体"/>
          <w:sz w:val="24"/>
          <w:szCs w:val="21"/>
          <w:highlight w:val="none"/>
        </w:rPr>
        <w:t>遴选</w:t>
      </w:r>
      <w:r>
        <w:rPr>
          <w:rFonts w:eastAsia="宋体"/>
          <w:sz w:val="24"/>
          <w:szCs w:val="21"/>
          <w:highlight w:val="none"/>
        </w:rPr>
        <w:t>）报价中必须包括有合法获取该知识产权的相关费用，否则，由此而产生的一切法律和经济纠纷由供应商承担责任。</w:t>
      </w:r>
    </w:p>
    <w:p w14:paraId="00753B5C">
      <w:pPr>
        <w:pStyle w:val="5"/>
        <w:keepNext w:val="0"/>
        <w:keepLines w:val="0"/>
        <w:adjustRightInd/>
        <w:spacing w:before="0" w:after="0" w:line="360" w:lineRule="auto"/>
        <w:ind w:firstLine="482" w:firstLineChars="200"/>
        <w:rPr>
          <w:rFonts w:ascii="Times New Roman"/>
          <w:b w:val="0"/>
          <w:bCs/>
          <w:sz w:val="24"/>
          <w:szCs w:val="21"/>
          <w:highlight w:val="none"/>
        </w:rPr>
      </w:pPr>
      <w:bookmarkStart w:id="125" w:name="_Toc110953833"/>
      <w:r>
        <w:rPr>
          <w:rFonts w:ascii="Times New Roman"/>
          <w:sz w:val="24"/>
          <w:szCs w:val="21"/>
          <w:highlight w:val="none"/>
        </w:rPr>
        <w:t>5.禁止事项</w:t>
      </w:r>
      <w:bookmarkEnd w:id="125"/>
    </w:p>
    <w:p w14:paraId="23544907">
      <w:pPr>
        <w:spacing w:line="360" w:lineRule="auto"/>
        <w:ind w:firstLine="480" w:firstLineChars="200"/>
        <w:rPr>
          <w:rFonts w:eastAsia="宋体"/>
          <w:sz w:val="24"/>
          <w:szCs w:val="21"/>
          <w:highlight w:val="none"/>
        </w:rPr>
      </w:pPr>
      <w:bookmarkStart w:id="126" w:name="_Toc98126293"/>
      <w:bookmarkStart w:id="127" w:name="_Toc98126218"/>
      <w:r>
        <w:rPr>
          <w:rFonts w:eastAsia="宋体"/>
          <w:sz w:val="24"/>
          <w:szCs w:val="21"/>
          <w:highlight w:val="none"/>
        </w:rPr>
        <w:t>5.1</w:t>
      </w:r>
      <w:r>
        <w:rPr>
          <w:rFonts w:hint="eastAsia" w:eastAsia="宋体"/>
          <w:sz w:val="24"/>
          <w:szCs w:val="21"/>
          <w:highlight w:val="none"/>
        </w:rPr>
        <w:t>采购人和</w:t>
      </w:r>
      <w:r>
        <w:rPr>
          <w:rFonts w:eastAsia="宋体"/>
          <w:sz w:val="24"/>
          <w:szCs w:val="21"/>
          <w:highlight w:val="none"/>
        </w:rPr>
        <w:t>供应商不得相互串通损害国家利益、社会公共利益和其他当事人的合法权益。</w:t>
      </w:r>
    </w:p>
    <w:p w14:paraId="7B8CFF44">
      <w:pPr>
        <w:spacing w:line="360" w:lineRule="auto"/>
        <w:ind w:firstLine="480" w:firstLineChars="200"/>
        <w:rPr>
          <w:rFonts w:eastAsia="宋体"/>
          <w:sz w:val="24"/>
          <w:szCs w:val="21"/>
          <w:highlight w:val="none"/>
        </w:rPr>
      </w:pPr>
      <w:r>
        <w:rPr>
          <w:rFonts w:eastAsia="宋体"/>
          <w:sz w:val="24"/>
          <w:szCs w:val="21"/>
          <w:highlight w:val="none"/>
        </w:rPr>
        <w:t>5.2供应商不得向</w:t>
      </w:r>
      <w:r>
        <w:rPr>
          <w:rFonts w:hint="eastAsia" w:eastAsia="宋体"/>
          <w:sz w:val="24"/>
          <w:szCs w:val="21"/>
          <w:highlight w:val="none"/>
        </w:rPr>
        <w:t>采购人</w:t>
      </w:r>
      <w:r>
        <w:rPr>
          <w:rFonts w:eastAsia="宋体"/>
          <w:sz w:val="24"/>
          <w:szCs w:val="21"/>
          <w:highlight w:val="none"/>
        </w:rPr>
        <w:t>、</w:t>
      </w:r>
      <w:r>
        <w:rPr>
          <w:rFonts w:hint="eastAsia" w:eastAsia="宋体"/>
          <w:sz w:val="24"/>
          <w:szCs w:val="21"/>
          <w:highlight w:val="none"/>
        </w:rPr>
        <w:t>遴选</w:t>
      </w:r>
      <w:r>
        <w:rPr>
          <w:rFonts w:eastAsia="宋体"/>
          <w:sz w:val="24"/>
          <w:szCs w:val="21"/>
          <w:highlight w:val="none"/>
        </w:rPr>
        <w:t>小组的组成人员行贿或者采取其他不正当手段谋取成交。</w:t>
      </w:r>
      <w:bookmarkEnd w:id="126"/>
      <w:bookmarkEnd w:id="127"/>
    </w:p>
    <w:p w14:paraId="120C21A5">
      <w:pPr>
        <w:spacing w:line="360" w:lineRule="auto"/>
        <w:ind w:firstLine="480" w:firstLineChars="200"/>
        <w:rPr>
          <w:rFonts w:eastAsia="宋体"/>
          <w:sz w:val="24"/>
          <w:szCs w:val="21"/>
          <w:highlight w:val="none"/>
        </w:rPr>
      </w:pPr>
      <w:bookmarkStart w:id="128" w:name="_Toc98126219"/>
      <w:bookmarkStart w:id="129" w:name="_Toc98126294"/>
      <w:r>
        <w:rPr>
          <w:rFonts w:eastAsia="宋体"/>
          <w:sz w:val="24"/>
          <w:szCs w:val="21"/>
          <w:highlight w:val="none"/>
        </w:rPr>
        <w:t>5.</w:t>
      </w:r>
      <w:bookmarkEnd w:id="128"/>
      <w:bookmarkEnd w:id="129"/>
      <w:bookmarkStart w:id="130" w:name="_Toc98126220"/>
      <w:bookmarkStart w:id="131" w:name="_Toc98126295"/>
      <w:r>
        <w:rPr>
          <w:rFonts w:hint="eastAsia" w:eastAsia="宋体"/>
          <w:sz w:val="24"/>
          <w:szCs w:val="21"/>
          <w:highlight w:val="none"/>
        </w:rPr>
        <w:t>3</w:t>
      </w:r>
      <w:r>
        <w:rPr>
          <w:rFonts w:eastAsia="宋体"/>
          <w:sz w:val="24"/>
          <w:szCs w:val="21"/>
          <w:highlight w:val="none"/>
        </w:rPr>
        <w:t>除供应商被要求对响应文件进行质疑澄清外，从开启响应文件之时起至授予合同止，供应商不得就与其响应文件有关的事项主动与</w:t>
      </w:r>
      <w:r>
        <w:rPr>
          <w:rFonts w:hint="eastAsia" w:eastAsia="宋体"/>
          <w:sz w:val="24"/>
          <w:szCs w:val="21"/>
          <w:highlight w:val="none"/>
        </w:rPr>
        <w:t>遴选</w:t>
      </w:r>
      <w:r>
        <w:rPr>
          <w:rFonts w:eastAsia="宋体"/>
          <w:sz w:val="24"/>
          <w:szCs w:val="21"/>
          <w:highlight w:val="none"/>
        </w:rPr>
        <w:t>小组、</w:t>
      </w:r>
      <w:r>
        <w:rPr>
          <w:rFonts w:hint="eastAsia" w:eastAsia="宋体"/>
          <w:sz w:val="24"/>
          <w:szCs w:val="21"/>
          <w:highlight w:val="none"/>
        </w:rPr>
        <w:t>采购人</w:t>
      </w:r>
      <w:r>
        <w:rPr>
          <w:rFonts w:eastAsia="宋体"/>
          <w:sz w:val="24"/>
          <w:szCs w:val="21"/>
          <w:highlight w:val="none"/>
        </w:rPr>
        <w:t>接触。</w:t>
      </w:r>
      <w:bookmarkEnd w:id="130"/>
      <w:bookmarkEnd w:id="131"/>
    </w:p>
    <w:p w14:paraId="3565C8BE">
      <w:pPr>
        <w:pStyle w:val="5"/>
        <w:keepNext w:val="0"/>
        <w:keepLines w:val="0"/>
        <w:adjustRightInd/>
        <w:spacing w:before="0" w:after="0" w:line="360" w:lineRule="auto"/>
        <w:ind w:firstLine="482" w:firstLineChars="200"/>
        <w:rPr>
          <w:rFonts w:ascii="Times New Roman"/>
          <w:b w:val="0"/>
          <w:bCs/>
          <w:sz w:val="24"/>
          <w:szCs w:val="21"/>
          <w:highlight w:val="none"/>
        </w:rPr>
      </w:pPr>
      <w:bookmarkStart w:id="132" w:name="_Toc110953834"/>
      <w:r>
        <w:rPr>
          <w:rFonts w:ascii="Times New Roman"/>
          <w:sz w:val="24"/>
          <w:szCs w:val="21"/>
          <w:highlight w:val="none"/>
        </w:rPr>
        <w:t>6.保密及其它注意事项</w:t>
      </w:r>
      <w:bookmarkEnd w:id="132"/>
    </w:p>
    <w:p w14:paraId="650F7F5E">
      <w:pPr>
        <w:spacing w:line="360" w:lineRule="auto"/>
        <w:ind w:firstLine="480" w:firstLineChars="200"/>
        <w:rPr>
          <w:rFonts w:eastAsia="宋体"/>
          <w:sz w:val="24"/>
          <w:szCs w:val="21"/>
          <w:highlight w:val="none"/>
        </w:rPr>
      </w:pPr>
      <w:bookmarkStart w:id="133" w:name="_Toc98126222"/>
      <w:bookmarkStart w:id="134" w:name="_Toc98126297"/>
      <w:r>
        <w:rPr>
          <w:rFonts w:eastAsia="宋体"/>
          <w:sz w:val="24"/>
          <w:szCs w:val="21"/>
          <w:highlight w:val="none"/>
        </w:rPr>
        <w:t>6.1凡参与采购工作的有关人员均应自觉接受有关主管部门的监督，不得向他人透露可能影响公平竞争的有关情况。</w:t>
      </w:r>
      <w:bookmarkEnd w:id="133"/>
      <w:bookmarkEnd w:id="134"/>
    </w:p>
    <w:p w14:paraId="7C098234">
      <w:pPr>
        <w:spacing w:line="360" w:lineRule="auto"/>
        <w:ind w:firstLine="480" w:firstLineChars="200"/>
        <w:rPr>
          <w:rFonts w:eastAsia="宋体"/>
          <w:sz w:val="24"/>
          <w:szCs w:val="21"/>
          <w:highlight w:val="none"/>
        </w:rPr>
      </w:pPr>
      <w:r>
        <w:rPr>
          <w:rFonts w:eastAsia="宋体"/>
          <w:sz w:val="24"/>
          <w:szCs w:val="21"/>
          <w:highlight w:val="none"/>
        </w:rPr>
        <w:t>6.2开启响应文件后，直至向成交供应商发出《成交通知书》止，凡与审查、澄清、评估和比较有关资料以及评审意见等，均不得向供应商及与评审无关的其他人透露。在采购工作结束后，与评审情况有接触的任何人，不得将评审情况扩散出</w:t>
      </w:r>
      <w:r>
        <w:rPr>
          <w:rFonts w:hint="eastAsia" w:eastAsia="宋体"/>
          <w:sz w:val="24"/>
          <w:szCs w:val="21"/>
          <w:highlight w:val="none"/>
        </w:rPr>
        <w:t>遴选</w:t>
      </w:r>
      <w:r>
        <w:rPr>
          <w:rFonts w:eastAsia="宋体"/>
          <w:sz w:val="24"/>
          <w:szCs w:val="21"/>
          <w:highlight w:val="none"/>
        </w:rPr>
        <w:t>小组人员之外。</w:t>
      </w:r>
    </w:p>
    <w:p w14:paraId="70D52114">
      <w:pPr>
        <w:spacing w:line="360" w:lineRule="auto"/>
        <w:ind w:firstLine="480" w:firstLineChars="200"/>
        <w:rPr>
          <w:rFonts w:eastAsia="宋体"/>
          <w:sz w:val="24"/>
          <w:szCs w:val="21"/>
          <w:highlight w:val="none"/>
        </w:rPr>
      </w:pPr>
      <w:r>
        <w:rPr>
          <w:rFonts w:eastAsia="宋体"/>
          <w:sz w:val="24"/>
          <w:szCs w:val="21"/>
          <w:highlight w:val="none"/>
        </w:rPr>
        <w:t>6.3在评审期间，供应商不得向</w:t>
      </w:r>
      <w:r>
        <w:rPr>
          <w:rFonts w:hint="eastAsia" w:eastAsia="宋体"/>
          <w:sz w:val="24"/>
          <w:szCs w:val="21"/>
          <w:highlight w:val="none"/>
        </w:rPr>
        <w:t>遴选</w:t>
      </w:r>
      <w:r>
        <w:rPr>
          <w:rFonts w:eastAsia="宋体"/>
          <w:sz w:val="24"/>
          <w:szCs w:val="21"/>
          <w:highlight w:val="none"/>
        </w:rPr>
        <w:t>小组成员询问评审情况，不得进行旨在影响评审结果的活动。</w:t>
      </w:r>
    </w:p>
    <w:p w14:paraId="2F9AF571">
      <w:pPr>
        <w:spacing w:line="360" w:lineRule="auto"/>
        <w:ind w:firstLine="480" w:firstLineChars="200"/>
        <w:outlineLvl w:val="3"/>
        <w:rPr>
          <w:rFonts w:eastAsia="宋体"/>
          <w:sz w:val="24"/>
          <w:szCs w:val="21"/>
          <w:highlight w:val="none"/>
        </w:rPr>
      </w:pPr>
      <w:r>
        <w:rPr>
          <w:rFonts w:eastAsia="宋体"/>
          <w:sz w:val="24"/>
          <w:szCs w:val="21"/>
          <w:highlight w:val="none"/>
        </w:rPr>
        <w:t>6.4</w:t>
      </w:r>
      <w:r>
        <w:rPr>
          <w:rFonts w:hint="eastAsia" w:eastAsia="宋体"/>
          <w:sz w:val="24"/>
          <w:szCs w:val="21"/>
          <w:highlight w:val="none"/>
        </w:rPr>
        <w:t>遴选</w:t>
      </w:r>
      <w:r>
        <w:rPr>
          <w:rFonts w:eastAsia="宋体"/>
          <w:sz w:val="24"/>
          <w:szCs w:val="21"/>
          <w:highlight w:val="none"/>
        </w:rPr>
        <w:t>小组不向未成交供应商解释落选原因，不退还响应文件。</w:t>
      </w:r>
    </w:p>
    <w:p w14:paraId="7234AE7D">
      <w:pPr>
        <w:spacing w:line="360" w:lineRule="auto"/>
        <w:ind w:firstLine="480" w:firstLineChars="200"/>
        <w:rPr>
          <w:rFonts w:eastAsia="宋体"/>
          <w:sz w:val="24"/>
          <w:szCs w:val="21"/>
          <w:highlight w:val="none"/>
        </w:rPr>
      </w:pPr>
      <w:r>
        <w:rPr>
          <w:rFonts w:eastAsia="宋体"/>
          <w:sz w:val="24"/>
          <w:szCs w:val="21"/>
          <w:highlight w:val="none"/>
        </w:rPr>
        <w:t>6.5所有供应商自行承担与响应有关的全部费用。</w:t>
      </w:r>
      <w:r>
        <w:rPr>
          <w:rFonts w:hint="eastAsia" w:eastAsia="宋体"/>
          <w:sz w:val="24"/>
          <w:szCs w:val="21"/>
          <w:highlight w:val="none"/>
        </w:rPr>
        <w:t>采购人</w:t>
      </w:r>
      <w:r>
        <w:rPr>
          <w:rFonts w:eastAsia="宋体"/>
          <w:sz w:val="24"/>
          <w:szCs w:val="21"/>
          <w:highlight w:val="none"/>
        </w:rPr>
        <w:t>在任何情况下均不承担该费用。</w:t>
      </w:r>
    </w:p>
    <w:p w14:paraId="620B2F3F">
      <w:pPr>
        <w:pStyle w:val="5"/>
        <w:keepNext w:val="0"/>
        <w:keepLines w:val="0"/>
        <w:adjustRightInd/>
        <w:spacing w:before="0" w:after="0" w:line="360" w:lineRule="auto"/>
        <w:ind w:firstLine="482" w:firstLineChars="200"/>
        <w:rPr>
          <w:rFonts w:ascii="Times New Roman"/>
          <w:sz w:val="24"/>
          <w:szCs w:val="21"/>
          <w:highlight w:val="none"/>
        </w:rPr>
      </w:pPr>
      <w:bookmarkStart w:id="135" w:name="_Toc497016085"/>
      <w:r>
        <w:rPr>
          <w:rFonts w:ascii="Times New Roman"/>
          <w:sz w:val="24"/>
          <w:szCs w:val="21"/>
          <w:highlight w:val="none"/>
        </w:rPr>
        <w:t>7. 供应商诚信管理</w:t>
      </w:r>
      <w:bookmarkEnd w:id="135"/>
    </w:p>
    <w:p w14:paraId="46CC61E9">
      <w:pPr>
        <w:spacing w:line="360" w:lineRule="auto"/>
        <w:ind w:firstLine="480" w:firstLineChars="200"/>
        <w:rPr>
          <w:rFonts w:eastAsia="宋体"/>
          <w:sz w:val="24"/>
          <w:szCs w:val="21"/>
          <w:highlight w:val="none"/>
        </w:rPr>
      </w:pPr>
      <w:r>
        <w:rPr>
          <w:rFonts w:eastAsia="宋体"/>
          <w:sz w:val="24"/>
          <w:szCs w:val="21"/>
          <w:highlight w:val="none"/>
        </w:rPr>
        <w:t>7.1供应商在本</w:t>
      </w:r>
      <w:r>
        <w:rPr>
          <w:rFonts w:hint="eastAsia" w:eastAsia="宋体"/>
          <w:sz w:val="24"/>
          <w:szCs w:val="21"/>
          <w:highlight w:val="none"/>
        </w:rPr>
        <w:t>遴选</w:t>
      </w:r>
      <w:r>
        <w:rPr>
          <w:rFonts w:eastAsia="宋体"/>
          <w:sz w:val="24"/>
          <w:szCs w:val="21"/>
          <w:highlight w:val="none"/>
        </w:rPr>
        <w:t>项目的竞争中应自觉遵循诚实信用原则，不得存在腐败、欺诈或其他严重违背诚信原则的行为。“腐败行为”是指提供、给予任何有价值的东西来影响</w:t>
      </w:r>
      <w:r>
        <w:rPr>
          <w:rFonts w:hint="eastAsia" w:eastAsia="宋体"/>
          <w:sz w:val="24"/>
          <w:szCs w:val="21"/>
          <w:highlight w:val="none"/>
        </w:rPr>
        <w:t>采购人</w:t>
      </w:r>
      <w:r>
        <w:rPr>
          <w:rFonts w:eastAsia="宋体"/>
          <w:sz w:val="24"/>
          <w:szCs w:val="21"/>
          <w:highlight w:val="none"/>
        </w:rPr>
        <w:t>员在采购过程或合同实施过程中的行为；“欺诈行为”是指为了影响采购过程或合同实施过程而谎报、隐瞒事实，损害</w:t>
      </w:r>
      <w:r>
        <w:rPr>
          <w:rFonts w:hint="eastAsia" w:eastAsia="宋体"/>
          <w:sz w:val="24"/>
          <w:szCs w:val="21"/>
          <w:highlight w:val="none"/>
        </w:rPr>
        <w:t>采购人</w:t>
      </w:r>
      <w:r>
        <w:rPr>
          <w:rFonts w:eastAsia="宋体"/>
          <w:sz w:val="24"/>
          <w:szCs w:val="21"/>
          <w:highlight w:val="none"/>
        </w:rPr>
        <w:t>的利益，包括供应商之间串通响应（递交响应书之前或之后），人为地使响应丧失竞争性，损害</w:t>
      </w:r>
      <w:r>
        <w:rPr>
          <w:rFonts w:hint="eastAsia" w:eastAsia="宋体"/>
          <w:sz w:val="24"/>
          <w:szCs w:val="21"/>
          <w:highlight w:val="none"/>
        </w:rPr>
        <w:t>采购人</w:t>
      </w:r>
      <w:r>
        <w:rPr>
          <w:rFonts w:eastAsia="宋体"/>
          <w:sz w:val="24"/>
          <w:szCs w:val="21"/>
          <w:highlight w:val="none"/>
        </w:rPr>
        <w:t>从公开竞争中所能获得的权益。</w:t>
      </w:r>
    </w:p>
    <w:p w14:paraId="4EF4A114">
      <w:pPr>
        <w:spacing w:line="360" w:lineRule="auto"/>
        <w:ind w:firstLine="480" w:firstLineChars="200"/>
        <w:rPr>
          <w:rFonts w:eastAsia="宋体"/>
          <w:sz w:val="24"/>
          <w:szCs w:val="21"/>
          <w:highlight w:val="none"/>
        </w:rPr>
      </w:pPr>
      <w:r>
        <w:rPr>
          <w:rFonts w:eastAsia="宋体"/>
          <w:sz w:val="24"/>
          <w:szCs w:val="21"/>
          <w:highlight w:val="none"/>
        </w:rPr>
        <w:t>7.2 如果</w:t>
      </w:r>
      <w:r>
        <w:rPr>
          <w:rFonts w:hint="eastAsia" w:eastAsia="宋体"/>
          <w:sz w:val="24"/>
          <w:szCs w:val="21"/>
          <w:highlight w:val="none"/>
        </w:rPr>
        <w:t>采购人</w:t>
      </w:r>
      <w:r>
        <w:rPr>
          <w:rFonts w:eastAsia="宋体"/>
          <w:sz w:val="24"/>
          <w:szCs w:val="21"/>
          <w:highlight w:val="none"/>
        </w:rPr>
        <w:t>有证据表明供应商在本</w:t>
      </w:r>
      <w:r>
        <w:rPr>
          <w:rFonts w:hint="eastAsia" w:eastAsia="宋体"/>
          <w:sz w:val="24"/>
          <w:szCs w:val="21"/>
          <w:highlight w:val="none"/>
        </w:rPr>
        <w:t>遴选</w:t>
      </w:r>
      <w:r>
        <w:rPr>
          <w:rFonts w:eastAsia="宋体"/>
          <w:sz w:val="24"/>
          <w:szCs w:val="21"/>
          <w:highlight w:val="none"/>
        </w:rPr>
        <w:t>项目的竞争中存在腐败、欺诈或其他严重违背诚信原则的行为，则将拒绝其响应。</w:t>
      </w:r>
    </w:p>
    <w:p w14:paraId="70FD94F8">
      <w:pPr>
        <w:spacing w:line="360" w:lineRule="auto"/>
        <w:ind w:firstLine="480" w:firstLineChars="200"/>
        <w:outlineLvl w:val="3"/>
        <w:rPr>
          <w:rFonts w:eastAsia="宋体"/>
          <w:sz w:val="24"/>
          <w:szCs w:val="21"/>
          <w:highlight w:val="none"/>
        </w:rPr>
      </w:pPr>
      <w:r>
        <w:rPr>
          <w:rFonts w:eastAsia="宋体"/>
          <w:sz w:val="24"/>
          <w:szCs w:val="21"/>
          <w:highlight w:val="none"/>
        </w:rPr>
        <w:t>7.3 供应商有下列情形之一，将作不良诚信记录</w:t>
      </w:r>
      <w:r>
        <w:rPr>
          <w:rFonts w:hint="eastAsia" w:eastAsia="宋体"/>
          <w:sz w:val="24"/>
          <w:szCs w:val="21"/>
          <w:highlight w:val="none"/>
        </w:rPr>
        <w:t>：</w:t>
      </w:r>
    </w:p>
    <w:p w14:paraId="04C8F1DA">
      <w:pPr>
        <w:spacing w:line="360" w:lineRule="auto"/>
        <w:ind w:firstLine="480" w:firstLineChars="200"/>
        <w:rPr>
          <w:rFonts w:eastAsia="宋体"/>
          <w:sz w:val="24"/>
          <w:szCs w:val="21"/>
          <w:highlight w:val="none"/>
        </w:rPr>
      </w:pPr>
      <w:r>
        <w:rPr>
          <w:rFonts w:eastAsia="宋体"/>
          <w:sz w:val="24"/>
          <w:szCs w:val="21"/>
          <w:highlight w:val="none"/>
        </w:rPr>
        <w:t>（1）提供虚假材料参加政府采购活动谋取成交的；</w:t>
      </w:r>
    </w:p>
    <w:p w14:paraId="5DC80E3D">
      <w:pPr>
        <w:spacing w:line="360" w:lineRule="auto"/>
        <w:ind w:firstLine="480" w:firstLineChars="200"/>
        <w:rPr>
          <w:rFonts w:eastAsia="宋体"/>
          <w:sz w:val="24"/>
          <w:szCs w:val="21"/>
          <w:highlight w:val="none"/>
        </w:rPr>
      </w:pPr>
      <w:r>
        <w:rPr>
          <w:rFonts w:eastAsia="宋体"/>
          <w:sz w:val="24"/>
          <w:szCs w:val="21"/>
          <w:highlight w:val="none"/>
        </w:rPr>
        <w:t>（2）开启响应文件后擅自撤销响应，影响</w:t>
      </w:r>
      <w:r>
        <w:rPr>
          <w:rFonts w:hint="eastAsia" w:eastAsia="宋体"/>
          <w:sz w:val="24"/>
          <w:szCs w:val="21"/>
          <w:highlight w:val="none"/>
        </w:rPr>
        <w:t>遴选</w:t>
      </w:r>
      <w:r>
        <w:rPr>
          <w:rFonts w:eastAsia="宋体"/>
          <w:sz w:val="24"/>
          <w:szCs w:val="21"/>
          <w:highlight w:val="none"/>
        </w:rPr>
        <w:t>继续进行的；</w:t>
      </w:r>
    </w:p>
    <w:p w14:paraId="5CAC89BD">
      <w:pPr>
        <w:spacing w:line="360" w:lineRule="auto"/>
        <w:ind w:firstLine="480" w:firstLineChars="200"/>
        <w:rPr>
          <w:rFonts w:eastAsia="宋体"/>
          <w:sz w:val="24"/>
          <w:szCs w:val="21"/>
          <w:highlight w:val="none"/>
        </w:rPr>
      </w:pPr>
      <w:r>
        <w:rPr>
          <w:rFonts w:eastAsia="宋体"/>
          <w:sz w:val="24"/>
          <w:szCs w:val="21"/>
          <w:highlight w:val="none"/>
        </w:rPr>
        <w:t>（3）采取不正当手段诋毁、排挤其他供应商的；</w:t>
      </w:r>
    </w:p>
    <w:p w14:paraId="1707F83B">
      <w:pPr>
        <w:spacing w:line="360" w:lineRule="auto"/>
        <w:ind w:firstLine="480" w:firstLineChars="200"/>
        <w:rPr>
          <w:rFonts w:eastAsia="宋体"/>
          <w:sz w:val="24"/>
          <w:szCs w:val="21"/>
          <w:highlight w:val="none"/>
        </w:rPr>
      </w:pPr>
      <w:r>
        <w:rPr>
          <w:rFonts w:eastAsia="宋体"/>
          <w:sz w:val="24"/>
          <w:szCs w:val="21"/>
          <w:highlight w:val="none"/>
        </w:rPr>
        <w:t>（4）与</w:t>
      </w:r>
      <w:r>
        <w:rPr>
          <w:rFonts w:hint="eastAsia" w:eastAsia="宋体"/>
          <w:sz w:val="24"/>
          <w:szCs w:val="21"/>
          <w:highlight w:val="none"/>
        </w:rPr>
        <w:t>采购人或</w:t>
      </w:r>
      <w:r>
        <w:rPr>
          <w:rFonts w:eastAsia="宋体"/>
          <w:sz w:val="24"/>
          <w:szCs w:val="21"/>
          <w:highlight w:val="none"/>
        </w:rPr>
        <w:t>其他供应商恶意串通的；</w:t>
      </w:r>
    </w:p>
    <w:p w14:paraId="06405162">
      <w:pPr>
        <w:spacing w:line="360" w:lineRule="auto"/>
        <w:ind w:firstLine="480" w:firstLineChars="200"/>
        <w:rPr>
          <w:rFonts w:eastAsia="宋体"/>
          <w:sz w:val="24"/>
          <w:szCs w:val="21"/>
          <w:highlight w:val="none"/>
        </w:rPr>
      </w:pPr>
      <w:r>
        <w:rPr>
          <w:rFonts w:eastAsia="宋体"/>
          <w:sz w:val="24"/>
          <w:szCs w:val="21"/>
          <w:highlight w:val="none"/>
        </w:rPr>
        <w:t>（5）成交后无正当理由拒绝签订合同的；</w:t>
      </w:r>
    </w:p>
    <w:p w14:paraId="433BD1A1">
      <w:pPr>
        <w:spacing w:line="360" w:lineRule="auto"/>
        <w:ind w:firstLine="480" w:firstLineChars="200"/>
        <w:rPr>
          <w:rFonts w:eastAsia="宋体"/>
          <w:sz w:val="24"/>
          <w:szCs w:val="21"/>
          <w:highlight w:val="none"/>
        </w:rPr>
      </w:pPr>
      <w:r>
        <w:rPr>
          <w:rFonts w:eastAsia="宋体"/>
          <w:sz w:val="24"/>
          <w:szCs w:val="21"/>
          <w:highlight w:val="none"/>
        </w:rPr>
        <w:t>（6）无正当理由拒绝履行合同的；</w:t>
      </w:r>
    </w:p>
    <w:p w14:paraId="0B0E868F">
      <w:pPr>
        <w:spacing w:line="360" w:lineRule="auto"/>
        <w:ind w:firstLine="480" w:firstLineChars="200"/>
        <w:rPr>
          <w:rFonts w:eastAsia="宋体"/>
          <w:sz w:val="24"/>
          <w:szCs w:val="21"/>
          <w:highlight w:val="none"/>
        </w:rPr>
      </w:pPr>
      <w:r>
        <w:rPr>
          <w:rFonts w:eastAsia="宋体"/>
          <w:sz w:val="24"/>
          <w:szCs w:val="21"/>
          <w:highlight w:val="none"/>
        </w:rPr>
        <w:t>（7）故意提供假冒伪劣产品或走私物品的；</w:t>
      </w:r>
    </w:p>
    <w:p w14:paraId="59E85F63">
      <w:pPr>
        <w:spacing w:line="360" w:lineRule="auto"/>
        <w:ind w:firstLine="480" w:firstLineChars="200"/>
        <w:rPr>
          <w:rFonts w:eastAsia="宋体"/>
          <w:sz w:val="24"/>
          <w:szCs w:val="21"/>
          <w:highlight w:val="none"/>
        </w:rPr>
      </w:pPr>
      <w:r>
        <w:rPr>
          <w:rFonts w:eastAsia="宋体"/>
          <w:sz w:val="24"/>
          <w:szCs w:val="21"/>
          <w:highlight w:val="none"/>
        </w:rPr>
        <w:t>（8）拒绝提供售后服务，给</w:t>
      </w:r>
      <w:r>
        <w:rPr>
          <w:rFonts w:hint="eastAsia" w:eastAsia="宋体"/>
          <w:sz w:val="24"/>
          <w:szCs w:val="21"/>
          <w:highlight w:val="none"/>
        </w:rPr>
        <w:t>采购人</w:t>
      </w:r>
      <w:r>
        <w:rPr>
          <w:rFonts w:eastAsia="宋体"/>
          <w:sz w:val="24"/>
          <w:szCs w:val="21"/>
          <w:highlight w:val="none"/>
        </w:rPr>
        <w:t>造成损害的；</w:t>
      </w:r>
    </w:p>
    <w:p w14:paraId="66BEE4F7">
      <w:pPr>
        <w:spacing w:line="360" w:lineRule="auto"/>
        <w:ind w:firstLine="480" w:firstLineChars="200"/>
        <w:rPr>
          <w:rFonts w:eastAsia="宋体"/>
          <w:sz w:val="24"/>
          <w:szCs w:val="21"/>
          <w:highlight w:val="none"/>
        </w:rPr>
      </w:pPr>
      <w:r>
        <w:rPr>
          <w:rFonts w:eastAsia="宋体"/>
          <w:sz w:val="24"/>
          <w:szCs w:val="21"/>
          <w:highlight w:val="none"/>
        </w:rPr>
        <w:t>（9）恶意投诉，给</w:t>
      </w:r>
      <w:r>
        <w:rPr>
          <w:rFonts w:hint="eastAsia" w:eastAsia="宋体"/>
          <w:sz w:val="24"/>
          <w:szCs w:val="21"/>
          <w:highlight w:val="none"/>
        </w:rPr>
        <w:t>采购人</w:t>
      </w:r>
      <w:r>
        <w:rPr>
          <w:rFonts w:eastAsia="宋体"/>
          <w:sz w:val="24"/>
          <w:szCs w:val="21"/>
          <w:highlight w:val="none"/>
        </w:rPr>
        <w:t>造成损害的；</w:t>
      </w:r>
    </w:p>
    <w:p w14:paraId="16060723">
      <w:pPr>
        <w:spacing w:line="360" w:lineRule="auto"/>
        <w:ind w:firstLine="480" w:firstLineChars="200"/>
        <w:rPr>
          <w:rFonts w:eastAsia="宋体"/>
          <w:sz w:val="24"/>
          <w:szCs w:val="21"/>
          <w:highlight w:val="none"/>
        </w:rPr>
      </w:pPr>
      <w:r>
        <w:rPr>
          <w:rFonts w:eastAsia="宋体"/>
          <w:sz w:val="24"/>
          <w:szCs w:val="21"/>
          <w:highlight w:val="none"/>
        </w:rPr>
        <w:t>（10）拒绝有关部门监督检查或者提供虚假情况的；</w:t>
      </w:r>
    </w:p>
    <w:p w14:paraId="0B826876">
      <w:pPr>
        <w:spacing w:line="360" w:lineRule="auto"/>
        <w:ind w:firstLine="480" w:firstLineChars="200"/>
        <w:rPr>
          <w:rFonts w:eastAsia="宋体"/>
          <w:sz w:val="24"/>
          <w:szCs w:val="21"/>
          <w:highlight w:val="none"/>
        </w:rPr>
      </w:pPr>
      <w:r>
        <w:rPr>
          <w:rFonts w:eastAsia="宋体"/>
          <w:sz w:val="24"/>
          <w:szCs w:val="21"/>
          <w:highlight w:val="none"/>
        </w:rPr>
        <w:t>（11）经认定的其他有违诚实信用的行为。</w:t>
      </w:r>
    </w:p>
    <w:p w14:paraId="7427F4F5">
      <w:pPr>
        <w:spacing w:line="360" w:lineRule="auto"/>
        <w:ind w:firstLine="480" w:firstLineChars="200"/>
        <w:rPr>
          <w:rFonts w:eastAsia="宋体"/>
          <w:sz w:val="24"/>
          <w:szCs w:val="21"/>
          <w:highlight w:val="none"/>
        </w:rPr>
      </w:pPr>
    </w:p>
    <w:p w14:paraId="0E623F25">
      <w:pPr>
        <w:pStyle w:val="3"/>
        <w:keepNext w:val="0"/>
        <w:keepLines w:val="0"/>
        <w:adjustRightInd/>
        <w:spacing w:before="0" w:after="0" w:line="360" w:lineRule="auto"/>
        <w:ind w:firstLine="482" w:firstLineChars="200"/>
        <w:jc w:val="center"/>
        <w:rPr>
          <w:rFonts w:ascii="Times New Roman" w:hAnsi="Times New Roman" w:eastAsia="宋体"/>
          <w:sz w:val="24"/>
          <w:szCs w:val="21"/>
          <w:highlight w:val="none"/>
        </w:rPr>
      </w:pPr>
      <w:bookmarkStart w:id="136" w:name="_Toc184723300"/>
      <w:r>
        <w:rPr>
          <w:rFonts w:ascii="Times New Roman" w:hAnsi="Times New Roman" w:eastAsia="宋体"/>
          <w:sz w:val="24"/>
          <w:szCs w:val="21"/>
          <w:highlight w:val="none"/>
        </w:rPr>
        <w:t>二、</w:t>
      </w:r>
      <w:r>
        <w:rPr>
          <w:rFonts w:hint="eastAsia" w:ascii="Times New Roman" w:hAnsi="Times New Roman" w:eastAsia="宋体"/>
          <w:sz w:val="24"/>
          <w:szCs w:val="21"/>
          <w:highlight w:val="none"/>
        </w:rPr>
        <w:t>遴选</w:t>
      </w:r>
      <w:r>
        <w:rPr>
          <w:rFonts w:ascii="Times New Roman" w:hAnsi="Times New Roman" w:eastAsia="宋体"/>
          <w:sz w:val="24"/>
          <w:szCs w:val="21"/>
          <w:highlight w:val="none"/>
        </w:rPr>
        <w:t>文件说明</w:t>
      </w:r>
      <w:bookmarkEnd w:id="119"/>
      <w:bookmarkEnd w:id="120"/>
      <w:bookmarkEnd w:id="121"/>
      <w:bookmarkEnd w:id="122"/>
      <w:bookmarkEnd w:id="123"/>
      <w:bookmarkEnd w:id="136"/>
    </w:p>
    <w:p w14:paraId="07070319">
      <w:pPr>
        <w:pStyle w:val="5"/>
        <w:keepNext w:val="0"/>
        <w:keepLines w:val="0"/>
        <w:adjustRightInd/>
        <w:spacing w:before="0" w:after="0" w:line="360" w:lineRule="auto"/>
        <w:ind w:firstLine="482" w:firstLineChars="200"/>
        <w:rPr>
          <w:rFonts w:ascii="Times New Roman"/>
          <w:sz w:val="24"/>
          <w:szCs w:val="21"/>
          <w:highlight w:val="none"/>
        </w:rPr>
      </w:pPr>
      <w:bookmarkStart w:id="137" w:name="_Toc110953836"/>
      <w:bookmarkStart w:id="138" w:name="_Toc507407361"/>
      <w:bookmarkStart w:id="139" w:name="_Toc102277758"/>
      <w:bookmarkStart w:id="140" w:name="_Toc6968689"/>
      <w:bookmarkStart w:id="141" w:name="_Toc6882677"/>
      <w:bookmarkStart w:id="142" w:name="_Toc466786436"/>
      <w:r>
        <w:rPr>
          <w:rFonts w:ascii="Times New Roman"/>
          <w:sz w:val="24"/>
          <w:szCs w:val="21"/>
          <w:highlight w:val="none"/>
        </w:rPr>
        <w:t>8.</w:t>
      </w:r>
      <w:r>
        <w:rPr>
          <w:rFonts w:hint="eastAsia" w:ascii="Times New Roman"/>
          <w:sz w:val="24"/>
          <w:szCs w:val="21"/>
          <w:highlight w:val="none"/>
        </w:rPr>
        <w:t>遴选</w:t>
      </w:r>
      <w:r>
        <w:rPr>
          <w:rFonts w:ascii="Times New Roman"/>
          <w:sz w:val="24"/>
          <w:szCs w:val="21"/>
          <w:highlight w:val="none"/>
        </w:rPr>
        <w:t>文件构成</w:t>
      </w:r>
      <w:bookmarkEnd w:id="137"/>
    </w:p>
    <w:p w14:paraId="37C47FB9">
      <w:pPr>
        <w:spacing w:line="360" w:lineRule="auto"/>
        <w:ind w:firstLine="480" w:firstLineChars="200"/>
        <w:rPr>
          <w:rFonts w:eastAsia="宋体"/>
          <w:sz w:val="24"/>
          <w:szCs w:val="21"/>
          <w:highlight w:val="none"/>
        </w:rPr>
      </w:pPr>
      <w:r>
        <w:rPr>
          <w:rFonts w:eastAsia="宋体"/>
          <w:sz w:val="24"/>
          <w:szCs w:val="21"/>
          <w:highlight w:val="none"/>
        </w:rPr>
        <w:t>8.1</w:t>
      </w:r>
      <w:r>
        <w:rPr>
          <w:rFonts w:hint="eastAsia" w:eastAsia="宋体"/>
          <w:sz w:val="24"/>
          <w:szCs w:val="21"/>
          <w:highlight w:val="none"/>
        </w:rPr>
        <w:t>遴选</w:t>
      </w:r>
      <w:r>
        <w:rPr>
          <w:rFonts w:eastAsia="宋体"/>
          <w:sz w:val="24"/>
          <w:szCs w:val="21"/>
          <w:highlight w:val="none"/>
        </w:rPr>
        <w:t>文件用以阐明项目情况、评审程序、评审办法、定标标准和合同条款参考范本和响应文件的制作等，由</w:t>
      </w:r>
      <w:r>
        <w:rPr>
          <w:rFonts w:hint="eastAsia" w:eastAsia="宋体"/>
          <w:sz w:val="24"/>
          <w:szCs w:val="21"/>
          <w:highlight w:val="none"/>
        </w:rPr>
        <w:t>遴选</w:t>
      </w:r>
      <w:r>
        <w:rPr>
          <w:rFonts w:eastAsia="宋体"/>
          <w:sz w:val="24"/>
          <w:szCs w:val="21"/>
          <w:highlight w:val="none"/>
        </w:rPr>
        <w:t>邀请函、采购需求、供应商须知</w:t>
      </w:r>
      <w:r>
        <w:rPr>
          <w:rFonts w:hint="eastAsia" w:eastAsia="宋体"/>
          <w:sz w:val="24"/>
          <w:szCs w:val="21"/>
          <w:highlight w:val="none"/>
        </w:rPr>
        <w:t>、</w:t>
      </w:r>
      <w:r>
        <w:rPr>
          <w:rFonts w:eastAsia="宋体"/>
          <w:sz w:val="24"/>
          <w:szCs w:val="21"/>
          <w:highlight w:val="none"/>
        </w:rPr>
        <w:t>评审办法、合同范本</w:t>
      </w:r>
      <w:r>
        <w:rPr>
          <w:rFonts w:hint="eastAsia" w:eastAsia="宋体"/>
          <w:sz w:val="24"/>
          <w:szCs w:val="21"/>
          <w:highlight w:val="none"/>
        </w:rPr>
        <w:t>和</w:t>
      </w:r>
      <w:r>
        <w:rPr>
          <w:rFonts w:eastAsia="宋体"/>
          <w:sz w:val="24"/>
          <w:szCs w:val="21"/>
          <w:highlight w:val="none"/>
        </w:rPr>
        <w:t>响应文件格式构成。</w:t>
      </w:r>
    </w:p>
    <w:p w14:paraId="7ECAE0CB">
      <w:pPr>
        <w:pStyle w:val="5"/>
        <w:keepNext w:val="0"/>
        <w:keepLines w:val="0"/>
        <w:adjustRightInd/>
        <w:spacing w:before="0" w:after="0" w:line="360" w:lineRule="auto"/>
        <w:ind w:firstLine="482" w:firstLineChars="200"/>
        <w:rPr>
          <w:rFonts w:ascii="Times New Roman"/>
          <w:sz w:val="24"/>
          <w:szCs w:val="21"/>
          <w:highlight w:val="none"/>
        </w:rPr>
      </w:pPr>
      <w:bookmarkStart w:id="143" w:name="_Toc110953837"/>
      <w:r>
        <w:rPr>
          <w:rFonts w:ascii="Times New Roman"/>
          <w:sz w:val="24"/>
          <w:szCs w:val="21"/>
          <w:highlight w:val="none"/>
        </w:rPr>
        <w:t>9.</w:t>
      </w:r>
      <w:r>
        <w:rPr>
          <w:rFonts w:hint="eastAsia" w:ascii="Times New Roman"/>
          <w:sz w:val="24"/>
          <w:szCs w:val="21"/>
          <w:highlight w:val="none"/>
        </w:rPr>
        <w:t>遴选</w:t>
      </w:r>
      <w:r>
        <w:rPr>
          <w:rFonts w:ascii="Times New Roman"/>
          <w:sz w:val="24"/>
          <w:szCs w:val="21"/>
          <w:highlight w:val="none"/>
        </w:rPr>
        <w:t>文件的修改</w:t>
      </w:r>
      <w:bookmarkEnd w:id="143"/>
    </w:p>
    <w:p w14:paraId="6F6561E1">
      <w:pPr>
        <w:spacing w:line="360" w:lineRule="auto"/>
        <w:ind w:firstLine="480" w:firstLineChars="200"/>
        <w:rPr>
          <w:rFonts w:eastAsia="宋体"/>
          <w:sz w:val="24"/>
          <w:szCs w:val="21"/>
          <w:highlight w:val="none"/>
        </w:rPr>
      </w:pPr>
      <w:r>
        <w:rPr>
          <w:rFonts w:eastAsia="宋体"/>
          <w:sz w:val="24"/>
          <w:szCs w:val="21"/>
          <w:highlight w:val="none"/>
        </w:rPr>
        <w:t>9.1提交首次响应文件截止之日前，</w:t>
      </w:r>
      <w:r>
        <w:rPr>
          <w:rFonts w:hint="eastAsia" w:eastAsia="宋体"/>
          <w:sz w:val="24"/>
          <w:szCs w:val="21"/>
          <w:highlight w:val="none"/>
        </w:rPr>
        <w:t>采购人</w:t>
      </w:r>
      <w:r>
        <w:rPr>
          <w:rFonts w:eastAsia="宋体"/>
          <w:sz w:val="24"/>
          <w:szCs w:val="21"/>
          <w:highlight w:val="none"/>
        </w:rPr>
        <w:t>或者</w:t>
      </w:r>
      <w:r>
        <w:rPr>
          <w:rFonts w:hint="eastAsia" w:eastAsia="宋体"/>
          <w:sz w:val="24"/>
          <w:szCs w:val="21"/>
          <w:highlight w:val="none"/>
        </w:rPr>
        <w:t>遴选</w:t>
      </w:r>
      <w:r>
        <w:rPr>
          <w:rFonts w:eastAsia="宋体"/>
          <w:sz w:val="24"/>
          <w:szCs w:val="21"/>
          <w:highlight w:val="none"/>
        </w:rPr>
        <w:t>小组可以对已发出的</w:t>
      </w:r>
      <w:r>
        <w:rPr>
          <w:rFonts w:hint="eastAsia" w:eastAsia="宋体"/>
          <w:sz w:val="24"/>
          <w:szCs w:val="21"/>
          <w:highlight w:val="none"/>
        </w:rPr>
        <w:t>遴选</w:t>
      </w:r>
      <w:r>
        <w:rPr>
          <w:rFonts w:eastAsia="宋体"/>
          <w:sz w:val="24"/>
          <w:szCs w:val="21"/>
          <w:highlight w:val="none"/>
        </w:rPr>
        <w:t>文件进行必要的澄清或者修改，澄清或者修改的内容作为</w:t>
      </w:r>
      <w:r>
        <w:rPr>
          <w:rFonts w:hint="eastAsia" w:eastAsia="宋体"/>
          <w:sz w:val="24"/>
          <w:szCs w:val="21"/>
          <w:highlight w:val="none"/>
        </w:rPr>
        <w:t>遴选</w:t>
      </w:r>
      <w:r>
        <w:rPr>
          <w:rFonts w:eastAsia="宋体"/>
          <w:sz w:val="24"/>
          <w:szCs w:val="21"/>
          <w:highlight w:val="none"/>
        </w:rPr>
        <w:t>文件的组成部分。澄清或者修改的内容可能影响响应文件编制的，将在提交首次响应文件截止时间5日前以书面形式通知所有获取</w:t>
      </w:r>
      <w:r>
        <w:rPr>
          <w:rFonts w:hint="eastAsia" w:eastAsia="宋体"/>
          <w:sz w:val="24"/>
          <w:szCs w:val="21"/>
          <w:highlight w:val="none"/>
        </w:rPr>
        <w:t>遴选</w:t>
      </w:r>
      <w:r>
        <w:rPr>
          <w:rFonts w:eastAsia="宋体"/>
          <w:sz w:val="24"/>
          <w:szCs w:val="21"/>
          <w:highlight w:val="none"/>
        </w:rPr>
        <w:t>文件的供应商。</w:t>
      </w:r>
    </w:p>
    <w:p w14:paraId="57591DE8">
      <w:pPr>
        <w:spacing w:line="360" w:lineRule="auto"/>
        <w:ind w:firstLine="480" w:firstLineChars="200"/>
        <w:rPr>
          <w:rFonts w:eastAsia="宋体"/>
          <w:sz w:val="24"/>
          <w:szCs w:val="21"/>
          <w:highlight w:val="none"/>
        </w:rPr>
      </w:pPr>
      <w:r>
        <w:rPr>
          <w:rFonts w:eastAsia="宋体"/>
          <w:sz w:val="24"/>
          <w:szCs w:val="21"/>
          <w:highlight w:val="none"/>
        </w:rPr>
        <w:t>9.2如果修改的时间距响应文件递交截止时间不足5日的，将相应顺延递交首次响应文件截止时间。</w:t>
      </w:r>
      <w:bookmarkEnd w:id="138"/>
      <w:bookmarkEnd w:id="139"/>
      <w:bookmarkEnd w:id="140"/>
      <w:bookmarkEnd w:id="141"/>
      <w:bookmarkEnd w:id="142"/>
      <w:bookmarkStart w:id="144" w:name="_Toc110953838"/>
      <w:bookmarkStart w:id="145" w:name="_Toc466786437"/>
      <w:bookmarkStart w:id="146" w:name="_Toc102277759"/>
      <w:bookmarkStart w:id="147" w:name="_Toc507407362"/>
      <w:bookmarkStart w:id="148" w:name="_Toc6882678"/>
      <w:bookmarkStart w:id="149" w:name="_Toc6968690"/>
    </w:p>
    <w:p w14:paraId="2AB7D6F8">
      <w:pPr>
        <w:spacing w:line="360" w:lineRule="auto"/>
        <w:rPr>
          <w:highlight w:val="none"/>
        </w:rPr>
      </w:pPr>
    </w:p>
    <w:p w14:paraId="4CE4986D">
      <w:pPr>
        <w:pStyle w:val="3"/>
        <w:keepNext w:val="0"/>
        <w:keepLines w:val="0"/>
        <w:adjustRightInd/>
        <w:spacing w:before="0" w:after="0" w:line="360" w:lineRule="auto"/>
        <w:ind w:firstLine="482" w:firstLineChars="200"/>
        <w:jc w:val="center"/>
        <w:rPr>
          <w:rFonts w:ascii="Times New Roman" w:hAnsi="Times New Roman" w:eastAsia="宋体"/>
          <w:sz w:val="24"/>
          <w:szCs w:val="21"/>
          <w:highlight w:val="none"/>
        </w:rPr>
      </w:pPr>
      <w:bookmarkStart w:id="150" w:name="_Toc184723301"/>
      <w:r>
        <w:rPr>
          <w:rFonts w:ascii="Times New Roman" w:hAnsi="Times New Roman" w:eastAsia="宋体"/>
          <w:sz w:val="24"/>
          <w:szCs w:val="21"/>
          <w:highlight w:val="none"/>
        </w:rPr>
        <w:t>三、响应文件的制作</w:t>
      </w:r>
      <w:bookmarkEnd w:id="144"/>
      <w:bookmarkEnd w:id="150"/>
    </w:p>
    <w:p w14:paraId="181DD80D">
      <w:pPr>
        <w:pStyle w:val="5"/>
        <w:keepNext w:val="0"/>
        <w:keepLines w:val="0"/>
        <w:adjustRightInd/>
        <w:spacing w:before="0" w:after="0" w:line="480" w:lineRule="exact"/>
        <w:ind w:firstLine="482" w:firstLineChars="200"/>
        <w:rPr>
          <w:rFonts w:hAnsi="宋体"/>
          <w:sz w:val="24"/>
          <w:szCs w:val="21"/>
          <w:highlight w:val="none"/>
        </w:rPr>
      </w:pPr>
      <w:bookmarkStart w:id="151" w:name="_Toc96934186"/>
      <w:bookmarkStart w:id="152" w:name="_Toc110953839"/>
      <w:bookmarkStart w:id="153" w:name="_Toc97112225"/>
      <w:bookmarkStart w:id="154" w:name="_Toc97109974"/>
      <w:bookmarkStart w:id="155" w:name="_Toc96940314"/>
      <w:bookmarkStart w:id="156" w:name="_Toc110953840"/>
      <w:r>
        <w:rPr>
          <w:rFonts w:hAnsi="宋体"/>
          <w:sz w:val="24"/>
          <w:szCs w:val="21"/>
          <w:highlight w:val="none"/>
        </w:rPr>
        <w:t>10.制作要求</w:t>
      </w:r>
      <w:bookmarkEnd w:id="151"/>
      <w:bookmarkEnd w:id="152"/>
      <w:bookmarkEnd w:id="153"/>
      <w:bookmarkEnd w:id="154"/>
      <w:bookmarkEnd w:id="155"/>
    </w:p>
    <w:p w14:paraId="21D09A0B">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10.1供应商应当仔细阅读</w:t>
      </w:r>
      <w:r>
        <w:rPr>
          <w:rFonts w:hint="eastAsia" w:ascii="宋体" w:hAnsi="宋体" w:eastAsia="宋体"/>
          <w:sz w:val="24"/>
          <w:szCs w:val="21"/>
          <w:highlight w:val="none"/>
        </w:rPr>
        <w:t>遴选</w:t>
      </w:r>
      <w:r>
        <w:rPr>
          <w:rFonts w:ascii="宋体" w:hAnsi="宋体" w:eastAsia="宋体"/>
          <w:sz w:val="24"/>
          <w:szCs w:val="21"/>
          <w:highlight w:val="none"/>
        </w:rPr>
        <w:t>文件的所有内容，按</w:t>
      </w:r>
      <w:r>
        <w:rPr>
          <w:rFonts w:hint="eastAsia" w:ascii="宋体" w:hAnsi="宋体" w:eastAsia="宋体"/>
          <w:sz w:val="24"/>
          <w:szCs w:val="21"/>
          <w:highlight w:val="none"/>
        </w:rPr>
        <w:t>遴选</w:t>
      </w:r>
      <w:r>
        <w:rPr>
          <w:rFonts w:ascii="宋体" w:hAnsi="宋体" w:eastAsia="宋体"/>
          <w:sz w:val="24"/>
          <w:szCs w:val="21"/>
          <w:highlight w:val="none"/>
        </w:rPr>
        <w:t>文件的要求提供响应文件，并保证所提供的全部资料的真实性及对</w:t>
      </w:r>
      <w:r>
        <w:rPr>
          <w:rFonts w:hint="eastAsia" w:ascii="宋体" w:hAnsi="宋体" w:eastAsia="宋体"/>
          <w:sz w:val="24"/>
          <w:szCs w:val="21"/>
          <w:highlight w:val="none"/>
        </w:rPr>
        <w:t>遴选</w:t>
      </w:r>
      <w:r>
        <w:rPr>
          <w:rFonts w:ascii="宋体" w:hAnsi="宋体" w:eastAsia="宋体"/>
          <w:sz w:val="24"/>
          <w:szCs w:val="21"/>
          <w:highlight w:val="none"/>
        </w:rPr>
        <w:t>文件作出实质性响应。</w:t>
      </w:r>
    </w:p>
    <w:p w14:paraId="12D6AAFC">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10.2供应商应按</w:t>
      </w:r>
      <w:r>
        <w:rPr>
          <w:rFonts w:hint="eastAsia" w:ascii="宋体" w:hAnsi="宋体" w:eastAsia="宋体"/>
          <w:sz w:val="24"/>
          <w:szCs w:val="21"/>
          <w:highlight w:val="none"/>
        </w:rPr>
        <w:t>遴选</w:t>
      </w:r>
      <w:r>
        <w:rPr>
          <w:rFonts w:ascii="宋体" w:hAnsi="宋体" w:eastAsia="宋体"/>
          <w:sz w:val="24"/>
          <w:szCs w:val="21"/>
          <w:highlight w:val="none"/>
        </w:rPr>
        <w:t>文件中提供的响应文件格式制作响应文件。如有关表格不能满足填报需要，可以对表格格式作出相应调整，但不得更改表格的实质性内容。</w:t>
      </w:r>
    </w:p>
    <w:p w14:paraId="26757735">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10.3供应商应提供</w:t>
      </w:r>
      <w:r>
        <w:rPr>
          <w:rFonts w:hint="eastAsia" w:ascii="宋体" w:hAnsi="宋体" w:eastAsia="宋体"/>
          <w:b/>
          <w:bCs/>
          <w:color w:val="000000"/>
          <w:sz w:val="24"/>
          <w:szCs w:val="21"/>
          <w:highlight w:val="none"/>
        </w:rPr>
        <w:t>响应文件正本一份、副本四份。</w:t>
      </w:r>
      <w:r>
        <w:rPr>
          <w:rFonts w:ascii="宋体" w:hAnsi="宋体" w:eastAsia="宋体"/>
          <w:sz w:val="24"/>
          <w:szCs w:val="21"/>
          <w:highlight w:val="none"/>
        </w:rPr>
        <w:t>在每一份响应文件上要明确注明“正本”或“副本”字样，一旦正本和副本有差异，以正本为准。</w:t>
      </w:r>
    </w:p>
    <w:p w14:paraId="14FD4DE6">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10.4响应文件的正本必须打印，并由供应商的法定代表人或经正式授权对供应商有约束力的委托代理人在响应文件上签字并加盖单位公章。委托代理人必须出具书面形式的授权委托书并附在响应文件中。响应文件的副本可采用正本的复印件。</w:t>
      </w:r>
    </w:p>
    <w:p w14:paraId="05214F3B">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10.5除供应商对错处作必要修改外，响应文件中不许有加行、涂改或改写。任何行间插字、涂改和增删，必须由供应商的法定代表人或委托代理人在修改处签字或加盖公章才有效。</w:t>
      </w:r>
    </w:p>
    <w:p w14:paraId="6EE2C809">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10.6响应文件内的所有文件均须加盖公章。</w:t>
      </w:r>
    </w:p>
    <w:p w14:paraId="05893908">
      <w:pPr>
        <w:spacing w:line="480" w:lineRule="exact"/>
        <w:ind w:firstLine="480" w:firstLineChars="200"/>
        <w:outlineLvl w:val="3"/>
        <w:rPr>
          <w:rFonts w:ascii="宋体" w:hAnsi="宋体" w:eastAsia="宋体"/>
          <w:sz w:val="24"/>
          <w:szCs w:val="21"/>
          <w:highlight w:val="none"/>
        </w:rPr>
      </w:pPr>
      <w:r>
        <w:rPr>
          <w:rFonts w:ascii="宋体" w:hAnsi="宋体" w:eastAsia="宋体"/>
          <w:sz w:val="24"/>
          <w:szCs w:val="21"/>
          <w:highlight w:val="none"/>
        </w:rPr>
        <w:t>10.</w:t>
      </w:r>
      <w:r>
        <w:rPr>
          <w:rFonts w:hint="eastAsia" w:ascii="宋体" w:hAnsi="宋体" w:eastAsia="宋体"/>
          <w:sz w:val="24"/>
          <w:szCs w:val="21"/>
          <w:highlight w:val="none"/>
        </w:rPr>
        <w:t>7</w:t>
      </w:r>
      <w:r>
        <w:rPr>
          <w:rFonts w:ascii="宋体" w:hAnsi="宋体" w:eastAsia="宋体"/>
          <w:sz w:val="24"/>
          <w:szCs w:val="21"/>
          <w:highlight w:val="none"/>
        </w:rPr>
        <w:t>电报、电话、传真、电子邮件形式的响应概不接受。</w:t>
      </w:r>
    </w:p>
    <w:bookmarkEnd w:id="156"/>
    <w:p w14:paraId="17DA49D3">
      <w:pPr>
        <w:pStyle w:val="5"/>
        <w:keepNext w:val="0"/>
        <w:keepLines w:val="0"/>
        <w:adjustRightInd/>
        <w:spacing w:before="0" w:after="0" w:line="480" w:lineRule="exact"/>
        <w:ind w:firstLine="482" w:firstLineChars="200"/>
        <w:rPr>
          <w:rFonts w:hAnsi="宋体"/>
          <w:sz w:val="24"/>
          <w:szCs w:val="21"/>
          <w:highlight w:val="none"/>
        </w:rPr>
      </w:pPr>
      <w:bookmarkStart w:id="157" w:name="_Toc97109975"/>
      <w:bookmarkStart w:id="158" w:name="_Toc97112226"/>
      <w:bookmarkStart w:id="159" w:name="_Toc96934187"/>
      <w:bookmarkStart w:id="160" w:name="_Toc96940315"/>
      <w:bookmarkStart w:id="161" w:name="_Toc185150707"/>
      <w:r>
        <w:rPr>
          <w:rFonts w:hAnsi="宋体"/>
          <w:sz w:val="24"/>
          <w:szCs w:val="21"/>
          <w:highlight w:val="none"/>
        </w:rPr>
        <w:t>11.响应文件的内容</w:t>
      </w:r>
      <w:bookmarkEnd w:id="157"/>
      <w:bookmarkEnd w:id="158"/>
      <w:bookmarkEnd w:id="159"/>
      <w:bookmarkEnd w:id="160"/>
    </w:p>
    <w:p w14:paraId="3FDB4108">
      <w:pPr>
        <w:spacing w:line="480" w:lineRule="exact"/>
        <w:ind w:firstLine="480" w:firstLineChars="200"/>
        <w:outlineLvl w:val="3"/>
        <w:rPr>
          <w:rFonts w:ascii="宋体" w:hAnsi="宋体" w:eastAsia="宋体"/>
          <w:sz w:val="24"/>
          <w:szCs w:val="21"/>
          <w:highlight w:val="none"/>
        </w:rPr>
      </w:pPr>
      <w:r>
        <w:rPr>
          <w:rFonts w:ascii="宋体" w:hAnsi="宋体" w:eastAsia="宋体"/>
          <w:sz w:val="24"/>
          <w:szCs w:val="21"/>
          <w:highlight w:val="none"/>
        </w:rPr>
        <w:t>11.1响应文件由</w:t>
      </w:r>
    </w:p>
    <w:p w14:paraId="2B598B85">
      <w:pPr>
        <w:numPr>
          <w:ilvl w:val="0"/>
          <w:numId w:val="3"/>
        </w:numPr>
        <w:spacing w:line="480" w:lineRule="exact"/>
        <w:ind w:left="1025" w:leftChars="0" w:hanging="425" w:firstLineChars="0"/>
        <w:rPr>
          <w:rFonts w:ascii="宋体" w:hAnsi="宋体" w:eastAsia="宋体"/>
          <w:sz w:val="24"/>
          <w:szCs w:val="21"/>
          <w:highlight w:val="none"/>
        </w:rPr>
      </w:pPr>
      <w:r>
        <w:rPr>
          <w:rFonts w:ascii="宋体" w:hAnsi="宋体" w:eastAsia="宋体"/>
          <w:sz w:val="24"/>
          <w:szCs w:val="21"/>
          <w:highlight w:val="none"/>
        </w:rPr>
        <w:t>封面</w:t>
      </w:r>
      <w:r>
        <w:rPr>
          <w:rFonts w:hint="eastAsia" w:ascii="宋体" w:hAnsi="宋体" w:eastAsia="宋体"/>
          <w:sz w:val="24"/>
          <w:szCs w:val="21"/>
          <w:highlight w:val="none"/>
        </w:rPr>
        <w:t>；</w:t>
      </w:r>
    </w:p>
    <w:p w14:paraId="0B420FD0">
      <w:pPr>
        <w:numPr>
          <w:ilvl w:val="0"/>
          <w:numId w:val="3"/>
        </w:numPr>
        <w:spacing w:line="480" w:lineRule="exact"/>
        <w:ind w:left="1025" w:leftChars="0" w:hanging="425" w:firstLineChars="0"/>
        <w:rPr>
          <w:rFonts w:ascii="宋体" w:hAnsi="宋体" w:eastAsia="宋体"/>
          <w:sz w:val="24"/>
          <w:szCs w:val="21"/>
          <w:highlight w:val="none"/>
        </w:rPr>
      </w:pPr>
      <w:r>
        <w:rPr>
          <w:rFonts w:ascii="宋体" w:hAnsi="宋体" w:eastAsia="宋体"/>
          <w:sz w:val="24"/>
          <w:szCs w:val="21"/>
          <w:highlight w:val="none"/>
        </w:rPr>
        <w:t>目录</w:t>
      </w:r>
      <w:r>
        <w:rPr>
          <w:rFonts w:hint="eastAsia" w:ascii="宋体" w:hAnsi="宋体" w:eastAsia="宋体"/>
          <w:sz w:val="24"/>
          <w:szCs w:val="21"/>
          <w:highlight w:val="none"/>
        </w:rPr>
        <w:t>；</w:t>
      </w:r>
    </w:p>
    <w:p w14:paraId="176597AE">
      <w:pPr>
        <w:numPr>
          <w:ilvl w:val="0"/>
          <w:numId w:val="3"/>
        </w:numPr>
        <w:spacing w:line="480" w:lineRule="exact"/>
        <w:ind w:left="1025" w:leftChars="0" w:hanging="425" w:firstLineChars="0"/>
        <w:rPr>
          <w:rFonts w:hint="eastAsia" w:ascii="宋体" w:hAnsi="宋体" w:eastAsia="宋体"/>
          <w:sz w:val="24"/>
          <w:szCs w:val="21"/>
          <w:highlight w:val="none"/>
        </w:rPr>
      </w:pPr>
      <w:r>
        <w:rPr>
          <w:rFonts w:hint="eastAsia" w:ascii="宋体" w:hAnsi="宋体" w:eastAsia="宋体"/>
          <w:sz w:val="24"/>
          <w:szCs w:val="21"/>
          <w:highlight w:val="none"/>
        </w:rPr>
        <w:t>报价表；</w:t>
      </w:r>
    </w:p>
    <w:p w14:paraId="5671E8DC">
      <w:pPr>
        <w:numPr>
          <w:ilvl w:val="0"/>
          <w:numId w:val="3"/>
        </w:numPr>
        <w:spacing w:line="480" w:lineRule="exact"/>
        <w:ind w:left="1025" w:leftChars="0" w:hanging="425" w:firstLineChars="0"/>
        <w:rPr>
          <w:rFonts w:hint="eastAsia" w:ascii="宋体" w:hAnsi="宋体" w:eastAsia="宋体"/>
          <w:sz w:val="24"/>
          <w:szCs w:val="21"/>
          <w:highlight w:val="none"/>
          <w:lang w:val="en-US" w:eastAsia="zh-CN"/>
        </w:rPr>
      </w:pPr>
      <w:r>
        <w:rPr>
          <w:rFonts w:hint="eastAsia" w:ascii="宋体" w:hAnsi="宋体" w:eastAsia="宋体"/>
          <w:sz w:val="24"/>
          <w:szCs w:val="21"/>
          <w:highlight w:val="none"/>
          <w:lang w:val="en-US" w:eastAsia="zh-CN"/>
        </w:rPr>
        <w:t>技术响应文件</w:t>
      </w:r>
    </w:p>
    <w:p w14:paraId="51572052">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遴选响应函；</w:t>
      </w:r>
    </w:p>
    <w:p w14:paraId="1E91C4E9">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遴选响应人信息登记表；</w:t>
      </w:r>
    </w:p>
    <w:p w14:paraId="08FDF261">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法定代表人授权书（代理人）；</w:t>
      </w:r>
    </w:p>
    <w:p w14:paraId="0CBF9D1D">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法定代表人身份证明文件（法定代表人）；</w:t>
      </w:r>
    </w:p>
    <w:p w14:paraId="008026A9">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遴选响应人合法资格及资质证明文件；</w:t>
      </w:r>
    </w:p>
    <w:p w14:paraId="4525F1BB">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供货、质量保证书；</w:t>
      </w:r>
    </w:p>
    <w:p w14:paraId="06FA4B5E">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遴选响应承诺函；</w:t>
      </w:r>
    </w:p>
    <w:p w14:paraId="138D506C">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售后服务承诺书；</w:t>
      </w:r>
    </w:p>
    <w:p w14:paraId="679CDFBC">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信誉良好承诺函；</w:t>
      </w:r>
    </w:p>
    <w:p w14:paraId="4C183F27">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设备质量保证方案；</w:t>
      </w:r>
    </w:p>
    <w:p w14:paraId="1D095CDF">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售后服务方案</w:t>
      </w:r>
      <w:r>
        <w:rPr>
          <w:rFonts w:hint="eastAsia" w:ascii="宋体" w:hAnsi="宋体" w:eastAsia="宋体"/>
          <w:sz w:val="24"/>
          <w:szCs w:val="21"/>
          <w:highlight w:val="none"/>
          <w:lang w:val="en-US" w:eastAsia="zh-CN"/>
        </w:rPr>
        <w:t>；</w:t>
      </w:r>
    </w:p>
    <w:p w14:paraId="27B8936D">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遴选响应人认为其它需要说明情况的有效文件</w:t>
      </w:r>
      <w:r>
        <w:rPr>
          <w:rFonts w:hint="eastAsia" w:ascii="宋体" w:hAnsi="宋体" w:eastAsia="宋体"/>
          <w:sz w:val="24"/>
          <w:szCs w:val="21"/>
          <w:highlight w:val="none"/>
          <w:lang w:eastAsia="zh-CN"/>
        </w:rPr>
        <w:t>。</w:t>
      </w:r>
    </w:p>
    <w:p w14:paraId="59881CC0">
      <w:pPr>
        <w:spacing w:line="480" w:lineRule="exact"/>
        <w:ind w:firstLine="480" w:firstLineChars="200"/>
        <w:outlineLvl w:val="3"/>
        <w:rPr>
          <w:rFonts w:ascii="宋体" w:hAnsi="宋体" w:eastAsia="宋体"/>
          <w:sz w:val="24"/>
          <w:szCs w:val="21"/>
          <w:highlight w:val="none"/>
        </w:rPr>
      </w:pPr>
      <w:r>
        <w:rPr>
          <w:rFonts w:ascii="宋体" w:hAnsi="宋体" w:eastAsia="宋体"/>
          <w:sz w:val="24"/>
          <w:szCs w:val="21"/>
          <w:highlight w:val="none"/>
        </w:rPr>
        <w:t>11.2响应（</w:t>
      </w:r>
      <w:r>
        <w:rPr>
          <w:rFonts w:hint="eastAsia" w:ascii="宋体" w:hAnsi="宋体" w:eastAsia="宋体"/>
          <w:sz w:val="24"/>
          <w:szCs w:val="21"/>
          <w:highlight w:val="none"/>
        </w:rPr>
        <w:t>遴选</w:t>
      </w:r>
      <w:r>
        <w:rPr>
          <w:rFonts w:ascii="宋体" w:hAnsi="宋体" w:eastAsia="宋体"/>
          <w:sz w:val="24"/>
          <w:szCs w:val="21"/>
          <w:highlight w:val="none"/>
        </w:rPr>
        <w:t>）报价</w:t>
      </w:r>
    </w:p>
    <w:p w14:paraId="196083AB">
      <w:pPr>
        <w:spacing w:line="480" w:lineRule="exact"/>
        <w:ind w:firstLine="480" w:firstLineChars="200"/>
        <w:rPr>
          <w:rFonts w:hint="eastAsia" w:ascii="宋体" w:hAnsi="宋体" w:eastAsia="仿宋_GB2312"/>
          <w:sz w:val="24"/>
          <w:szCs w:val="21"/>
          <w:highlight w:val="none"/>
          <w:lang w:val="en-US" w:eastAsia="zh-CN"/>
        </w:rPr>
      </w:pPr>
      <w:r>
        <w:rPr>
          <w:rFonts w:ascii="宋体" w:hAnsi="宋体" w:eastAsia="宋体"/>
          <w:sz w:val="24"/>
          <w:szCs w:val="21"/>
          <w:highlight w:val="none"/>
        </w:rPr>
        <w:t>（1）</w:t>
      </w:r>
      <w:r>
        <w:rPr>
          <w:rFonts w:hint="eastAsia" w:ascii="宋体" w:hAnsi="宋体" w:eastAsia="宋体"/>
          <w:sz w:val="24"/>
          <w:szCs w:val="21"/>
          <w:highlight w:val="none"/>
        </w:rPr>
        <w:t>遴选报价应为人民币全包价（</w:t>
      </w:r>
      <w:r>
        <w:rPr>
          <w:rFonts w:hint="eastAsia" w:ascii="新宋体" w:hAnsi="新宋体" w:eastAsia="新宋体" w:cs="新宋体"/>
          <w:color w:val="000000"/>
          <w:kern w:val="0"/>
          <w:sz w:val="24"/>
          <w:lang w:val="en-US" w:eastAsia="zh-CN" w:bidi="ar"/>
        </w:rPr>
        <w:t>包含相关设备的</w:t>
      </w:r>
      <w:r>
        <w:rPr>
          <w:rFonts w:hint="eastAsia" w:ascii="新宋体" w:hAnsi="新宋体" w:eastAsia="新宋体" w:cs="新宋体"/>
          <w:color w:val="000000"/>
          <w:kern w:val="0"/>
          <w:sz w:val="24"/>
          <w:lang w:bidi="ar"/>
        </w:rPr>
        <w:t>采购、运输、安装调试、培训</w:t>
      </w:r>
      <w:r>
        <w:rPr>
          <w:rFonts w:hint="eastAsia" w:ascii="新宋体" w:hAnsi="新宋体" w:eastAsia="新宋体" w:cs="新宋体"/>
          <w:color w:val="000000"/>
          <w:kern w:val="0"/>
          <w:sz w:val="24"/>
          <w:lang w:val="en-US" w:eastAsia="zh-CN" w:bidi="ar"/>
        </w:rPr>
        <w:t>及</w:t>
      </w:r>
      <w:r>
        <w:rPr>
          <w:rFonts w:hint="eastAsia" w:ascii="新宋体" w:hAnsi="新宋体" w:eastAsia="新宋体" w:cs="新宋体"/>
          <w:color w:val="000000"/>
          <w:kern w:val="0"/>
          <w:sz w:val="24"/>
          <w:lang w:bidi="ar"/>
        </w:rPr>
        <w:t>售后服务、税费等为达到采购人使用需求而产生的一切可预见或不可预见的费用</w:t>
      </w:r>
      <w:r>
        <w:rPr>
          <w:rFonts w:hint="eastAsia" w:ascii="宋体" w:hAnsi="宋体" w:cs="宋体"/>
          <w:color w:val="000000"/>
          <w:kern w:val="0"/>
          <w:sz w:val="24"/>
          <w:lang w:bidi="ar"/>
        </w:rPr>
        <w:t>。</w:t>
      </w:r>
      <w:r>
        <w:rPr>
          <w:rFonts w:hint="eastAsia" w:ascii="宋体" w:hAnsi="宋体" w:cs="宋体"/>
          <w:color w:val="000000"/>
          <w:kern w:val="0"/>
          <w:sz w:val="24"/>
          <w:lang w:val="en-US" w:eastAsia="zh-CN" w:bidi="ar"/>
        </w:rPr>
        <w:t>)</w:t>
      </w:r>
    </w:p>
    <w:p w14:paraId="6DA9718F">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（2）供应商应按响应文件的</w:t>
      </w:r>
      <w:r>
        <w:rPr>
          <w:rFonts w:hint="eastAsia" w:ascii="宋体" w:hAnsi="宋体" w:eastAsia="宋体"/>
          <w:sz w:val="24"/>
          <w:szCs w:val="21"/>
          <w:highlight w:val="none"/>
        </w:rPr>
        <w:t>报价</w:t>
      </w:r>
      <w:r>
        <w:rPr>
          <w:rFonts w:ascii="宋体" w:hAnsi="宋体" w:eastAsia="宋体"/>
          <w:sz w:val="24"/>
          <w:szCs w:val="21"/>
          <w:highlight w:val="none"/>
        </w:rPr>
        <w:t>表格式填写响应内容的总价。</w:t>
      </w:r>
    </w:p>
    <w:p w14:paraId="406DE1D4">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（3）经</w:t>
      </w:r>
      <w:r>
        <w:rPr>
          <w:rFonts w:hint="eastAsia" w:ascii="宋体" w:hAnsi="宋体" w:eastAsia="宋体"/>
          <w:sz w:val="24"/>
          <w:szCs w:val="21"/>
          <w:highlight w:val="none"/>
        </w:rPr>
        <w:t>遴选</w:t>
      </w:r>
      <w:r>
        <w:rPr>
          <w:rFonts w:ascii="宋体" w:hAnsi="宋体" w:eastAsia="宋体"/>
          <w:sz w:val="24"/>
          <w:szCs w:val="21"/>
          <w:highlight w:val="none"/>
        </w:rPr>
        <w:t>后，供应商所报的</w:t>
      </w:r>
      <w:r>
        <w:rPr>
          <w:rFonts w:hint="eastAsia" w:ascii="宋体" w:hAnsi="宋体" w:eastAsia="宋体"/>
          <w:sz w:val="24"/>
          <w:szCs w:val="21"/>
          <w:highlight w:val="none"/>
        </w:rPr>
        <w:t>遴选</w:t>
      </w:r>
      <w:r>
        <w:rPr>
          <w:rFonts w:ascii="宋体" w:hAnsi="宋体" w:eastAsia="宋体"/>
          <w:sz w:val="24"/>
          <w:szCs w:val="21"/>
          <w:highlight w:val="none"/>
        </w:rPr>
        <w:t>报价在合同执行过程中是固定不变的，不得以任何理由予以变更。</w:t>
      </w:r>
    </w:p>
    <w:p w14:paraId="0A491F3B">
      <w:pPr>
        <w:pStyle w:val="5"/>
        <w:keepNext w:val="0"/>
        <w:keepLines w:val="0"/>
        <w:adjustRightInd/>
        <w:spacing w:before="0" w:after="0" w:line="360" w:lineRule="auto"/>
        <w:ind w:firstLine="482" w:firstLineChars="200"/>
        <w:rPr>
          <w:rFonts w:hAnsi="宋体"/>
          <w:sz w:val="24"/>
          <w:szCs w:val="21"/>
          <w:highlight w:val="none"/>
        </w:rPr>
      </w:pPr>
      <w:bookmarkStart w:id="162" w:name="_Toc110953841"/>
      <w:bookmarkStart w:id="163" w:name="_Toc96934188"/>
      <w:bookmarkStart w:id="164" w:name="_Toc97112227"/>
      <w:bookmarkStart w:id="165" w:name="_Toc97109976"/>
      <w:bookmarkStart w:id="166" w:name="_Toc96940316"/>
      <w:r>
        <w:rPr>
          <w:rFonts w:hAnsi="宋体"/>
          <w:sz w:val="24"/>
          <w:szCs w:val="21"/>
          <w:highlight w:val="none"/>
        </w:rPr>
        <w:t>12.响应文件格式</w:t>
      </w:r>
      <w:bookmarkEnd w:id="162"/>
      <w:bookmarkEnd w:id="163"/>
      <w:bookmarkEnd w:id="164"/>
      <w:bookmarkEnd w:id="165"/>
      <w:bookmarkEnd w:id="166"/>
    </w:p>
    <w:p w14:paraId="50CDF0AF">
      <w:pPr>
        <w:spacing w:line="360" w:lineRule="auto"/>
        <w:ind w:firstLine="480" w:firstLineChars="200"/>
        <w:rPr>
          <w:rFonts w:ascii="宋体" w:hAnsi="宋体" w:eastAsia="宋体"/>
          <w:sz w:val="24"/>
          <w:szCs w:val="21"/>
          <w:highlight w:val="none"/>
        </w:rPr>
      </w:pPr>
      <w:r>
        <w:rPr>
          <w:rFonts w:ascii="宋体" w:hAnsi="宋体" w:eastAsia="宋体"/>
          <w:sz w:val="24"/>
          <w:szCs w:val="21"/>
          <w:highlight w:val="none"/>
        </w:rPr>
        <w:t>12.1供应商应将响应文件装订成册，并填写“响应文件目录”。上述文件及表格为供应商必须提交的文件，各供应商可以根据实际情况增加内容，但不得擅自减少有关内容。响应文件的完整性是评审的内容之一。</w:t>
      </w:r>
    </w:p>
    <w:bookmarkEnd w:id="161"/>
    <w:p w14:paraId="3A54DFA5">
      <w:pPr>
        <w:pStyle w:val="5"/>
        <w:keepNext w:val="0"/>
        <w:keepLines w:val="0"/>
        <w:adjustRightInd/>
        <w:spacing w:before="0" w:after="0" w:line="360" w:lineRule="auto"/>
        <w:ind w:firstLine="482" w:firstLineChars="200"/>
        <w:rPr>
          <w:rFonts w:ascii="Times New Roman"/>
          <w:sz w:val="24"/>
          <w:szCs w:val="21"/>
          <w:highlight w:val="none"/>
        </w:rPr>
      </w:pPr>
      <w:bookmarkStart w:id="167" w:name="_Toc480020258"/>
      <w:bookmarkStart w:id="168" w:name="_Toc458262615"/>
      <w:bookmarkStart w:id="169" w:name="_Toc479991583"/>
      <w:bookmarkStart w:id="170" w:name="_Toc480171880"/>
      <w:bookmarkStart w:id="171" w:name="_Toc480010709"/>
      <w:bookmarkStart w:id="172" w:name="_Toc110953842"/>
      <w:bookmarkStart w:id="173" w:name="_Toc454701382"/>
      <w:bookmarkStart w:id="174" w:name="_Toc503758471"/>
      <w:bookmarkStart w:id="175" w:name="_Toc467987824"/>
      <w:bookmarkStart w:id="176" w:name="_Toc467236741"/>
      <w:bookmarkStart w:id="177" w:name="_Toc468157537"/>
      <w:bookmarkStart w:id="178" w:name="_Toc468606030"/>
      <w:bookmarkStart w:id="179" w:name="_Toc480021054"/>
      <w:r>
        <w:rPr>
          <w:rFonts w:ascii="Times New Roman"/>
          <w:sz w:val="24"/>
          <w:szCs w:val="21"/>
          <w:highlight w:val="none"/>
        </w:rPr>
        <w:t>1</w:t>
      </w:r>
      <w:r>
        <w:rPr>
          <w:rFonts w:hint="eastAsia" w:ascii="Times New Roman"/>
          <w:sz w:val="24"/>
          <w:szCs w:val="21"/>
          <w:highlight w:val="none"/>
        </w:rPr>
        <w:t>3</w:t>
      </w:r>
      <w:r>
        <w:rPr>
          <w:rFonts w:ascii="Times New Roman"/>
          <w:sz w:val="24"/>
          <w:szCs w:val="21"/>
          <w:highlight w:val="none"/>
        </w:rPr>
        <w:t>.响应有效期</w:t>
      </w:r>
      <w:bookmarkEnd w:id="167"/>
      <w:bookmarkEnd w:id="168"/>
      <w:bookmarkEnd w:id="169"/>
      <w:bookmarkEnd w:id="170"/>
      <w:bookmarkEnd w:id="171"/>
      <w:bookmarkEnd w:id="172"/>
      <w:bookmarkEnd w:id="173"/>
      <w:bookmarkEnd w:id="174"/>
      <w:bookmarkEnd w:id="175"/>
      <w:bookmarkEnd w:id="176"/>
      <w:bookmarkEnd w:id="177"/>
      <w:bookmarkEnd w:id="178"/>
      <w:bookmarkEnd w:id="179"/>
    </w:p>
    <w:p w14:paraId="34B7C596">
      <w:pPr>
        <w:spacing w:line="360" w:lineRule="auto"/>
        <w:ind w:firstLine="480" w:firstLineChars="200"/>
        <w:rPr>
          <w:rFonts w:eastAsia="宋体"/>
          <w:sz w:val="24"/>
          <w:szCs w:val="21"/>
          <w:highlight w:val="none"/>
        </w:rPr>
      </w:pPr>
      <w:r>
        <w:rPr>
          <w:rFonts w:eastAsia="宋体"/>
          <w:sz w:val="24"/>
          <w:szCs w:val="21"/>
          <w:highlight w:val="none"/>
        </w:rPr>
        <w:t>1</w:t>
      </w:r>
      <w:r>
        <w:rPr>
          <w:rFonts w:hint="eastAsia" w:eastAsia="宋体"/>
          <w:sz w:val="24"/>
          <w:szCs w:val="21"/>
          <w:highlight w:val="none"/>
        </w:rPr>
        <w:t>3</w:t>
      </w:r>
      <w:r>
        <w:rPr>
          <w:rFonts w:eastAsia="宋体"/>
          <w:sz w:val="24"/>
          <w:szCs w:val="21"/>
          <w:highlight w:val="none"/>
        </w:rPr>
        <w:t>.1响应文件从开启响应文件之日起，响应有效期为30个工作日。</w:t>
      </w:r>
    </w:p>
    <w:p w14:paraId="27B01C0A">
      <w:pPr>
        <w:spacing w:line="360" w:lineRule="auto"/>
        <w:ind w:firstLine="480" w:firstLineChars="200"/>
        <w:rPr>
          <w:rFonts w:eastAsia="宋体"/>
          <w:sz w:val="24"/>
          <w:szCs w:val="21"/>
          <w:highlight w:val="none"/>
        </w:rPr>
      </w:pPr>
      <w:r>
        <w:rPr>
          <w:rFonts w:eastAsia="宋体"/>
          <w:sz w:val="24"/>
          <w:szCs w:val="21"/>
          <w:highlight w:val="none"/>
        </w:rPr>
        <w:t>1</w:t>
      </w:r>
      <w:r>
        <w:rPr>
          <w:rFonts w:hint="eastAsia" w:eastAsia="宋体"/>
          <w:sz w:val="24"/>
          <w:szCs w:val="21"/>
          <w:highlight w:val="none"/>
        </w:rPr>
        <w:t>3</w:t>
      </w:r>
      <w:r>
        <w:rPr>
          <w:rFonts w:eastAsia="宋体"/>
          <w:sz w:val="24"/>
          <w:szCs w:val="21"/>
          <w:highlight w:val="none"/>
        </w:rPr>
        <w:t>.2特殊情况下，</w:t>
      </w:r>
      <w:r>
        <w:rPr>
          <w:rFonts w:hint="eastAsia" w:eastAsia="宋体"/>
          <w:sz w:val="24"/>
          <w:szCs w:val="21"/>
          <w:highlight w:val="none"/>
        </w:rPr>
        <w:t>采购人</w:t>
      </w:r>
      <w:r>
        <w:rPr>
          <w:rFonts w:eastAsia="宋体"/>
          <w:sz w:val="24"/>
          <w:szCs w:val="21"/>
          <w:highlight w:val="none"/>
        </w:rPr>
        <w:t>可于响应有效期期满之前，要求供应商同意延长响应有效期，要求与答复均应为书面形式。对于同意该要求的供应商，既不要求也不允许其修改响应文件。</w:t>
      </w:r>
    </w:p>
    <w:p w14:paraId="40C19ECF">
      <w:pPr>
        <w:spacing w:line="360" w:lineRule="auto"/>
        <w:ind w:firstLine="480" w:firstLineChars="200"/>
        <w:rPr>
          <w:rFonts w:eastAsia="宋体"/>
          <w:sz w:val="24"/>
          <w:szCs w:val="21"/>
          <w:highlight w:val="none"/>
        </w:rPr>
      </w:pPr>
    </w:p>
    <w:p w14:paraId="446C65A0">
      <w:pPr>
        <w:spacing w:line="360" w:lineRule="auto"/>
        <w:rPr>
          <w:rFonts w:eastAsia="宋体"/>
          <w:sz w:val="24"/>
          <w:szCs w:val="21"/>
          <w:highlight w:val="none"/>
        </w:rPr>
      </w:pPr>
    </w:p>
    <w:bookmarkEnd w:id="145"/>
    <w:bookmarkEnd w:id="146"/>
    <w:bookmarkEnd w:id="147"/>
    <w:bookmarkEnd w:id="148"/>
    <w:bookmarkEnd w:id="149"/>
    <w:p w14:paraId="16EFAA68">
      <w:pPr>
        <w:pStyle w:val="3"/>
        <w:keepNext w:val="0"/>
        <w:keepLines w:val="0"/>
        <w:adjustRightInd/>
        <w:spacing w:before="0" w:after="0" w:line="360" w:lineRule="auto"/>
        <w:ind w:firstLine="482" w:firstLineChars="200"/>
        <w:jc w:val="center"/>
        <w:rPr>
          <w:rFonts w:ascii="Times New Roman" w:hAnsi="Times New Roman" w:eastAsia="宋体"/>
          <w:sz w:val="24"/>
          <w:szCs w:val="21"/>
          <w:highlight w:val="none"/>
        </w:rPr>
      </w:pPr>
      <w:bookmarkStart w:id="180" w:name="_Toc110953843"/>
      <w:bookmarkStart w:id="181" w:name="_Toc184723302"/>
      <w:bookmarkStart w:id="182" w:name="_Toc6968691"/>
      <w:bookmarkStart w:id="183" w:name="_Toc102277760"/>
      <w:bookmarkStart w:id="184" w:name="_Toc466786438"/>
      <w:bookmarkStart w:id="185" w:name="_Toc6882679"/>
      <w:bookmarkStart w:id="186" w:name="_Toc507407363"/>
      <w:r>
        <w:rPr>
          <w:rFonts w:ascii="Times New Roman" w:hAnsi="Times New Roman" w:eastAsia="宋体"/>
          <w:sz w:val="24"/>
          <w:szCs w:val="21"/>
          <w:highlight w:val="none"/>
        </w:rPr>
        <w:t>四、响应文件的递交</w:t>
      </w:r>
      <w:bookmarkEnd w:id="180"/>
      <w:bookmarkEnd w:id="181"/>
    </w:p>
    <w:p w14:paraId="1874BFAE">
      <w:pPr>
        <w:pStyle w:val="5"/>
        <w:keepNext w:val="0"/>
        <w:keepLines w:val="0"/>
        <w:adjustRightInd/>
        <w:spacing w:before="0" w:after="0" w:line="480" w:lineRule="exact"/>
        <w:ind w:firstLine="482" w:firstLineChars="200"/>
        <w:rPr>
          <w:rFonts w:hAnsi="宋体"/>
          <w:sz w:val="24"/>
          <w:szCs w:val="21"/>
          <w:highlight w:val="none"/>
        </w:rPr>
      </w:pPr>
      <w:bookmarkStart w:id="187" w:name="_Toc96940320"/>
      <w:bookmarkStart w:id="188" w:name="_Toc97109980"/>
      <w:bookmarkStart w:id="189" w:name="_Toc110953844"/>
      <w:bookmarkStart w:id="190" w:name="_Toc96934192"/>
      <w:bookmarkStart w:id="191" w:name="_Toc97112231"/>
      <w:r>
        <w:rPr>
          <w:rFonts w:hAnsi="宋体"/>
          <w:sz w:val="24"/>
          <w:szCs w:val="21"/>
          <w:highlight w:val="none"/>
        </w:rPr>
        <w:t>1</w:t>
      </w:r>
      <w:r>
        <w:rPr>
          <w:rFonts w:hint="eastAsia" w:hAnsi="宋体"/>
          <w:sz w:val="24"/>
          <w:szCs w:val="21"/>
          <w:highlight w:val="none"/>
        </w:rPr>
        <w:t>4</w:t>
      </w:r>
      <w:r>
        <w:rPr>
          <w:rFonts w:hAnsi="宋体"/>
          <w:sz w:val="24"/>
          <w:szCs w:val="21"/>
          <w:highlight w:val="none"/>
        </w:rPr>
        <w:t>.响应文件的密封和标记</w:t>
      </w:r>
      <w:bookmarkEnd w:id="187"/>
      <w:bookmarkEnd w:id="188"/>
      <w:bookmarkEnd w:id="189"/>
      <w:bookmarkEnd w:id="190"/>
      <w:bookmarkEnd w:id="191"/>
    </w:p>
    <w:p w14:paraId="79E1A7C1">
      <w:pPr>
        <w:spacing w:line="480" w:lineRule="exact"/>
        <w:ind w:firstLine="482" w:firstLineChars="200"/>
        <w:rPr>
          <w:rFonts w:ascii="宋体" w:hAnsi="宋体" w:eastAsia="宋体"/>
          <w:b/>
          <w:bCs/>
          <w:sz w:val="24"/>
          <w:szCs w:val="21"/>
          <w:highlight w:val="none"/>
        </w:rPr>
      </w:pPr>
      <w:r>
        <w:rPr>
          <w:rFonts w:ascii="宋体" w:hAnsi="宋体" w:eastAsia="宋体"/>
          <w:b/>
          <w:bCs/>
          <w:sz w:val="24"/>
          <w:szCs w:val="21"/>
          <w:highlight w:val="none"/>
        </w:rPr>
        <w:t>1</w:t>
      </w:r>
      <w:r>
        <w:rPr>
          <w:rFonts w:hint="eastAsia" w:ascii="宋体" w:hAnsi="宋体" w:eastAsia="宋体"/>
          <w:b/>
          <w:bCs/>
          <w:sz w:val="24"/>
          <w:szCs w:val="21"/>
          <w:highlight w:val="none"/>
        </w:rPr>
        <w:t>4</w:t>
      </w:r>
      <w:r>
        <w:rPr>
          <w:rFonts w:ascii="宋体" w:hAnsi="宋体" w:eastAsia="宋体"/>
          <w:b/>
          <w:bCs/>
          <w:sz w:val="24"/>
          <w:szCs w:val="21"/>
          <w:highlight w:val="none"/>
        </w:rPr>
        <w:t>.1供应商应将响应文件正本和副本用信封分别密封，并标明供应商的名称、</w:t>
      </w:r>
      <w:r>
        <w:rPr>
          <w:rFonts w:hint="eastAsia" w:ascii="宋体" w:hAnsi="宋体" w:eastAsia="宋体"/>
          <w:b/>
          <w:bCs/>
          <w:sz w:val="24"/>
          <w:szCs w:val="21"/>
          <w:highlight w:val="none"/>
        </w:rPr>
        <w:t>项目名称、</w:t>
      </w:r>
      <w:r>
        <w:rPr>
          <w:rFonts w:ascii="宋体" w:hAnsi="宋体" w:eastAsia="宋体"/>
          <w:b/>
          <w:bCs/>
          <w:sz w:val="24"/>
          <w:szCs w:val="21"/>
          <w:highlight w:val="none"/>
        </w:rPr>
        <w:t>采购编号及</w:t>
      </w:r>
      <w:r>
        <w:rPr>
          <w:rFonts w:hint="eastAsia" w:ascii="宋体" w:hAnsi="宋体" w:eastAsia="宋体"/>
          <w:b/>
          <w:bCs/>
          <w:sz w:val="24"/>
          <w:szCs w:val="21"/>
          <w:highlight w:val="none"/>
        </w:rPr>
        <w:t>“</w:t>
      </w:r>
      <w:r>
        <w:rPr>
          <w:rFonts w:ascii="宋体" w:hAnsi="宋体" w:eastAsia="宋体"/>
          <w:b/>
          <w:bCs/>
          <w:sz w:val="24"/>
          <w:szCs w:val="21"/>
          <w:highlight w:val="none"/>
        </w:rPr>
        <w:t>正本</w:t>
      </w:r>
      <w:r>
        <w:rPr>
          <w:rFonts w:hint="eastAsia" w:ascii="宋体" w:hAnsi="宋体" w:eastAsia="宋体"/>
          <w:b/>
          <w:bCs/>
          <w:sz w:val="24"/>
          <w:szCs w:val="21"/>
          <w:highlight w:val="none"/>
        </w:rPr>
        <w:t>”</w:t>
      </w:r>
      <w:r>
        <w:rPr>
          <w:rFonts w:ascii="宋体" w:hAnsi="宋体" w:eastAsia="宋体"/>
          <w:b/>
          <w:bCs/>
          <w:sz w:val="24"/>
          <w:szCs w:val="21"/>
          <w:highlight w:val="none"/>
        </w:rPr>
        <w:t>或</w:t>
      </w:r>
      <w:r>
        <w:rPr>
          <w:rFonts w:hint="eastAsia" w:ascii="宋体" w:hAnsi="宋体" w:eastAsia="宋体"/>
          <w:b/>
          <w:bCs/>
          <w:sz w:val="24"/>
          <w:szCs w:val="21"/>
          <w:highlight w:val="none"/>
        </w:rPr>
        <w:t>“</w:t>
      </w:r>
      <w:r>
        <w:rPr>
          <w:rFonts w:ascii="宋体" w:hAnsi="宋体" w:eastAsia="宋体"/>
          <w:b/>
          <w:bCs/>
          <w:sz w:val="24"/>
          <w:szCs w:val="21"/>
          <w:highlight w:val="none"/>
        </w:rPr>
        <w:t>副本</w:t>
      </w:r>
      <w:r>
        <w:rPr>
          <w:rFonts w:hint="eastAsia" w:ascii="宋体" w:hAnsi="宋体" w:eastAsia="宋体"/>
          <w:b/>
          <w:bCs/>
          <w:sz w:val="24"/>
          <w:szCs w:val="21"/>
          <w:highlight w:val="none"/>
        </w:rPr>
        <w:t>”</w:t>
      </w:r>
      <w:r>
        <w:rPr>
          <w:rFonts w:ascii="宋体" w:hAnsi="宋体" w:eastAsia="宋体"/>
          <w:b/>
          <w:bCs/>
          <w:sz w:val="24"/>
          <w:szCs w:val="21"/>
          <w:highlight w:val="none"/>
        </w:rPr>
        <w:t>字样。</w:t>
      </w:r>
    </w:p>
    <w:p w14:paraId="79810A09">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4</w:t>
      </w:r>
      <w:r>
        <w:rPr>
          <w:rFonts w:ascii="宋体" w:hAnsi="宋体" w:eastAsia="宋体"/>
          <w:sz w:val="24"/>
          <w:szCs w:val="21"/>
          <w:highlight w:val="none"/>
        </w:rPr>
        <w:t>.</w:t>
      </w:r>
      <w:r>
        <w:rPr>
          <w:rFonts w:hint="eastAsia" w:ascii="宋体" w:hAnsi="宋体" w:eastAsia="宋体"/>
          <w:sz w:val="24"/>
          <w:szCs w:val="21"/>
          <w:highlight w:val="none"/>
        </w:rPr>
        <w:t>2</w:t>
      </w:r>
      <w:r>
        <w:rPr>
          <w:rFonts w:ascii="宋体" w:hAnsi="宋体" w:eastAsia="宋体"/>
          <w:sz w:val="24"/>
          <w:szCs w:val="21"/>
          <w:highlight w:val="none"/>
        </w:rPr>
        <w:t>每一份响应文件的密封袋两头封口上均需贴封条</w:t>
      </w:r>
      <w:bookmarkStart w:id="192" w:name="_Hlk65400439"/>
      <w:r>
        <w:rPr>
          <w:rFonts w:ascii="宋体" w:hAnsi="宋体" w:eastAsia="宋体"/>
          <w:sz w:val="24"/>
          <w:szCs w:val="21"/>
          <w:highlight w:val="none"/>
        </w:rPr>
        <w:t>，封条上应注明</w:t>
      </w:r>
      <w:r>
        <w:rPr>
          <w:rFonts w:ascii="宋体" w:hAnsi="宋体" w:eastAsia="宋体"/>
          <w:color w:val="auto"/>
          <w:sz w:val="24"/>
          <w:szCs w:val="21"/>
          <w:highlight w:val="none"/>
        </w:rPr>
        <w:t>“</w:t>
      </w:r>
      <w:r>
        <w:rPr>
          <w:rFonts w:ascii="宋体" w:hAnsi="宋体" w:eastAsia="宋体"/>
          <w:b/>
          <w:color w:val="auto"/>
          <w:sz w:val="24"/>
          <w:szCs w:val="21"/>
          <w:highlight w:val="none"/>
        </w:rPr>
        <w:t>于202</w:t>
      </w:r>
      <w:r>
        <w:rPr>
          <w:rFonts w:hint="eastAsia" w:ascii="宋体" w:hAnsi="宋体" w:eastAsia="宋体"/>
          <w:b/>
          <w:color w:val="auto"/>
          <w:sz w:val="24"/>
          <w:szCs w:val="21"/>
          <w:highlight w:val="none"/>
          <w:lang w:val="en-US" w:eastAsia="zh-CN"/>
        </w:rPr>
        <w:t>6</w:t>
      </w:r>
      <w:r>
        <w:rPr>
          <w:rFonts w:ascii="宋体" w:hAnsi="宋体" w:eastAsia="宋体"/>
          <w:b/>
          <w:color w:val="auto"/>
          <w:sz w:val="24"/>
          <w:szCs w:val="21"/>
          <w:highlight w:val="none"/>
        </w:rPr>
        <w:t>年</w:t>
      </w:r>
      <w:r>
        <w:rPr>
          <w:rFonts w:hint="eastAsia" w:ascii="宋体" w:hAnsi="宋体" w:eastAsia="宋体"/>
          <w:b/>
          <w:color w:val="auto"/>
          <w:sz w:val="24"/>
          <w:szCs w:val="21"/>
          <w:highlight w:val="none"/>
          <w:lang w:val="en-US" w:eastAsia="zh-CN"/>
        </w:rPr>
        <w:t>6</w:t>
      </w:r>
      <w:r>
        <w:rPr>
          <w:rFonts w:ascii="宋体" w:hAnsi="宋体" w:eastAsia="宋体"/>
          <w:b/>
          <w:color w:val="auto"/>
          <w:sz w:val="24"/>
          <w:szCs w:val="21"/>
          <w:highlight w:val="none"/>
        </w:rPr>
        <w:t>月</w:t>
      </w:r>
      <w:r>
        <w:rPr>
          <w:rFonts w:hint="eastAsia" w:ascii="宋体" w:hAnsi="宋体" w:eastAsia="宋体"/>
          <w:b/>
          <w:color w:val="auto"/>
          <w:sz w:val="24"/>
          <w:szCs w:val="21"/>
          <w:highlight w:val="none"/>
          <w:lang w:val="en-US" w:eastAsia="zh-CN"/>
        </w:rPr>
        <w:t>12</w:t>
      </w:r>
      <w:r>
        <w:rPr>
          <w:rFonts w:ascii="宋体" w:hAnsi="宋体" w:eastAsia="宋体"/>
          <w:b/>
          <w:color w:val="auto"/>
          <w:sz w:val="24"/>
          <w:szCs w:val="21"/>
          <w:highlight w:val="none"/>
        </w:rPr>
        <w:t>日</w:t>
      </w:r>
      <w:r>
        <w:rPr>
          <w:rFonts w:hint="eastAsia" w:ascii="宋体" w:hAnsi="宋体" w:eastAsia="宋体"/>
          <w:b/>
          <w:color w:val="auto"/>
          <w:sz w:val="24"/>
          <w:szCs w:val="21"/>
          <w:highlight w:val="none"/>
          <w:lang w:val="en-US" w:eastAsia="zh-CN"/>
        </w:rPr>
        <w:t>15</w:t>
      </w:r>
      <w:r>
        <w:rPr>
          <w:rFonts w:ascii="宋体" w:hAnsi="宋体" w:eastAsia="宋体"/>
          <w:b/>
          <w:color w:val="auto"/>
          <w:sz w:val="24"/>
          <w:szCs w:val="21"/>
          <w:highlight w:val="none"/>
        </w:rPr>
        <w:t>时</w:t>
      </w:r>
      <w:r>
        <w:rPr>
          <w:rFonts w:hint="eastAsia" w:ascii="宋体" w:hAnsi="宋体" w:eastAsia="宋体"/>
          <w:b/>
          <w:color w:val="auto"/>
          <w:sz w:val="24"/>
          <w:szCs w:val="21"/>
          <w:highlight w:val="none"/>
          <w:lang w:val="en-US" w:eastAsia="zh-CN"/>
        </w:rPr>
        <w:t>30</w:t>
      </w:r>
      <w:r>
        <w:rPr>
          <w:rFonts w:hint="eastAsia" w:ascii="宋体" w:hAnsi="宋体" w:eastAsia="宋体"/>
          <w:b/>
          <w:color w:val="auto"/>
          <w:sz w:val="24"/>
          <w:szCs w:val="21"/>
          <w:highlight w:val="none"/>
        </w:rPr>
        <w:t>分</w:t>
      </w:r>
      <w:r>
        <w:rPr>
          <w:rFonts w:ascii="宋体" w:hAnsi="宋体" w:eastAsia="宋体"/>
          <w:b/>
          <w:color w:val="auto"/>
          <w:sz w:val="24"/>
          <w:szCs w:val="21"/>
          <w:highlight w:val="none"/>
        </w:rPr>
        <w:t>之前不准启封”</w:t>
      </w:r>
      <w:r>
        <w:rPr>
          <w:rFonts w:ascii="宋体" w:hAnsi="宋体" w:eastAsia="宋体"/>
          <w:color w:val="auto"/>
          <w:sz w:val="24"/>
          <w:szCs w:val="21"/>
          <w:highlight w:val="none"/>
        </w:rPr>
        <w:t>的字样，并加盖骑缝章（公章）。</w:t>
      </w:r>
      <w:bookmarkEnd w:id="192"/>
    </w:p>
    <w:p w14:paraId="0FAF15A2">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4</w:t>
      </w:r>
      <w:r>
        <w:rPr>
          <w:rFonts w:ascii="宋体" w:hAnsi="宋体" w:eastAsia="宋体"/>
          <w:sz w:val="24"/>
          <w:szCs w:val="21"/>
          <w:highlight w:val="none"/>
        </w:rPr>
        <w:t>.</w:t>
      </w:r>
      <w:r>
        <w:rPr>
          <w:rFonts w:hint="eastAsia" w:ascii="宋体" w:hAnsi="宋体" w:eastAsia="宋体"/>
          <w:sz w:val="24"/>
          <w:szCs w:val="21"/>
          <w:highlight w:val="none"/>
        </w:rPr>
        <w:t>3</w:t>
      </w:r>
      <w:r>
        <w:rPr>
          <w:rFonts w:ascii="宋体" w:hAnsi="宋体" w:eastAsia="宋体"/>
          <w:sz w:val="24"/>
          <w:szCs w:val="21"/>
          <w:highlight w:val="none"/>
        </w:rPr>
        <w:t>供应商应按上述规定进行密封和标记后，将响应文件按照</w:t>
      </w:r>
      <w:r>
        <w:rPr>
          <w:rFonts w:hint="eastAsia" w:ascii="宋体" w:hAnsi="宋体" w:eastAsia="宋体"/>
          <w:sz w:val="24"/>
          <w:szCs w:val="21"/>
          <w:highlight w:val="none"/>
        </w:rPr>
        <w:t>遴选</w:t>
      </w:r>
      <w:r>
        <w:rPr>
          <w:rFonts w:ascii="宋体" w:hAnsi="宋体" w:eastAsia="宋体"/>
          <w:sz w:val="24"/>
          <w:szCs w:val="21"/>
          <w:highlight w:val="none"/>
        </w:rPr>
        <w:t>文件中规定的时间和地址由专人送至</w:t>
      </w:r>
      <w:r>
        <w:rPr>
          <w:rFonts w:hint="eastAsia" w:ascii="宋体" w:hAnsi="宋体" w:eastAsia="宋体"/>
          <w:sz w:val="24"/>
          <w:szCs w:val="21"/>
          <w:highlight w:val="none"/>
        </w:rPr>
        <w:t>开平市中医院</w:t>
      </w:r>
      <w:r>
        <w:rPr>
          <w:rFonts w:ascii="宋体" w:hAnsi="宋体" w:eastAsia="宋体"/>
          <w:sz w:val="24"/>
          <w:szCs w:val="21"/>
          <w:highlight w:val="none"/>
        </w:rPr>
        <w:t>。</w:t>
      </w:r>
    </w:p>
    <w:p w14:paraId="5FE66EDF">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4</w:t>
      </w:r>
      <w:r>
        <w:rPr>
          <w:rFonts w:ascii="宋体" w:hAnsi="宋体" w:eastAsia="宋体"/>
          <w:sz w:val="24"/>
          <w:szCs w:val="21"/>
          <w:highlight w:val="none"/>
        </w:rPr>
        <w:t>.</w:t>
      </w:r>
      <w:r>
        <w:rPr>
          <w:rFonts w:hint="eastAsia" w:ascii="宋体" w:hAnsi="宋体" w:eastAsia="宋体"/>
          <w:sz w:val="24"/>
          <w:szCs w:val="21"/>
          <w:highlight w:val="none"/>
        </w:rPr>
        <w:t>4</w:t>
      </w:r>
      <w:r>
        <w:rPr>
          <w:rFonts w:ascii="宋体" w:hAnsi="宋体" w:eastAsia="宋体"/>
          <w:sz w:val="24"/>
          <w:szCs w:val="21"/>
          <w:highlight w:val="none"/>
        </w:rPr>
        <w:t>未按上述规定进行密封、标记和递交的，</w:t>
      </w:r>
      <w:r>
        <w:rPr>
          <w:rFonts w:hint="eastAsia" w:ascii="宋体" w:hAnsi="宋体" w:eastAsia="宋体"/>
          <w:sz w:val="24"/>
          <w:szCs w:val="21"/>
          <w:highlight w:val="none"/>
        </w:rPr>
        <w:t>采购人</w:t>
      </w:r>
      <w:r>
        <w:rPr>
          <w:rFonts w:ascii="宋体" w:hAnsi="宋体" w:eastAsia="宋体"/>
          <w:sz w:val="24"/>
          <w:szCs w:val="21"/>
          <w:highlight w:val="none"/>
        </w:rPr>
        <w:t>对响应文件的不依时间递交、误投、破损、封装不合格或提前拆封不负责。</w:t>
      </w:r>
    </w:p>
    <w:p w14:paraId="34B226C6">
      <w:pPr>
        <w:pStyle w:val="5"/>
        <w:keepNext w:val="0"/>
        <w:keepLines w:val="0"/>
        <w:adjustRightInd/>
        <w:spacing w:before="0" w:after="0" w:line="480" w:lineRule="exact"/>
        <w:ind w:firstLine="482" w:firstLineChars="200"/>
        <w:rPr>
          <w:rFonts w:hAnsi="宋体"/>
          <w:sz w:val="24"/>
          <w:szCs w:val="21"/>
          <w:highlight w:val="none"/>
        </w:rPr>
      </w:pPr>
      <w:bookmarkStart w:id="193" w:name="_Toc97109981"/>
      <w:bookmarkStart w:id="194" w:name="_Toc96940321"/>
      <w:bookmarkStart w:id="195" w:name="_Toc97112232"/>
      <w:bookmarkStart w:id="196" w:name="_Toc110953845"/>
      <w:bookmarkStart w:id="197" w:name="_Toc96934193"/>
      <w:r>
        <w:rPr>
          <w:rFonts w:hAnsi="宋体"/>
          <w:sz w:val="24"/>
          <w:szCs w:val="21"/>
          <w:highlight w:val="none"/>
        </w:rPr>
        <w:t>1</w:t>
      </w:r>
      <w:r>
        <w:rPr>
          <w:rFonts w:hint="eastAsia" w:hAnsi="宋体"/>
          <w:sz w:val="24"/>
          <w:szCs w:val="21"/>
          <w:highlight w:val="none"/>
        </w:rPr>
        <w:t>5</w:t>
      </w:r>
      <w:r>
        <w:rPr>
          <w:rFonts w:hAnsi="宋体"/>
          <w:sz w:val="24"/>
          <w:szCs w:val="21"/>
          <w:highlight w:val="none"/>
        </w:rPr>
        <w:t>.递交响应文件的时间、地点以及截止时间</w:t>
      </w:r>
      <w:bookmarkEnd w:id="193"/>
      <w:bookmarkEnd w:id="194"/>
      <w:bookmarkEnd w:id="195"/>
      <w:bookmarkEnd w:id="196"/>
      <w:bookmarkEnd w:id="197"/>
    </w:p>
    <w:p w14:paraId="57A84C5B">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.1 响应文件递交地点：</w:t>
      </w:r>
      <w:r>
        <w:rPr>
          <w:rFonts w:hint="eastAsia" w:eastAsia="宋体"/>
          <w:sz w:val="24"/>
          <w:szCs w:val="22"/>
          <w:highlight w:val="none"/>
        </w:rPr>
        <w:t>开平市中医院2号楼8楼817室（地址：</w:t>
      </w:r>
      <w:r>
        <w:rPr>
          <w:rFonts w:eastAsia="宋体"/>
          <w:sz w:val="24"/>
          <w:szCs w:val="22"/>
          <w:highlight w:val="none"/>
        </w:rPr>
        <w:t>广东省开平市三埠街道新昌西桥二马路</w:t>
      </w:r>
      <w:r>
        <w:rPr>
          <w:rFonts w:hint="eastAsia" w:eastAsia="宋体"/>
          <w:sz w:val="24"/>
          <w:szCs w:val="22"/>
          <w:highlight w:val="none"/>
        </w:rPr>
        <w:t>6号</w:t>
      </w:r>
      <w:r>
        <w:rPr>
          <w:rFonts w:hint="eastAsia" w:ascii="宋体" w:hAnsi="宋体" w:eastAsia="宋体"/>
          <w:sz w:val="24"/>
          <w:szCs w:val="22"/>
          <w:highlight w:val="none"/>
        </w:rPr>
        <w:t>）</w:t>
      </w:r>
    </w:p>
    <w:p w14:paraId="722D50C3">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.2</w:t>
      </w:r>
      <w:r>
        <w:rPr>
          <w:rFonts w:hint="eastAsia" w:ascii="宋体" w:hAnsi="宋体" w:eastAsia="宋体"/>
          <w:sz w:val="24"/>
          <w:szCs w:val="21"/>
          <w:highlight w:val="none"/>
        </w:rPr>
        <w:t>递交响应文件时间</w:t>
      </w:r>
      <w:r>
        <w:rPr>
          <w:rFonts w:ascii="宋体" w:hAnsi="宋体" w:eastAsia="宋体"/>
          <w:color w:val="auto"/>
          <w:sz w:val="24"/>
          <w:szCs w:val="21"/>
          <w:highlight w:val="none"/>
        </w:rPr>
        <w:t>：</w:t>
      </w:r>
      <w:r>
        <w:rPr>
          <w:rFonts w:hint="eastAsia" w:ascii="宋体" w:hAnsi="宋体" w:eastAsia="宋体"/>
          <w:color w:val="auto"/>
          <w:sz w:val="24"/>
          <w:szCs w:val="21"/>
          <w:highlight w:val="none"/>
        </w:rPr>
        <w:t>202</w:t>
      </w:r>
      <w:r>
        <w:rPr>
          <w:rFonts w:hint="eastAsia" w:ascii="宋体" w:hAnsi="宋体" w:eastAsia="宋体"/>
          <w:color w:val="auto"/>
          <w:sz w:val="24"/>
          <w:szCs w:val="21"/>
          <w:highlight w:val="none"/>
          <w:lang w:val="en-US" w:eastAsia="zh-CN"/>
        </w:rPr>
        <w:t>6</w:t>
      </w:r>
      <w:r>
        <w:rPr>
          <w:rFonts w:hint="eastAsia" w:ascii="宋体" w:hAnsi="宋体" w:eastAsia="宋体"/>
          <w:color w:val="auto"/>
          <w:sz w:val="24"/>
          <w:szCs w:val="21"/>
          <w:highlight w:val="none"/>
        </w:rPr>
        <w:t>年</w:t>
      </w:r>
      <w:r>
        <w:rPr>
          <w:rFonts w:hint="eastAsia" w:ascii="宋体" w:hAnsi="宋体" w:eastAsia="宋体"/>
          <w:color w:val="auto"/>
          <w:sz w:val="24"/>
          <w:szCs w:val="21"/>
          <w:highlight w:val="none"/>
          <w:lang w:val="en-US" w:eastAsia="zh-CN"/>
        </w:rPr>
        <w:t>6</w:t>
      </w:r>
      <w:r>
        <w:rPr>
          <w:rFonts w:ascii="宋体" w:hAnsi="宋体" w:eastAsia="宋体"/>
          <w:color w:val="auto"/>
          <w:sz w:val="24"/>
          <w:szCs w:val="21"/>
          <w:highlight w:val="none"/>
        </w:rPr>
        <w:t>月</w:t>
      </w:r>
      <w:r>
        <w:rPr>
          <w:rFonts w:hint="eastAsia" w:ascii="宋体" w:hAnsi="宋体" w:eastAsia="宋体"/>
          <w:color w:val="auto"/>
          <w:sz w:val="24"/>
          <w:szCs w:val="21"/>
          <w:highlight w:val="none"/>
          <w:lang w:val="en-US" w:eastAsia="zh-CN"/>
        </w:rPr>
        <w:t>12</w:t>
      </w:r>
      <w:r>
        <w:rPr>
          <w:rFonts w:ascii="宋体" w:hAnsi="宋体" w:eastAsia="宋体"/>
          <w:color w:val="auto"/>
          <w:sz w:val="24"/>
          <w:szCs w:val="21"/>
          <w:highlight w:val="none"/>
        </w:rPr>
        <w:t>日</w:t>
      </w:r>
      <w:r>
        <w:rPr>
          <w:rFonts w:hint="eastAsia" w:ascii="宋体" w:hAnsi="宋体" w:eastAsia="宋体"/>
          <w:color w:val="auto"/>
          <w:sz w:val="24"/>
          <w:szCs w:val="21"/>
          <w:highlight w:val="none"/>
          <w:lang w:val="en-US" w:eastAsia="zh-CN"/>
        </w:rPr>
        <w:t>14</w:t>
      </w:r>
      <w:r>
        <w:rPr>
          <w:rFonts w:hint="eastAsia" w:ascii="宋体" w:hAnsi="宋体" w:eastAsia="宋体"/>
          <w:color w:val="auto"/>
          <w:sz w:val="24"/>
          <w:szCs w:val="21"/>
          <w:highlight w:val="none"/>
        </w:rPr>
        <w:t>：</w:t>
      </w:r>
      <w:r>
        <w:rPr>
          <w:rFonts w:hint="eastAsia" w:ascii="宋体" w:hAnsi="宋体" w:eastAsia="宋体"/>
          <w:color w:val="auto"/>
          <w:sz w:val="24"/>
          <w:szCs w:val="21"/>
          <w:highlight w:val="none"/>
          <w:lang w:val="en-US" w:eastAsia="zh-CN"/>
        </w:rPr>
        <w:t>30</w:t>
      </w:r>
      <w:r>
        <w:rPr>
          <w:rFonts w:hint="eastAsia" w:ascii="宋体" w:hAnsi="宋体" w:eastAsia="宋体"/>
          <w:color w:val="auto"/>
          <w:sz w:val="24"/>
          <w:szCs w:val="21"/>
          <w:highlight w:val="none"/>
        </w:rPr>
        <w:t>-</w:t>
      </w:r>
      <w:r>
        <w:rPr>
          <w:rFonts w:hint="eastAsia" w:ascii="宋体" w:hAnsi="宋体" w:eastAsia="宋体"/>
          <w:color w:val="auto"/>
          <w:sz w:val="24"/>
          <w:szCs w:val="21"/>
          <w:highlight w:val="none"/>
          <w:lang w:val="en-US" w:eastAsia="zh-CN"/>
        </w:rPr>
        <w:t>15</w:t>
      </w:r>
      <w:r>
        <w:rPr>
          <w:rFonts w:hint="eastAsia" w:ascii="宋体" w:hAnsi="宋体" w:eastAsia="宋体"/>
          <w:color w:val="auto"/>
          <w:sz w:val="24"/>
          <w:szCs w:val="21"/>
          <w:highlight w:val="none"/>
        </w:rPr>
        <w:t>：</w:t>
      </w:r>
      <w:r>
        <w:rPr>
          <w:rFonts w:hint="eastAsia" w:ascii="宋体" w:hAnsi="宋体" w:eastAsia="宋体"/>
          <w:color w:val="auto"/>
          <w:sz w:val="24"/>
          <w:szCs w:val="21"/>
          <w:highlight w:val="none"/>
          <w:lang w:val="en-US" w:eastAsia="zh-CN"/>
        </w:rPr>
        <w:t>30</w:t>
      </w:r>
      <w:r>
        <w:rPr>
          <w:rFonts w:hint="eastAsia" w:ascii="宋体" w:hAnsi="宋体" w:eastAsia="宋体"/>
          <w:color w:val="auto"/>
          <w:sz w:val="24"/>
          <w:szCs w:val="21"/>
          <w:highlight w:val="none"/>
        </w:rPr>
        <w:t>（北京时间）。</w:t>
      </w:r>
      <w:r>
        <w:rPr>
          <w:rFonts w:hint="eastAsia" w:ascii="宋体" w:hAnsi="宋体" w:eastAsia="宋体"/>
          <w:sz w:val="24"/>
          <w:szCs w:val="21"/>
          <w:highlight w:val="none"/>
        </w:rPr>
        <w:t>提前、逾期递交或不符合规定的响应文件恕不接受。</w:t>
      </w:r>
    </w:p>
    <w:p w14:paraId="1166A97B">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.3</w:t>
      </w:r>
      <w:r>
        <w:rPr>
          <w:rFonts w:hint="eastAsia" w:ascii="宋体" w:hAnsi="宋体" w:eastAsia="宋体"/>
          <w:sz w:val="24"/>
          <w:szCs w:val="21"/>
          <w:highlight w:val="none"/>
        </w:rPr>
        <w:t>采购人</w:t>
      </w:r>
      <w:r>
        <w:rPr>
          <w:rFonts w:ascii="宋体" w:hAnsi="宋体" w:eastAsia="宋体"/>
          <w:sz w:val="24"/>
          <w:szCs w:val="21"/>
          <w:highlight w:val="none"/>
        </w:rPr>
        <w:t>拒绝接受以下文件：</w:t>
      </w:r>
    </w:p>
    <w:p w14:paraId="1ECDA638">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（1）提前递交的文件</w:t>
      </w:r>
      <w:r>
        <w:rPr>
          <w:rFonts w:hint="eastAsia" w:ascii="宋体" w:hAnsi="宋体" w:eastAsia="宋体"/>
          <w:sz w:val="24"/>
          <w:szCs w:val="21"/>
          <w:highlight w:val="none"/>
        </w:rPr>
        <w:t>。</w:t>
      </w:r>
    </w:p>
    <w:p w14:paraId="1FCDC55F">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（2）在响应截止时间后递交的响应文件</w:t>
      </w:r>
      <w:r>
        <w:rPr>
          <w:rFonts w:hint="eastAsia" w:ascii="宋体" w:hAnsi="宋体" w:eastAsia="宋体"/>
          <w:sz w:val="24"/>
          <w:szCs w:val="21"/>
          <w:highlight w:val="none"/>
        </w:rPr>
        <w:t>。</w:t>
      </w:r>
    </w:p>
    <w:p w14:paraId="29B949C2">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（3）未按规定包装和密封的响应文件。</w:t>
      </w:r>
    </w:p>
    <w:p w14:paraId="40F5BA79">
      <w:pPr>
        <w:spacing w:line="480" w:lineRule="exact"/>
        <w:ind w:firstLine="480" w:firstLineChars="200"/>
        <w:outlineLvl w:val="3"/>
        <w:rPr>
          <w:rFonts w:ascii="宋体" w:hAnsi="宋体" w:eastAsia="宋体"/>
          <w:b/>
          <w:bCs/>
          <w:sz w:val="24"/>
          <w:szCs w:val="21"/>
          <w:highlight w:val="none"/>
          <w:lang w:val="zh-CN"/>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w:t>
      </w:r>
      <w:r>
        <w:rPr>
          <w:rFonts w:hint="eastAsia" w:ascii="宋体" w:hAnsi="宋体" w:eastAsia="宋体"/>
          <w:sz w:val="24"/>
          <w:szCs w:val="21"/>
          <w:highlight w:val="none"/>
        </w:rPr>
        <w:t>4</w:t>
      </w:r>
      <w:r>
        <w:rPr>
          <w:rFonts w:ascii="宋体" w:hAnsi="宋体" w:eastAsia="宋体"/>
          <w:sz w:val="24"/>
          <w:szCs w:val="21"/>
          <w:highlight w:val="none"/>
        </w:rPr>
        <w:t>响应文件的修改与撤回</w:t>
      </w:r>
    </w:p>
    <w:p w14:paraId="2C85119E">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（1）供应商在递交响应文件后到响应截止时间之前，可以补充、修改或撤回其响应文件，但供应商必须以书面形式通知</w:t>
      </w:r>
      <w:r>
        <w:rPr>
          <w:rFonts w:hint="eastAsia" w:ascii="宋体" w:hAnsi="宋体" w:eastAsia="宋体"/>
          <w:sz w:val="24"/>
          <w:szCs w:val="21"/>
          <w:highlight w:val="none"/>
        </w:rPr>
        <w:t>采购人</w:t>
      </w:r>
      <w:r>
        <w:rPr>
          <w:rFonts w:ascii="宋体" w:hAnsi="宋体" w:eastAsia="宋体"/>
          <w:sz w:val="24"/>
          <w:szCs w:val="21"/>
          <w:highlight w:val="none"/>
        </w:rPr>
        <w:t>。补充、修改的内容与响应文件不一致的，以补偿、修改的内容为准。</w:t>
      </w:r>
    </w:p>
    <w:p w14:paraId="23BD6EE5">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（2）除法律法规允许的情况外，在响应截止时间之后至响应有效期之间的这段时间内，供应商不得对其响应文件做任何修改，亦不得撤回其响应，否则</w:t>
      </w:r>
      <w:r>
        <w:rPr>
          <w:rFonts w:hint="eastAsia" w:ascii="宋体" w:hAnsi="宋体" w:eastAsia="宋体"/>
          <w:sz w:val="24"/>
          <w:szCs w:val="21"/>
          <w:highlight w:val="none"/>
        </w:rPr>
        <w:t>取消</w:t>
      </w:r>
      <w:r>
        <w:rPr>
          <w:rFonts w:hint="eastAsia" w:ascii="宋体" w:hAnsi="宋体" w:eastAsia="宋体"/>
          <w:sz w:val="24"/>
          <w:szCs w:val="21"/>
          <w:highlight w:val="none"/>
          <w:lang w:val="en-US" w:eastAsia="zh-CN"/>
        </w:rPr>
        <w:t>响应</w:t>
      </w:r>
      <w:r>
        <w:rPr>
          <w:rFonts w:hint="eastAsia" w:ascii="宋体" w:hAnsi="宋体" w:eastAsia="宋体"/>
          <w:sz w:val="24"/>
          <w:szCs w:val="21"/>
          <w:highlight w:val="none"/>
        </w:rPr>
        <w:t>资格</w:t>
      </w:r>
      <w:r>
        <w:rPr>
          <w:rFonts w:ascii="宋体" w:hAnsi="宋体" w:eastAsia="宋体"/>
          <w:sz w:val="24"/>
          <w:szCs w:val="21"/>
          <w:highlight w:val="none"/>
        </w:rPr>
        <w:t>。</w:t>
      </w:r>
    </w:p>
    <w:bookmarkEnd w:id="105"/>
    <w:bookmarkEnd w:id="106"/>
    <w:bookmarkEnd w:id="107"/>
    <w:bookmarkEnd w:id="108"/>
    <w:bookmarkEnd w:id="109"/>
    <w:bookmarkEnd w:id="110"/>
    <w:bookmarkEnd w:id="111"/>
    <w:bookmarkEnd w:id="112"/>
    <w:bookmarkEnd w:id="113"/>
    <w:bookmarkEnd w:id="114"/>
    <w:bookmarkEnd w:id="115"/>
    <w:bookmarkEnd w:id="182"/>
    <w:bookmarkEnd w:id="183"/>
    <w:bookmarkEnd w:id="184"/>
    <w:bookmarkEnd w:id="185"/>
    <w:bookmarkEnd w:id="186"/>
    <w:p w14:paraId="7B0788EC">
      <w:pPr>
        <w:rPr>
          <w:sz w:val="36"/>
          <w:szCs w:val="28"/>
          <w:highlight w:val="none"/>
        </w:rPr>
      </w:pPr>
      <w:bookmarkStart w:id="198" w:name="_Toc51939456"/>
      <w:bookmarkStart w:id="199" w:name="_Toc52027926"/>
      <w:bookmarkStart w:id="200" w:name="_Toc52021538"/>
      <w:bookmarkStart w:id="201" w:name="_Toc51756491"/>
      <w:bookmarkStart w:id="202" w:name="_Toc56353011"/>
      <w:bookmarkStart w:id="203" w:name="_Toc467236766"/>
      <w:bookmarkStart w:id="204" w:name="_Toc467050236"/>
      <w:bookmarkStart w:id="205" w:name="_Toc486671570"/>
      <w:bookmarkStart w:id="206" w:name="_Toc467049706"/>
      <w:bookmarkStart w:id="207" w:name="_Toc457975339"/>
      <w:bookmarkStart w:id="208" w:name="_Toc476976198"/>
      <w:r>
        <w:rPr>
          <w:sz w:val="36"/>
          <w:szCs w:val="28"/>
          <w:highlight w:val="none"/>
        </w:rPr>
        <w:br w:type="page"/>
      </w:r>
    </w:p>
    <w:p w14:paraId="0F60162F">
      <w:pPr>
        <w:pStyle w:val="2"/>
        <w:keepNext w:val="0"/>
        <w:keepLines w:val="0"/>
        <w:spacing w:before="0" w:after="0" w:line="360" w:lineRule="auto"/>
        <w:jc w:val="center"/>
        <w:rPr>
          <w:rFonts w:ascii="Times New Roman"/>
          <w:sz w:val="36"/>
          <w:szCs w:val="28"/>
          <w:highlight w:val="none"/>
        </w:rPr>
      </w:pPr>
      <w:bookmarkStart w:id="209" w:name="_Toc184723303"/>
      <w:r>
        <w:rPr>
          <w:rFonts w:ascii="Times New Roman"/>
          <w:sz w:val="36"/>
          <w:szCs w:val="28"/>
          <w:highlight w:val="none"/>
        </w:rPr>
        <w:t>第四部分</w:t>
      </w:r>
      <w:r>
        <w:rPr>
          <w:rFonts w:hint="eastAsia" w:ascii="Times New Roman"/>
          <w:sz w:val="36"/>
          <w:szCs w:val="28"/>
          <w:highlight w:val="none"/>
        </w:rPr>
        <w:t xml:space="preserve"> 评审办法</w:t>
      </w:r>
      <w:bookmarkEnd w:id="209"/>
    </w:p>
    <w:p w14:paraId="7864D807">
      <w:pPr>
        <w:pStyle w:val="17"/>
        <w:jc w:val="left"/>
        <w:outlineLvl w:val="1"/>
        <w:rPr>
          <w:rFonts w:ascii="Times New Roman" w:eastAsia="宋体"/>
          <w:b/>
          <w:sz w:val="24"/>
          <w:szCs w:val="21"/>
          <w:highlight w:val="none"/>
        </w:rPr>
      </w:pPr>
      <w:bookmarkStart w:id="210" w:name="_Toc184723304"/>
      <w:r>
        <w:rPr>
          <w:rFonts w:hint="eastAsia" w:ascii="Times New Roman" w:eastAsia="宋体"/>
          <w:b/>
          <w:sz w:val="24"/>
          <w:szCs w:val="21"/>
          <w:highlight w:val="none"/>
        </w:rPr>
        <w:t>一、资格性审查、符合性审查。</w:t>
      </w:r>
      <w:bookmarkEnd w:id="210"/>
    </w:p>
    <w:tbl>
      <w:tblPr>
        <w:tblStyle w:val="42"/>
        <w:tblW w:w="8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5"/>
        <w:gridCol w:w="6110"/>
        <w:gridCol w:w="1275"/>
      </w:tblGrid>
      <w:tr w14:paraId="4D01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465" w:type="dxa"/>
            <w:vAlign w:val="center"/>
          </w:tcPr>
          <w:p w14:paraId="1E296755">
            <w:pPr>
              <w:pStyle w:val="91"/>
              <w:spacing w:beforeLines="50" w:afterLines="50" w:line="360" w:lineRule="auto"/>
              <w:ind w:firstLine="0" w:firstLineChars="0"/>
              <w:jc w:val="center"/>
              <w:rPr>
                <w:rFonts w:ascii="Times New Roman" w:hAnsi="Times New Roman"/>
                <w:b/>
                <w:bCs/>
                <w:sz w:val="24"/>
                <w:highlight w:val="none"/>
              </w:rPr>
            </w:pPr>
            <w:r>
              <w:rPr>
                <w:rFonts w:hint="eastAsia" w:ascii="Times New Roman" w:hAnsi="Times New Roman"/>
                <w:b/>
                <w:bCs/>
                <w:sz w:val="24"/>
                <w:highlight w:val="none"/>
              </w:rPr>
              <w:t>审查项目</w:t>
            </w:r>
          </w:p>
        </w:tc>
        <w:tc>
          <w:tcPr>
            <w:tcW w:w="6110" w:type="dxa"/>
            <w:vAlign w:val="center"/>
          </w:tcPr>
          <w:p w14:paraId="07DBE5EF">
            <w:pPr>
              <w:pStyle w:val="91"/>
              <w:spacing w:beforeLines="50" w:afterLines="50" w:line="360" w:lineRule="auto"/>
              <w:ind w:firstLine="0" w:firstLineChars="0"/>
              <w:jc w:val="center"/>
              <w:rPr>
                <w:rFonts w:ascii="Times New Roman" w:hAnsi="Times New Roman"/>
                <w:b/>
                <w:bCs/>
                <w:sz w:val="24"/>
                <w:highlight w:val="none"/>
              </w:rPr>
            </w:pPr>
            <w:r>
              <w:rPr>
                <w:rFonts w:hint="eastAsia" w:ascii="Times New Roman" w:hAnsi="Times New Roman"/>
                <w:b/>
                <w:bCs/>
                <w:sz w:val="24"/>
                <w:highlight w:val="none"/>
              </w:rPr>
              <w:t>内容</w:t>
            </w:r>
          </w:p>
        </w:tc>
        <w:tc>
          <w:tcPr>
            <w:tcW w:w="1275" w:type="dxa"/>
          </w:tcPr>
          <w:p w14:paraId="0A22C0B2">
            <w:pPr>
              <w:pStyle w:val="91"/>
              <w:spacing w:beforeLines="50" w:afterLines="50" w:line="360" w:lineRule="auto"/>
              <w:ind w:firstLine="0" w:firstLineChars="0"/>
              <w:jc w:val="center"/>
              <w:rPr>
                <w:rFonts w:ascii="Times New Roman" w:hAnsi="Times New Roman"/>
                <w:b/>
                <w:bCs/>
                <w:sz w:val="24"/>
                <w:highlight w:val="none"/>
              </w:rPr>
            </w:pPr>
            <w:r>
              <w:rPr>
                <w:rFonts w:hint="eastAsia" w:ascii="Times New Roman" w:hAnsi="Times New Roman"/>
                <w:b/>
                <w:bCs/>
                <w:sz w:val="24"/>
                <w:highlight w:val="none"/>
              </w:rPr>
              <w:t>是否符合</w:t>
            </w:r>
          </w:p>
        </w:tc>
      </w:tr>
      <w:tr w14:paraId="754C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465" w:type="dxa"/>
            <w:vMerge w:val="restart"/>
            <w:vAlign w:val="center"/>
          </w:tcPr>
          <w:p w14:paraId="04F3264F">
            <w:pPr>
              <w:pStyle w:val="91"/>
              <w:adjustRightInd w:val="0"/>
              <w:snapToGrid w:val="0"/>
              <w:spacing w:line="360" w:lineRule="auto"/>
              <w:ind w:firstLine="0" w:firstLineChars="0"/>
              <w:rPr>
                <w:rFonts w:ascii="Times New Roman" w:hAnsi="Times New Roman"/>
                <w:bCs/>
                <w:sz w:val="24"/>
                <w:highlight w:val="none"/>
              </w:rPr>
            </w:pPr>
            <w:r>
              <w:rPr>
                <w:rFonts w:hint="eastAsia" w:ascii="Times New Roman" w:hAnsi="Times New Roman"/>
                <w:bCs/>
                <w:sz w:val="24"/>
                <w:highlight w:val="none"/>
              </w:rPr>
              <w:t>资格性审查</w:t>
            </w:r>
          </w:p>
        </w:tc>
        <w:tc>
          <w:tcPr>
            <w:tcW w:w="6110" w:type="dxa"/>
            <w:vAlign w:val="center"/>
          </w:tcPr>
          <w:p w14:paraId="474470EE">
            <w:pPr>
              <w:bidi w:val="0"/>
              <w:spacing w:line="240" w:lineRule="auto"/>
              <w:jc w:val="both"/>
              <w:rPr>
                <w:rFonts w:hint="eastAsia" w:ascii="宋体" w:hAnsi="宋体" w:eastAsia="宋体" w:cs="宋体"/>
                <w:bCs/>
                <w:color w:val="auto"/>
                <w:highlight w:val="none"/>
              </w:rPr>
            </w:pPr>
            <w:r>
              <w:rPr>
                <w:rFonts w:hint="eastAsia" w:ascii="宋体" w:hAnsi="宋体" w:eastAsia="宋体" w:cs="宋体"/>
                <w:color w:val="auto"/>
                <w:sz w:val="24"/>
                <w:szCs w:val="16"/>
              </w:rPr>
              <w:t>1.有效的营业执照（或事业法人登记证或身份证等相关证明）。</w:t>
            </w:r>
          </w:p>
        </w:tc>
        <w:tc>
          <w:tcPr>
            <w:tcW w:w="1275" w:type="dxa"/>
            <w:vAlign w:val="center"/>
          </w:tcPr>
          <w:p w14:paraId="3577228C">
            <w:pPr>
              <w:pStyle w:val="91"/>
              <w:adjustRightInd w:val="0"/>
              <w:snapToGrid w:val="0"/>
              <w:spacing w:line="360" w:lineRule="auto"/>
              <w:ind w:firstLine="0" w:firstLineChars="0"/>
              <w:jc w:val="left"/>
              <w:rPr>
                <w:rFonts w:ascii="Times New Roman" w:hAnsi="Times New Roman"/>
                <w:bCs/>
                <w:sz w:val="24"/>
                <w:highlight w:val="none"/>
              </w:rPr>
            </w:pPr>
          </w:p>
        </w:tc>
      </w:tr>
      <w:tr w14:paraId="5697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465" w:type="dxa"/>
            <w:vMerge w:val="continue"/>
            <w:vAlign w:val="center"/>
          </w:tcPr>
          <w:p w14:paraId="64E3E0A5">
            <w:pPr>
              <w:widowControl/>
              <w:spacing w:line="360" w:lineRule="auto"/>
              <w:rPr>
                <w:rFonts w:eastAsia="宋体"/>
                <w:bCs/>
                <w:sz w:val="24"/>
                <w:szCs w:val="22"/>
                <w:highlight w:val="none"/>
              </w:rPr>
            </w:pPr>
          </w:p>
        </w:tc>
        <w:tc>
          <w:tcPr>
            <w:tcW w:w="6110" w:type="dxa"/>
            <w:vAlign w:val="center"/>
          </w:tcPr>
          <w:p w14:paraId="709EB808">
            <w:pPr>
              <w:adjustRightInd w:val="0"/>
              <w:snapToGrid w:val="0"/>
              <w:spacing w:line="240" w:lineRule="auto"/>
              <w:jc w:val="both"/>
              <w:rPr>
                <w:rFonts w:hint="eastAsia" w:ascii="宋体" w:hAnsi="宋体" w:eastAsia="宋体" w:cs="宋体"/>
                <w:color w:val="auto"/>
                <w:sz w:val="24"/>
                <w:szCs w:val="21"/>
                <w:highlight w:val="none"/>
                <w:lang w:eastAsia="zh-CN"/>
              </w:rPr>
            </w:pPr>
            <w:r>
              <w:rPr>
                <w:rFonts w:hint="eastAsia" w:ascii="宋体" w:hAnsi="宋体" w:eastAsia="宋体" w:cs="宋体"/>
                <w:color w:val="auto"/>
                <w:sz w:val="24"/>
                <w:szCs w:val="21"/>
                <w:highlight w:val="none"/>
              </w:rPr>
              <w:t>2.</w:t>
            </w:r>
            <w:r>
              <w:rPr>
                <w:rFonts w:hint="eastAsia" w:ascii="宋体" w:hAnsi="宋体" w:eastAsia="宋体" w:cs="宋体"/>
                <w:color w:val="auto"/>
                <w:sz w:val="24"/>
                <w:szCs w:val="21"/>
                <w:highlight w:val="none"/>
                <w:lang w:eastAsia="zh-CN"/>
              </w:rPr>
              <w:t>《</w:t>
            </w:r>
            <w:r>
              <w:rPr>
                <w:rFonts w:hint="eastAsia" w:ascii="宋体" w:hAnsi="宋体" w:eastAsia="宋体" w:cs="宋体"/>
                <w:color w:val="auto"/>
                <w:sz w:val="24"/>
                <w:szCs w:val="21"/>
                <w:highlight w:val="none"/>
                <w:lang w:val="en-US" w:eastAsia="zh-CN"/>
              </w:rPr>
              <w:t>医疗器械生产许可证</w:t>
            </w:r>
            <w:r>
              <w:rPr>
                <w:rFonts w:hint="eastAsia" w:ascii="宋体" w:hAnsi="宋体" w:eastAsia="宋体" w:cs="宋体"/>
                <w:color w:val="auto"/>
                <w:sz w:val="24"/>
                <w:szCs w:val="21"/>
                <w:highlight w:val="none"/>
                <w:lang w:eastAsia="zh-CN"/>
              </w:rPr>
              <w:t>》</w:t>
            </w:r>
            <w:r>
              <w:rPr>
                <w:rFonts w:hint="eastAsia" w:ascii="宋体" w:hAnsi="宋体" w:eastAsia="宋体" w:cs="宋体"/>
                <w:color w:val="auto"/>
                <w:sz w:val="24"/>
                <w:szCs w:val="21"/>
                <w:highlight w:val="none"/>
                <w:lang w:val="en-US" w:eastAsia="zh-CN"/>
              </w:rPr>
              <w:t>或</w:t>
            </w:r>
            <w:r>
              <w:rPr>
                <w:rFonts w:hint="eastAsia" w:ascii="宋体" w:hAnsi="宋体" w:eastAsia="宋体" w:cs="宋体"/>
                <w:color w:val="auto"/>
                <w:sz w:val="24"/>
                <w:szCs w:val="21"/>
                <w:highlight w:val="none"/>
                <w:lang w:eastAsia="zh-CN"/>
              </w:rPr>
              <w:t>《</w:t>
            </w:r>
            <w:r>
              <w:rPr>
                <w:rFonts w:hint="eastAsia" w:ascii="宋体" w:hAnsi="宋体" w:eastAsia="宋体" w:cs="宋体"/>
                <w:color w:val="auto"/>
                <w:sz w:val="24"/>
                <w:szCs w:val="21"/>
                <w:highlight w:val="none"/>
                <w:lang w:val="en-US" w:eastAsia="zh-CN"/>
              </w:rPr>
              <w:t>医疗器械经营许可证</w:t>
            </w:r>
            <w:r>
              <w:rPr>
                <w:rFonts w:hint="eastAsia" w:ascii="宋体" w:hAnsi="宋体" w:eastAsia="宋体" w:cs="宋体"/>
                <w:color w:val="auto"/>
                <w:sz w:val="24"/>
                <w:szCs w:val="21"/>
                <w:highlight w:val="none"/>
                <w:lang w:eastAsia="zh-CN"/>
              </w:rPr>
              <w:t>》</w:t>
            </w:r>
            <w:r>
              <w:rPr>
                <w:rFonts w:hint="eastAsia" w:ascii="宋体" w:hAnsi="宋体" w:eastAsia="宋体" w:cs="宋体"/>
                <w:color w:val="auto"/>
                <w:sz w:val="24"/>
                <w:szCs w:val="21"/>
                <w:highlight w:val="none"/>
                <w:lang w:val="en-US" w:eastAsia="zh-CN"/>
              </w:rPr>
              <w:t>复印件。</w:t>
            </w:r>
          </w:p>
        </w:tc>
        <w:tc>
          <w:tcPr>
            <w:tcW w:w="1275" w:type="dxa"/>
            <w:vAlign w:val="center"/>
          </w:tcPr>
          <w:p w14:paraId="72140672">
            <w:pPr>
              <w:adjustRightInd w:val="0"/>
              <w:snapToGrid w:val="0"/>
              <w:spacing w:line="360" w:lineRule="auto"/>
              <w:jc w:val="left"/>
              <w:rPr>
                <w:rFonts w:eastAsia="宋体"/>
                <w:sz w:val="24"/>
                <w:szCs w:val="21"/>
                <w:highlight w:val="none"/>
              </w:rPr>
            </w:pPr>
          </w:p>
        </w:tc>
      </w:tr>
      <w:tr w14:paraId="737F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465" w:type="dxa"/>
            <w:vMerge w:val="continue"/>
            <w:vAlign w:val="center"/>
          </w:tcPr>
          <w:p w14:paraId="5CE70083">
            <w:pPr>
              <w:widowControl/>
              <w:spacing w:line="360" w:lineRule="auto"/>
              <w:rPr>
                <w:rFonts w:eastAsia="宋体"/>
                <w:bCs/>
                <w:sz w:val="24"/>
                <w:szCs w:val="22"/>
                <w:highlight w:val="none"/>
              </w:rPr>
            </w:pPr>
          </w:p>
        </w:tc>
        <w:tc>
          <w:tcPr>
            <w:tcW w:w="6110" w:type="dxa"/>
            <w:vAlign w:val="center"/>
          </w:tcPr>
          <w:p w14:paraId="432BEBC4">
            <w:pPr>
              <w:numPr>
                <w:ilvl w:val="0"/>
                <w:numId w:val="0"/>
              </w:numPr>
              <w:adjustRightInd w:val="0"/>
              <w:snapToGrid w:val="0"/>
              <w:spacing w:line="240" w:lineRule="auto"/>
              <w:jc w:val="both"/>
              <w:rPr>
                <w:rFonts w:hint="default" w:ascii="宋体" w:hAnsi="宋体" w:eastAsia="宋体" w:cs="宋体"/>
                <w:color w:val="auto"/>
                <w:sz w:val="24"/>
                <w:szCs w:val="21"/>
                <w:highlight w:val="none"/>
                <w:lang w:val="en-US" w:eastAsia="zh-CN"/>
              </w:rPr>
            </w:pPr>
            <w:r>
              <w:rPr>
                <w:rFonts w:hint="eastAsia" w:ascii="宋体" w:hAnsi="宋体" w:eastAsia="宋体" w:cs="宋体"/>
                <w:color w:val="auto"/>
                <w:sz w:val="24"/>
                <w:szCs w:val="21"/>
                <w:highlight w:val="none"/>
                <w:lang w:val="en-US" w:eastAsia="zh-CN"/>
              </w:rPr>
              <w:t>3.有效的医疗器械注册证复印件。</w:t>
            </w:r>
          </w:p>
        </w:tc>
        <w:tc>
          <w:tcPr>
            <w:tcW w:w="1275" w:type="dxa"/>
            <w:vAlign w:val="center"/>
          </w:tcPr>
          <w:p w14:paraId="3C64C30C">
            <w:pPr>
              <w:adjustRightInd w:val="0"/>
              <w:snapToGrid w:val="0"/>
              <w:spacing w:line="360" w:lineRule="auto"/>
              <w:jc w:val="left"/>
              <w:rPr>
                <w:rFonts w:eastAsia="宋体"/>
                <w:sz w:val="24"/>
                <w:szCs w:val="21"/>
                <w:highlight w:val="none"/>
              </w:rPr>
            </w:pPr>
          </w:p>
        </w:tc>
      </w:tr>
      <w:tr w14:paraId="1286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65" w:type="dxa"/>
            <w:vMerge w:val="continue"/>
            <w:vAlign w:val="center"/>
          </w:tcPr>
          <w:p w14:paraId="71D7096B">
            <w:pPr>
              <w:widowControl/>
              <w:spacing w:line="360" w:lineRule="auto"/>
              <w:rPr>
                <w:rFonts w:eastAsia="宋体"/>
                <w:bCs/>
                <w:sz w:val="24"/>
                <w:szCs w:val="22"/>
                <w:highlight w:val="none"/>
              </w:rPr>
            </w:pPr>
          </w:p>
        </w:tc>
        <w:tc>
          <w:tcPr>
            <w:tcW w:w="6110" w:type="dxa"/>
            <w:vAlign w:val="center"/>
          </w:tcPr>
          <w:p w14:paraId="729B7AC8">
            <w:pPr>
              <w:adjustRightInd w:val="0"/>
              <w:snapToGrid w:val="0"/>
              <w:spacing w:line="240" w:lineRule="auto"/>
              <w:jc w:val="both"/>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rPr>
              <w:t>4</w:t>
            </w:r>
            <w:r>
              <w:rPr>
                <w:rFonts w:hint="eastAsia" w:ascii="宋体" w:hAnsi="宋体" w:eastAsia="宋体" w:cs="宋体"/>
                <w:color w:val="auto"/>
                <w:sz w:val="24"/>
                <w:szCs w:val="21"/>
                <w:highlight w:val="none"/>
              </w:rPr>
              <w:t>.</w:t>
            </w:r>
            <w:r>
              <w:rPr>
                <w:rFonts w:hint="eastAsia" w:ascii="宋体" w:hAnsi="宋体" w:eastAsia="宋体" w:cs="宋体"/>
                <w:bCs/>
                <w:color w:val="auto"/>
                <w:sz w:val="24"/>
                <w:szCs w:val="21"/>
                <w:highlight w:val="none"/>
              </w:rPr>
              <w:t>提供信誉良好承诺函。</w:t>
            </w:r>
          </w:p>
        </w:tc>
        <w:tc>
          <w:tcPr>
            <w:tcW w:w="1275" w:type="dxa"/>
            <w:vAlign w:val="center"/>
          </w:tcPr>
          <w:p w14:paraId="1CFF16DD">
            <w:pPr>
              <w:adjustRightInd w:val="0"/>
              <w:snapToGrid w:val="0"/>
              <w:spacing w:line="360" w:lineRule="auto"/>
              <w:jc w:val="left"/>
              <w:rPr>
                <w:rFonts w:eastAsia="宋体"/>
                <w:sz w:val="24"/>
                <w:szCs w:val="21"/>
                <w:highlight w:val="none"/>
              </w:rPr>
            </w:pPr>
          </w:p>
        </w:tc>
      </w:tr>
      <w:tr w14:paraId="25CE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65" w:type="dxa"/>
            <w:vMerge w:val="continue"/>
            <w:vAlign w:val="center"/>
          </w:tcPr>
          <w:p w14:paraId="2BD23CEE">
            <w:pPr>
              <w:widowControl/>
              <w:spacing w:line="360" w:lineRule="auto"/>
              <w:rPr>
                <w:rFonts w:eastAsia="宋体"/>
                <w:bCs/>
                <w:sz w:val="24"/>
                <w:szCs w:val="22"/>
                <w:highlight w:val="none"/>
              </w:rPr>
            </w:pPr>
          </w:p>
        </w:tc>
        <w:tc>
          <w:tcPr>
            <w:tcW w:w="6110" w:type="dxa"/>
            <w:vAlign w:val="center"/>
          </w:tcPr>
          <w:p w14:paraId="3EB542AB">
            <w:pPr>
              <w:adjustRightInd w:val="0"/>
              <w:snapToGrid w:val="0"/>
              <w:spacing w:line="240" w:lineRule="auto"/>
              <w:jc w:val="both"/>
              <w:rPr>
                <w:rFonts w:hint="eastAsia" w:ascii="宋体" w:hAnsi="宋体" w:eastAsia="宋体" w:cs="宋体"/>
                <w:bCs/>
                <w:color w:val="auto"/>
                <w:sz w:val="24"/>
                <w:szCs w:val="21"/>
                <w:highlight w:val="none"/>
                <w:lang w:val="en-US" w:eastAsia="zh-CN"/>
              </w:rPr>
            </w:pPr>
            <w:r>
              <w:rPr>
                <w:rFonts w:hint="eastAsia" w:ascii="宋体" w:hAnsi="宋体" w:eastAsia="宋体" w:cs="宋体"/>
                <w:bCs/>
                <w:color w:val="auto"/>
                <w:sz w:val="24"/>
                <w:szCs w:val="21"/>
                <w:highlight w:val="none"/>
                <w:lang w:val="en-US" w:eastAsia="zh-CN"/>
              </w:rPr>
              <w:t>5.</w:t>
            </w:r>
            <w:r>
              <w:rPr>
                <w:rFonts w:hint="eastAsia" w:ascii="宋体" w:hAnsi="宋体" w:eastAsia="宋体" w:cs="宋体"/>
                <w:bCs/>
                <w:color w:val="auto"/>
                <w:sz w:val="24"/>
                <w:szCs w:val="21"/>
                <w:highlight w:val="none"/>
              </w:rPr>
              <w:t>本次遴选不接受联合体遴选响应。</w:t>
            </w:r>
          </w:p>
        </w:tc>
        <w:tc>
          <w:tcPr>
            <w:tcW w:w="1275" w:type="dxa"/>
            <w:vAlign w:val="center"/>
          </w:tcPr>
          <w:p w14:paraId="6DFD4A58">
            <w:pPr>
              <w:adjustRightInd w:val="0"/>
              <w:snapToGrid w:val="0"/>
              <w:spacing w:line="360" w:lineRule="auto"/>
              <w:jc w:val="left"/>
              <w:rPr>
                <w:rFonts w:eastAsia="宋体"/>
                <w:sz w:val="24"/>
                <w:szCs w:val="21"/>
                <w:highlight w:val="none"/>
              </w:rPr>
            </w:pPr>
          </w:p>
        </w:tc>
      </w:tr>
      <w:tr w14:paraId="2453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465" w:type="dxa"/>
            <w:vMerge w:val="restart"/>
            <w:vAlign w:val="center"/>
          </w:tcPr>
          <w:p w14:paraId="2522264D">
            <w:pPr>
              <w:pStyle w:val="91"/>
              <w:adjustRightInd w:val="0"/>
              <w:snapToGrid w:val="0"/>
              <w:spacing w:line="360" w:lineRule="auto"/>
              <w:ind w:firstLine="0" w:firstLineChars="0"/>
              <w:rPr>
                <w:rFonts w:ascii="Times New Roman" w:hAnsi="Times New Roman"/>
                <w:bCs/>
                <w:sz w:val="24"/>
                <w:highlight w:val="none"/>
              </w:rPr>
            </w:pPr>
            <w:r>
              <w:rPr>
                <w:rFonts w:hint="eastAsia" w:ascii="Times New Roman" w:hAnsi="Times New Roman"/>
                <w:bCs/>
                <w:sz w:val="24"/>
                <w:highlight w:val="none"/>
              </w:rPr>
              <w:t>符合性审查</w:t>
            </w:r>
          </w:p>
        </w:tc>
        <w:tc>
          <w:tcPr>
            <w:tcW w:w="6110" w:type="dxa"/>
            <w:vAlign w:val="center"/>
          </w:tcPr>
          <w:p w14:paraId="18A9C08B">
            <w:pPr>
              <w:pStyle w:val="91"/>
              <w:adjustRightInd w:val="0"/>
              <w:snapToGrid w:val="0"/>
              <w:spacing w:line="240" w:lineRule="auto"/>
              <w:ind w:firstLine="0" w:firstLineChars="0"/>
              <w:jc w:val="both"/>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1.响应文件资料完整，打印、盖章、签字等情况符合要求。</w:t>
            </w:r>
          </w:p>
        </w:tc>
        <w:tc>
          <w:tcPr>
            <w:tcW w:w="1275" w:type="dxa"/>
            <w:vAlign w:val="center"/>
          </w:tcPr>
          <w:p w14:paraId="34957C06">
            <w:pPr>
              <w:pStyle w:val="91"/>
              <w:adjustRightInd w:val="0"/>
              <w:snapToGrid w:val="0"/>
              <w:spacing w:line="360" w:lineRule="auto"/>
              <w:ind w:firstLine="0" w:firstLineChars="0"/>
              <w:jc w:val="left"/>
              <w:rPr>
                <w:rFonts w:ascii="Times New Roman" w:hAnsi="Times New Roman"/>
                <w:bCs/>
                <w:sz w:val="24"/>
                <w:highlight w:val="none"/>
              </w:rPr>
            </w:pPr>
          </w:p>
        </w:tc>
      </w:tr>
      <w:tr w14:paraId="79FB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465" w:type="dxa"/>
            <w:vMerge w:val="continue"/>
            <w:vAlign w:val="center"/>
          </w:tcPr>
          <w:p w14:paraId="4BED59F9">
            <w:pPr>
              <w:widowControl/>
              <w:spacing w:line="360" w:lineRule="auto"/>
              <w:rPr>
                <w:rFonts w:eastAsia="宋体"/>
                <w:bCs/>
                <w:sz w:val="24"/>
                <w:szCs w:val="22"/>
                <w:highlight w:val="none"/>
              </w:rPr>
            </w:pPr>
          </w:p>
        </w:tc>
        <w:tc>
          <w:tcPr>
            <w:tcW w:w="6110" w:type="dxa"/>
            <w:vAlign w:val="center"/>
          </w:tcPr>
          <w:p w14:paraId="22EDEF5F">
            <w:pPr>
              <w:pStyle w:val="91"/>
              <w:adjustRightInd w:val="0"/>
              <w:snapToGrid w:val="0"/>
              <w:spacing w:line="240" w:lineRule="auto"/>
              <w:ind w:firstLine="0" w:firstLineChars="0"/>
              <w:jc w:val="both"/>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2.有效的法定代表人／授权委托书。</w:t>
            </w:r>
          </w:p>
        </w:tc>
        <w:tc>
          <w:tcPr>
            <w:tcW w:w="1275" w:type="dxa"/>
            <w:vAlign w:val="center"/>
          </w:tcPr>
          <w:p w14:paraId="7DCF59CF">
            <w:pPr>
              <w:pStyle w:val="91"/>
              <w:adjustRightInd w:val="0"/>
              <w:snapToGrid w:val="0"/>
              <w:spacing w:line="360" w:lineRule="auto"/>
              <w:ind w:firstLine="0" w:firstLineChars="0"/>
              <w:jc w:val="left"/>
              <w:rPr>
                <w:rFonts w:ascii="Times New Roman" w:hAnsi="Times New Roman"/>
                <w:bCs/>
                <w:sz w:val="24"/>
                <w:highlight w:val="none"/>
              </w:rPr>
            </w:pPr>
          </w:p>
        </w:tc>
      </w:tr>
      <w:tr w14:paraId="7AD7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65" w:type="dxa"/>
            <w:vMerge w:val="continue"/>
            <w:vAlign w:val="center"/>
          </w:tcPr>
          <w:p w14:paraId="2838CFBA">
            <w:pPr>
              <w:widowControl/>
              <w:spacing w:line="360" w:lineRule="auto"/>
              <w:rPr>
                <w:rFonts w:eastAsia="宋体"/>
                <w:bCs/>
                <w:sz w:val="24"/>
                <w:szCs w:val="22"/>
                <w:highlight w:val="none"/>
              </w:rPr>
            </w:pPr>
          </w:p>
        </w:tc>
        <w:tc>
          <w:tcPr>
            <w:tcW w:w="6110" w:type="dxa"/>
            <w:vAlign w:val="center"/>
          </w:tcPr>
          <w:p w14:paraId="632C757F">
            <w:pPr>
              <w:pStyle w:val="93"/>
              <w:kinsoku w:val="0"/>
              <w:overflowPunct w:val="0"/>
              <w:spacing w:line="240" w:lineRule="auto"/>
              <w:jc w:val="both"/>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.报价总金额未超过本项目采购项目预算</w:t>
            </w:r>
          </w:p>
        </w:tc>
        <w:tc>
          <w:tcPr>
            <w:tcW w:w="1275" w:type="dxa"/>
            <w:vAlign w:val="center"/>
          </w:tcPr>
          <w:p w14:paraId="2DF1EBA7">
            <w:pPr>
              <w:pStyle w:val="91"/>
              <w:adjustRightInd w:val="0"/>
              <w:snapToGrid w:val="0"/>
              <w:spacing w:line="360" w:lineRule="auto"/>
              <w:ind w:firstLine="0" w:firstLineChars="0"/>
              <w:jc w:val="left"/>
              <w:rPr>
                <w:rFonts w:ascii="Times New Roman" w:hAnsi="Times New Roman"/>
                <w:bCs/>
                <w:color w:val="FF0000"/>
                <w:sz w:val="24"/>
                <w:highlight w:val="none"/>
              </w:rPr>
            </w:pPr>
          </w:p>
        </w:tc>
      </w:tr>
      <w:tr w14:paraId="5185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65" w:type="dxa"/>
            <w:vMerge w:val="continue"/>
            <w:vAlign w:val="center"/>
          </w:tcPr>
          <w:p w14:paraId="37741E4F">
            <w:pPr>
              <w:widowControl/>
              <w:spacing w:line="360" w:lineRule="auto"/>
              <w:rPr>
                <w:rFonts w:eastAsia="宋体"/>
                <w:bCs/>
                <w:sz w:val="24"/>
                <w:szCs w:val="22"/>
                <w:highlight w:val="none"/>
              </w:rPr>
            </w:pPr>
          </w:p>
        </w:tc>
        <w:tc>
          <w:tcPr>
            <w:tcW w:w="6110" w:type="dxa"/>
            <w:vAlign w:val="center"/>
          </w:tcPr>
          <w:p w14:paraId="3C1204A8">
            <w:pPr>
              <w:pStyle w:val="93"/>
              <w:kinsoku w:val="0"/>
              <w:overflowPunct w:val="0"/>
              <w:spacing w:line="240" w:lineRule="auto"/>
              <w:jc w:val="both"/>
              <w:rPr>
                <w:rFonts w:hint="eastAsia" w:ascii="宋体" w:hAnsi="宋体" w:eastAsia="宋体" w:cs="宋体"/>
                <w:color w:val="auto"/>
                <w:highlight w:val="none"/>
              </w:rPr>
            </w:pPr>
            <w:r>
              <w:rPr>
                <w:rFonts w:hint="eastAsia" w:ascii="宋体" w:hAnsi="宋体" w:eastAsia="宋体" w:cs="宋体"/>
                <w:color w:val="auto"/>
                <w:highlight w:val="none"/>
              </w:rPr>
              <w:t>4.没有其他未实质性响应文件要求的。</w:t>
            </w:r>
          </w:p>
        </w:tc>
        <w:tc>
          <w:tcPr>
            <w:tcW w:w="1275" w:type="dxa"/>
            <w:vAlign w:val="center"/>
          </w:tcPr>
          <w:p w14:paraId="6194D7E6">
            <w:pPr>
              <w:pStyle w:val="91"/>
              <w:adjustRightInd w:val="0"/>
              <w:snapToGrid w:val="0"/>
              <w:spacing w:line="360" w:lineRule="auto"/>
              <w:ind w:firstLine="0" w:firstLineChars="0"/>
              <w:jc w:val="left"/>
              <w:rPr>
                <w:rFonts w:ascii="Times New Roman" w:hAnsi="Times New Roman"/>
                <w:bCs/>
                <w:color w:val="FF0000"/>
                <w:sz w:val="24"/>
                <w:highlight w:val="none"/>
              </w:rPr>
            </w:pPr>
          </w:p>
        </w:tc>
      </w:tr>
    </w:tbl>
    <w:p w14:paraId="5E28F458">
      <w:pPr>
        <w:keepNext w:val="0"/>
        <w:keepLines w:val="0"/>
        <w:pageBreakBefore w:val="0"/>
        <w:widowControl w:val="0"/>
        <w:kinsoku/>
        <w:wordWrap/>
        <w:overflowPunct/>
        <w:topLinePunct w:val="0"/>
        <w:autoSpaceDE/>
        <w:autoSpaceDN/>
        <w:bidi w:val="0"/>
        <w:adjustRightInd/>
        <w:snapToGrid/>
        <w:spacing w:before="410" w:beforeLines="100" w:line="360" w:lineRule="auto"/>
        <w:textAlignment w:val="auto"/>
        <w:rPr>
          <w:rFonts w:ascii="宋体" w:hAnsi="宋体" w:eastAsia="宋体"/>
          <w:color w:val="000000"/>
          <w:sz w:val="24"/>
          <w:szCs w:val="24"/>
          <w:highlight w:val="none"/>
        </w:rPr>
      </w:pPr>
      <w:r>
        <w:rPr>
          <w:rFonts w:hint="eastAsia" w:ascii="宋体" w:hAnsi="宋体" w:eastAsia="宋体"/>
          <w:color w:val="000000"/>
          <w:sz w:val="24"/>
          <w:szCs w:val="24"/>
          <w:highlight w:val="none"/>
        </w:rPr>
        <w:t>备注：1.每一项符合的打“√”，不符合的打“×”。</w:t>
      </w:r>
    </w:p>
    <w:p w14:paraId="7CA01491">
      <w:pPr>
        <w:spacing w:line="360" w:lineRule="auto"/>
        <w:ind w:firstLine="480" w:firstLineChars="200"/>
        <w:rPr>
          <w:rFonts w:ascii="宋体" w:hAnsi="宋体" w:eastAsia="宋体"/>
          <w:color w:val="000000"/>
          <w:sz w:val="24"/>
          <w:szCs w:val="24"/>
          <w:highlight w:val="none"/>
        </w:rPr>
      </w:pPr>
      <w:r>
        <w:rPr>
          <w:rFonts w:hint="eastAsia" w:ascii="宋体" w:hAnsi="宋体" w:eastAsia="宋体"/>
          <w:color w:val="000000"/>
          <w:sz w:val="24"/>
          <w:szCs w:val="24"/>
          <w:highlight w:val="none"/>
        </w:rPr>
        <w:t xml:space="preserve">  2.</w:t>
      </w:r>
      <w:r>
        <w:rPr>
          <w:rFonts w:hint="eastAsia" w:ascii="宋体" w:hAnsi="宋体" w:eastAsia="宋体"/>
          <w:sz w:val="24"/>
          <w:szCs w:val="24"/>
          <w:highlight w:val="none"/>
        </w:rPr>
        <w:t>评</w:t>
      </w:r>
      <w:r>
        <w:rPr>
          <w:rFonts w:hint="eastAsia" w:ascii="宋体" w:hAnsi="宋体" w:eastAsia="宋体"/>
          <w:color w:val="000000"/>
          <w:sz w:val="24"/>
          <w:szCs w:val="24"/>
          <w:highlight w:val="none"/>
        </w:rPr>
        <w:t>委认为通过初审的响应文件（少数服从多数），为有效响应文件，否则视为不通过。通过初审的响应文件方可进入遴选程序，视为不通过的响应文件，作无效</w:t>
      </w:r>
      <w:r>
        <w:rPr>
          <w:rFonts w:hint="eastAsia" w:ascii="宋体" w:hAnsi="宋体" w:eastAsia="宋体"/>
          <w:color w:val="000000"/>
          <w:sz w:val="24"/>
          <w:szCs w:val="24"/>
          <w:highlight w:val="none"/>
          <w:lang w:val="en-US" w:eastAsia="zh-CN"/>
        </w:rPr>
        <w:t>响应</w:t>
      </w:r>
      <w:r>
        <w:rPr>
          <w:rFonts w:hint="eastAsia" w:ascii="宋体" w:hAnsi="宋体" w:eastAsia="宋体"/>
          <w:color w:val="000000"/>
          <w:sz w:val="24"/>
          <w:szCs w:val="24"/>
          <w:highlight w:val="none"/>
        </w:rPr>
        <w:t>处理，由评标委员会出具书面说明。</w:t>
      </w:r>
    </w:p>
    <w:p w14:paraId="7A9F4556">
      <w:pPr>
        <w:tabs>
          <w:tab w:val="left" w:pos="1365"/>
        </w:tabs>
        <w:spacing w:line="360" w:lineRule="auto"/>
        <w:ind w:firstLine="720" w:firstLineChars="300"/>
        <w:rPr>
          <w:rFonts w:eastAsia="宋体"/>
          <w:sz w:val="24"/>
          <w:szCs w:val="21"/>
          <w:highlight w:val="none"/>
        </w:rPr>
      </w:pPr>
      <w:r>
        <w:rPr>
          <w:rFonts w:hint="eastAsia" w:eastAsia="宋体"/>
          <w:sz w:val="24"/>
          <w:szCs w:val="21"/>
          <w:highlight w:val="none"/>
        </w:rPr>
        <w:t>3</w:t>
      </w:r>
      <w:r>
        <w:rPr>
          <w:rFonts w:eastAsia="宋体"/>
          <w:sz w:val="24"/>
          <w:szCs w:val="21"/>
          <w:highlight w:val="none"/>
        </w:rPr>
        <w:t>.价格核准：</w:t>
      </w:r>
      <w:r>
        <w:rPr>
          <w:rFonts w:hint="eastAsia" w:eastAsia="宋体"/>
          <w:sz w:val="24"/>
          <w:szCs w:val="21"/>
          <w:highlight w:val="none"/>
        </w:rPr>
        <w:t>遴选</w:t>
      </w:r>
      <w:r>
        <w:rPr>
          <w:rFonts w:eastAsia="宋体"/>
          <w:sz w:val="24"/>
          <w:szCs w:val="21"/>
          <w:highlight w:val="none"/>
        </w:rPr>
        <w:t>小组对有效供应商的详细报价进行复核，审查是否有计算上的错误或供货范围上的错误。对错误修正的原则如下：</w:t>
      </w:r>
    </w:p>
    <w:p w14:paraId="4FE1FC9B">
      <w:pPr>
        <w:tabs>
          <w:tab w:val="left" w:pos="1365"/>
          <w:tab w:val="left" w:pos="1470"/>
        </w:tabs>
        <w:spacing w:line="360" w:lineRule="auto"/>
        <w:ind w:firstLine="720" w:firstLineChars="300"/>
        <w:outlineLvl w:val="2"/>
        <w:rPr>
          <w:rFonts w:eastAsia="宋体"/>
          <w:sz w:val="24"/>
          <w:szCs w:val="21"/>
          <w:highlight w:val="none"/>
        </w:rPr>
      </w:pPr>
      <w:r>
        <w:rPr>
          <w:rFonts w:hint="eastAsia" w:eastAsia="宋体"/>
          <w:sz w:val="24"/>
          <w:szCs w:val="21"/>
          <w:highlight w:val="none"/>
        </w:rPr>
        <w:t>3</w:t>
      </w:r>
      <w:r>
        <w:rPr>
          <w:rFonts w:eastAsia="宋体"/>
          <w:sz w:val="24"/>
          <w:szCs w:val="21"/>
          <w:highlight w:val="none"/>
        </w:rPr>
        <w:t>.1响应文件的大写金额和小写金额不一致的，以大写金额为准</w:t>
      </w:r>
      <w:r>
        <w:rPr>
          <w:rFonts w:hint="eastAsia" w:eastAsia="宋体"/>
          <w:sz w:val="24"/>
          <w:szCs w:val="21"/>
          <w:highlight w:val="none"/>
        </w:rPr>
        <w:t>。</w:t>
      </w:r>
    </w:p>
    <w:p w14:paraId="5017F264">
      <w:pPr>
        <w:tabs>
          <w:tab w:val="left" w:pos="1365"/>
          <w:tab w:val="left" w:pos="1470"/>
        </w:tabs>
        <w:spacing w:line="360" w:lineRule="auto"/>
        <w:ind w:firstLine="720" w:firstLineChars="300"/>
        <w:rPr>
          <w:rFonts w:eastAsia="宋体"/>
          <w:sz w:val="24"/>
          <w:szCs w:val="21"/>
          <w:highlight w:val="none"/>
        </w:rPr>
      </w:pPr>
      <w:r>
        <w:rPr>
          <w:rFonts w:hint="eastAsia" w:eastAsia="宋体"/>
          <w:sz w:val="24"/>
          <w:szCs w:val="21"/>
          <w:highlight w:val="none"/>
        </w:rPr>
        <w:t>3</w:t>
      </w:r>
      <w:r>
        <w:rPr>
          <w:rFonts w:eastAsia="宋体"/>
          <w:sz w:val="24"/>
          <w:szCs w:val="21"/>
          <w:highlight w:val="none"/>
        </w:rPr>
        <w:t>.2当单价和数量的乘积与总价不一致时，以单价为准，并修正总价，但单价金额小数点有明显错误的除外</w:t>
      </w:r>
      <w:r>
        <w:rPr>
          <w:rFonts w:hint="eastAsia" w:eastAsia="宋体"/>
          <w:sz w:val="24"/>
          <w:szCs w:val="21"/>
          <w:highlight w:val="none"/>
        </w:rPr>
        <w:t>。</w:t>
      </w:r>
    </w:p>
    <w:p w14:paraId="172ADA68">
      <w:pPr>
        <w:tabs>
          <w:tab w:val="left" w:pos="1365"/>
          <w:tab w:val="left" w:pos="1470"/>
        </w:tabs>
        <w:spacing w:line="360" w:lineRule="auto"/>
        <w:ind w:firstLine="720" w:firstLineChars="300"/>
        <w:outlineLvl w:val="2"/>
        <w:rPr>
          <w:rFonts w:eastAsia="宋体"/>
          <w:sz w:val="24"/>
          <w:szCs w:val="21"/>
          <w:highlight w:val="none"/>
        </w:rPr>
      </w:pPr>
      <w:r>
        <w:rPr>
          <w:rFonts w:hint="eastAsia" w:eastAsia="宋体"/>
          <w:sz w:val="24"/>
          <w:szCs w:val="21"/>
          <w:highlight w:val="none"/>
        </w:rPr>
        <w:t>3</w:t>
      </w:r>
      <w:r>
        <w:rPr>
          <w:rFonts w:eastAsia="宋体"/>
          <w:sz w:val="24"/>
          <w:szCs w:val="21"/>
          <w:highlight w:val="none"/>
        </w:rPr>
        <w:t>.3当分项之和与总价不一致时，以单价为准，并修正总价。</w:t>
      </w:r>
    </w:p>
    <w:p w14:paraId="4919DF3C">
      <w:pPr>
        <w:tabs>
          <w:tab w:val="left" w:pos="1365"/>
          <w:tab w:val="left" w:pos="1470"/>
        </w:tabs>
        <w:spacing w:line="360" w:lineRule="auto"/>
        <w:ind w:firstLine="720" w:firstLineChars="300"/>
        <w:outlineLvl w:val="2"/>
        <w:rPr>
          <w:rFonts w:eastAsia="宋体"/>
          <w:sz w:val="24"/>
          <w:szCs w:val="21"/>
          <w:highlight w:val="none"/>
        </w:rPr>
      </w:pPr>
      <w:r>
        <w:rPr>
          <w:rFonts w:hint="eastAsia" w:eastAsia="宋体"/>
          <w:sz w:val="24"/>
          <w:szCs w:val="21"/>
          <w:highlight w:val="none"/>
        </w:rPr>
        <w:t>3.4遴选小组认为响应人的报价明显低于其他通过符合性审查</w:t>
      </w:r>
      <w:r>
        <w:rPr>
          <w:rFonts w:hint="eastAsia" w:eastAsia="宋体"/>
          <w:sz w:val="24"/>
          <w:szCs w:val="21"/>
          <w:highlight w:val="none"/>
          <w:lang w:val="en-US" w:eastAsia="zh-CN"/>
        </w:rPr>
        <w:t>响应</w:t>
      </w:r>
      <w:r>
        <w:rPr>
          <w:rFonts w:hint="eastAsia" w:eastAsia="宋体"/>
          <w:sz w:val="24"/>
          <w:szCs w:val="21"/>
          <w:highlight w:val="none"/>
        </w:rPr>
        <w:t>人的报价，有可能影响产品质量或者不能诚信履约的，应当要求其在遴选现场合理的时间内提供书面说明，必要时提交相关证明材料；响应人不能证明其报价合理性的，遴选小组应当将其作为无效</w:t>
      </w:r>
      <w:r>
        <w:rPr>
          <w:rFonts w:hint="eastAsia" w:eastAsia="宋体"/>
          <w:sz w:val="24"/>
          <w:szCs w:val="21"/>
          <w:highlight w:val="none"/>
          <w:lang w:eastAsia="zh-CN"/>
        </w:rPr>
        <w:t>响应</w:t>
      </w:r>
      <w:r>
        <w:rPr>
          <w:rFonts w:hint="eastAsia" w:eastAsia="宋体"/>
          <w:sz w:val="24"/>
          <w:szCs w:val="21"/>
          <w:highlight w:val="none"/>
        </w:rPr>
        <w:t>处理。</w:t>
      </w:r>
    </w:p>
    <w:p w14:paraId="72EBF401">
      <w:pPr>
        <w:tabs>
          <w:tab w:val="left" w:pos="1245"/>
        </w:tabs>
        <w:spacing w:line="360" w:lineRule="auto"/>
        <w:outlineLvl w:val="2"/>
        <w:rPr>
          <w:rFonts w:hint="eastAsia" w:eastAsia="宋体"/>
          <w:b/>
          <w:sz w:val="24"/>
          <w:szCs w:val="21"/>
          <w:highlight w:val="none"/>
        </w:rPr>
      </w:pPr>
    </w:p>
    <w:p w14:paraId="64F17637">
      <w:pPr>
        <w:tabs>
          <w:tab w:val="left" w:pos="1245"/>
        </w:tabs>
        <w:spacing w:line="360" w:lineRule="auto"/>
        <w:outlineLvl w:val="2"/>
        <w:rPr>
          <w:rFonts w:eastAsia="宋体"/>
          <w:b/>
          <w:sz w:val="24"/>
          <w:szCs w:val="21"/>
          <w:highlight w:val="none"/>
        </w:rPr>
      </w:pPr>
      <w:r>
        <w:rPr>
          <w:rFonts w:hint="eastAsia" w:eastAsia="宋体"/>
          <w:b/>
          <w:sz w:val="24"/>
          <w:szCs w:val="21"/>
          <w:highlight w:val="none"/>
        </w:rPr>
        <w:t>二、详细评审</w:t>
      </w:r>
    </w:p>
    <w:tbl>
      <w:tblPr>
        <w:tblStyle w:val="42"/>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930"/>
        <w:gridCol w:w="850"/>
        <w:gridCol w:w="6307"/>
        <w:gridCol w:w="1231"/>
      </w:tblGrid>
      <w:tr w14:paraId="2011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112" w:type="dxa"/>
            <w:vAlign w:val="center"/>
          </w:tcPr>
          <w:p w14:paraId="5DC867EF">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类别</w:t>
            </w:r>
          </w:p>
        </w:tc>
        <w:tc>
          <w:tcPr>
            <w:tcW w:w="930" w:type="dxa"/>
            <w:vAlign w:val="center"/>
          </w:tcPr>
          <w:p w14:paraId="497DD84F">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计分因素</w:t>
            </w:r>
          </w:p>
        </w:tc>
        <w:tc>
          <w:tcPr>
            <w:tcW w:w="850" w:type="dxa"/>
            <w:vAlign w:val="center"/>
          </w:tcPr>
          <w:p w14:paraId="59F545A6">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分值</w:t>
            </w:r>
          </w:p>
        </w:tc>
        <w:tc>
          <w:tcPr>
            <w:tcW w:w="6307" w:type="dxa"/>
            <w:vAlign w:val="center"/>
          </w:tcPr>
          <w:p w14:paraId="0D913670">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评分标准</w:t>
            </w:r>
          </w:p>
        </w:tc>
        <w:tc>
          <w:tcPr>
            <w:tcW w:w="1231" w:type="dxa"/>
            <w:vAlign w:val="center"/>
          </w:tcPr>
          <w:p w14:paraId="45DC384C">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评分</w:t>
            </w:r>
          </w:p>
        </w:tc>
      </w:tr>
      <w:tr w14:paraId="6D98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12" w:type="dxa"/>
            <w:vAlign w:val="center"/>
          </w:tcPr>
          <w:p w14:paraId="5D556AA3">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总分</w:t>
            </w:r>
          </w:p>
        </w:tc>
        <w:tc>
          <w:tcPr>
            <w:tcW w:w="930" w:type="dxa"/>
            <w:vAlign w:val="center"/>
          </w:tcPr>
          <w:p w14:paraId="30902BC9">
            <w:pPr>
              <w:spacing w:line="320" w:lineRule="exact"/>
              <w:jc w:val="center"/>
              <w:rPr>
                <w:rFonts w:ascii="宋体" w:hAnsi="宋体" w:eastAsia="宋体" w:cs="宋体"/>
                <w:sz w:val="21"/>
                <w:szCs w:val="21"/>
                <w:highlight w:val="none"/>
              </w:rPr>
            </w:pPr>
            <w:r>
              <w:rPr>
                <w:rFonts w:hint="eastAsia" w:ascii="宋体" w:hAnsi="宋体" w:eastAsia="宋体"/>
                <w:sz w:val="21"/>
                <w:szCs w:val="21"/>
                <w:highlight w:val="none"/>
              </w:rPr>
              <w:t>分值构成</w:t>
            </w:r>
          </w:p>
        </w:tc>
        <w:tc>
          <w:tcPr>
            <w:tcW w:w="850" w:type="dxa"/>
            <w:vAlign w:val="center"/>
          </w:tcPr>
          <w:p w14:paraId="405A018E">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100分</w:t>
            </w:r>
          </w:p>
        </w:tc>
        <w:tc>
          <w:tcPr>
            <w:tcW w:w="6307" w:type="dxa"/>
            <w:vAlign w:val="center"/>
          </w:tcPr>
          <w:p w14:paraId="79AB4974">
            <w:pPr>
              <w:spacing w:line="320" w:lineRule="exact"/>
              <w:ind w:right="150" w:rightChars="50"/>
              <w:rPr>
                <w:rFonts w:hint="default" w:ascii="宋体" w:hAnsi="宋体" w:eastAsia="宋体"/>
                <w:sz w:val="21"/>
                <w:szCs w:val="21"/>
                <w:highlight w:val="none"/>
                <w:lang w:val="en-US" w:eastAsia="zh-CN"/>
              </w:rPr>
            </w:pPr>
            <w:r>
              <w:rPr>
                <w:rFonts w:hint="eastAsia" w:ascii="宋体" w:hAnsi="宋体" w:eastAsia="宋体"/>
                <w:sz w:val="21"/>
                <w:szCs w:val="21"/>
                <w:highlight w:val="none"/>
              </w:rPr>
              <w:t>商务部分：</w:t>
            </w:r>
            <w:r>
              <w:rPr>
                <w:rFonts w:hint="default" w:ascii="宋体" w:hAnsi="宋体" w:eastAsia="宋体"/>
                <w:sz w:val="21"/>
                <w:szCs w:val="21"/>
                <w:highlight w:val="none"/>
                <w:lang w:val="en-US" w:eastAsia="zh-CN"/>
              </w:rPr>
              <w:t>1</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分      技术部分：</w:t>
            </w:r>
            <w:r>
              <w:rPr>
                <w:rFonts w:hint="eastAsia" w:ascii="宋体" w:hAnsi="宋体" w:eastAsia="宋体"/>
                <w:sz w:val="21"/>
                <w:szCs w:val="21"/>
                <w:highlight w:val="none"/>
                <w:lang w:val="en-US" w:eastAsia="zh-CN"/>
              </w:rPr>
              <w:t>53</w:t>
            </w:r>
            <w:r>
              <w:rPr>
                <w:rFonts w:hint="eastAsia" w:ascii="宋体" w:hAnsi="宋体" w:eastAsia="宋体"/>
                <w:sz w:val="21"/>
                <w:szCs w:val="21"/>
                <w:highlight w:val="none"/>
              </w:rPr>
              <w:t>分</w:t>
            </w:r>
            <w:r>
              <w:rPr>
                <w:rFonts w:hint="eastAsia" w:ascii="宋体" w:hAnsi="宋体" w:eastAsia="宋体"/>
                <w:sz w:val="21"/>
                <w:szCs w:val="21"/>
                <w:highlight w:val="none"/>
                <w:lang w:val="en-US" w:eastAsia="zh-CN"/>
              </w:rPr>
              <w:t xml:space="preserve">      </w:t>
            </w:r>
            <w:r>
              <w:rPr>
                <w:rFonts w:hint="eastAsia" w:ascii="宋体" w:hAnsi="宋体" w:eastAsia="宋体"/>
                <w:sz w:val="21"/>
                <w:szCs w:val="21"/>
                <w:highlight w:val="none"/>
              </w:rPr>
              <w:t>响应报价：</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xml:space="preserve">0分 </w:t>
            </w:r>
          </w:p>
        </w:tc>
        <w:tc>
          <w:tcPr>
            <w:tcW w:w="1231" w:type="dxa"/>
            <w:vAlign w:val="center"/>
          </w:tcPr>
          <w:p w14:paraId="069132CF">
            <w:pPr>
              <w:spacing w:line="440" w:lineRule="exact"/>
              <w:jc w:val="center"/>
              <w:rPr>
                <w:rFonts w:ascii="宋体" w:hAnsi="宋体" w:eastAsia="宋体" w:cs="宋体"/>
                <w:sz w:val="21"/>
                <w:szCs w:val="21"/>
                <w:highlight w:val="none"/>
              </w:rPr>
            </w:pPr>
          </w:p>
        </w:tc>
      </w:tr>
      <w:tr w14:paraId="1C47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12" w:type="dxa"/>
            <w:vMerge w:val="restart"/>
            <w:vAlign w:val="center"/>
          </w:tcPr>
          <w:p w14:paraId="65234DB1">
            <w:pPr>
              <w:spacing w:line="320" w:lineRule="exact"/>
              <w:ind w:left="6" w:hanging="6"/>
              <w:jc w:val="center"/>
              <w:rPr>
                <w:rFonts w:ascii="宋体" w:hAnsi="宋体" w:eastAsia="宋体" w:cs="宋体"/>
                <w:sz w:val="21"/>
                <w:szCs w:val="21"/>
                <w:highlight w:val="none"/>
              </w:rPr>
            </w:pPr>
            <w:r>
              <w:rPr>
                <w:rFonts w:hint="eastAsia" w:ascii="宋体" w:hAnsi="宋体" w:eastAsia="宋体" w:cs="宋体"/>
                <w:sz w:val="21"/>
                <w:szCs w:val="21"/>
                <w:highlight w:val="none"/>
              </w:rPr>
              <w:t>商务部分</w:t>
            </w:r>
            <w:r>
              <w:rPr>
                <w:rFonts w:hint="eastAsia" w:ascii="宋体" w:hAnsi="宋体" w:eastAsia="宋体" w:cs="宋体"/>
                <w:sz w:val="21"/>
                <w:szCs w:val="21"/>
                <w:highlight w:val="none"/>
                <w:lang w:val="en-US" w:eastAsia="zh-CN"/>
              </w:rPr>
              <w:t>17</w:t>
            </w:r>
            <w:r>
              <w:rPr>
                <w:rFonts w:hint="eastAsia" w:ascii="宋体" w:hAnsi="宋体" w:eastAsia="宋体" w:cs="宋体"/>
                <w:sz w:val="21"/>
                <w:szCs w:val="21"/>
                <w:highlight w:val="none"/>
              </w:rPr>
              <w:t>分</w:t>
            </w:r>
          </w:p>
        </w:tc>
        <w:tc>
          <w:tcPr>
            <w:tcW w:w="930" w:type="dxa"/>
            <w:vAlign w:val="center"/>
          </w:tcPr>
          <w:p w14:paraId="601B37CE">
            <w:pPr>
              <w:spacing w:line="320" w:lineRule="exact"/>
              <w:jc w:val="center"/>
              <w:rPr>
                <w:rFonts w:hint="eastAsia" w:ascii="宋体" w:hAnsi="宋体" w:eastAsia="宋体"/>
                <w:sz w:val="21"/>
                <w:szCs w:val="21"/>
                <w:highlight w:val="none"/>
              </w:rPr>
            </w:pPr>
            <w:r>
              <w:rPr>
                <w:rFonts w:hint="eastAsia" w:ascii="宋体" w:hAnsi="宋体" w:eastAsia="宋体"/>
                <w:sz w:val="21"/>
                <w:szCs w:val="21"/>
                <w:highlight w:val="none"/>
              </w:rPr>
              <w:t>售后服  务方案</w:t>
            </w:r>
          </w:p>
        </w:tc>
        <w:tc>
          <w:tcPr>
            <w:tcW w:w="850" w:type="dxa"/>
            <w:vAlign w:val="center"/>
          </w:tcPr>
          <w:p w14:paraId="4E124CB2">
            <w:pPr>
              <w:spacing w:line="32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10分</w:t>
            </w:r>
          </w:p>
        </w:tc>
        <w:tc>
          <w:tcPr>
            <w:tcW w:w="6307" w:type="dxa"/>
            <w:vAlign w:val="center"/>
          </w:tcPr>
          <w:p w14:paraId="58143EF6">
            <w:pPr>
              <w:spacing w:line="320" w:lineRule="exact"/>
              <w:ind w:right="150" w:rightChars="50"/>
              <w:rPr>
                <w:rFonts w:hint="eastAsia" w:ascii="宋体" w:hAnsi="宋体" w:eastAsia="宋体"/>
                <w:sz w:val="21"/>
                <w:szCs w:val="21"/>
                <w:highlight w:val="none"/>
              </w:rPr>
            </w:pPr>
            <w:r>
              <w:rPr>
                <w:rFonts w:hint="eastAsia" w:ascii="宋体" w:hAnsi="宋体" w:eastAsia="宋体"/>
                <w:sz w:val="21"/>
                <w:szCs w:val="21"/>
                <w:highlight w:val="none"/>
              </w:rPr>
              <w:t>根据</w:t>
            </w:r>
            <w:r>
              <w:rPr>
                <w:rFonts w:hint="eastAsia" w:ascii="宋体" w:hAnsi="宋体" w:eastAsia="宋体"/>
                <w:sz w:val="21"/>
                <w:szCs w:val="21"/>
                <w:highlight w:val="none"/>
                <w:lang w:val="en-US" w:eastAsia="zh-CN"/>
              </w:rPr>
              <w:t>响应</w:t>
            </w:r>
            <w:r>
              <w:rPr>
                <w:rFonts w:hint="eastAsia" w:ascii="宋体" w:hAnsi="宋体" w:eastAsia="宋体"/>
                <w:sz w:val="21"/>
                <w:szCs w:val="21"/>
                <w:highlight w:val="none"/>
              </w:rPr>
              <w:t>人针对本项目采购需求所提供的售后服务方案(内容包括:</w:t>
            </w:r>
            <w:r>
              <w:rPr>
                <w:rFonts w:hint="eastAsia" w:ascii="宋体" w:hAnsi="宋体" w:eastAsia="宋体"/>
                <w:sz w:val="21"/>
                <w:szCs w:val="21"/>
                <w:highlight w:val="none"/>
                <w:lang w:val="en-US" w:eastAsia="zh-CN"/>
              </w:rPr>
              <w:t>①</w:t>
            </w:r>
            <w:r>
              <w:rPr>
                <w:rFonts w:hint="eastAsia" w:ascii="宋体" w:hAnsi="宋体" w:eastAsia="宋体"/>
                <w:sz w:val="21"/>
                <w:szCs w:val="21"/>
                <w:highlight w:val="none"/>
              </w:rPr>
              <w:t>保修期响应情况</w:t>
            </w:r>
            <w:r>
              <w:rPr>
                <w:rFonts w:hint="eastAsia" w:ascii="宋体" w:hAnsi="宋体" w:eastAsia="宋体"/>
                <w:sz w:val="21"/>
                <w:szCs w:val="21"/>
                <w:highlight w:val="none"/>
                <w:lang w:eastAsia="zh-CN"/>
              </w:rPr>
              <w:t>，</w:t>
            </w:r>
            <w:r>
              <w:rPr>
                <w:rFonts w:hint="eastAsia" w:ascii="宋体" w:hAnsi="宋体" w:eastAsia="宋体"/>
                <w:sz w:val="21"/>
                <w:szCs w:val="21"/>
                <w:highlight w:val="none"/>
              </w:rPr>
              <w:t>②备品、备件供应方案</w:t>
            </w:r>
            <w:r>
              <w:rPr>
                <w:rFonts w:hint="eastAsia" w:ascii="宋体" w:hAnsi="宋体" w:eastAsia="宋体"/>
                <w:sz w:val="21"/>
                <w:szCs w:val="21"/>
                <w:highlight w:val="none"/>
                <w:lang w:eastAsia="zh-CN"/>
              </w:rPr>
              <w:t>，</w:t>
            </w:r>
            <w:r>
              <w:rPr>
                <w:rFonts w:hint="eastAsia" w:ascii="宋体" w:hAnsi="宋体" w:eastAsia="宋体"/>
                <w:sz w:val="21"/>
                <w:szCs w:val="21"/>
                <w:highlight w:val="none"/>
              </w:rPr>
              <w:t>③维修响应方案</w:t>
            </w:r>
            <w:r>
              <w:rPr>
                <w:rFonts w:hint="eastAsia" w:ascii="宋体" w:hAnsi="宋体" w:eastAsia="宋体"/>
                <w:sz w:val="21"/>
                <w:szCs w:val="21"/>
                <w:highlight w:val="none"/>
                <w:lang w:eastAsia="zh-CN"/>
              </w:rPr>
              <w:t>，</w:t>
            </w:r>
            <w:r>
              <w:rPr>
                <w:rFonts w:hint="eastAsia" w:ascii="宋体" w:hAnsi="宋体" w:eastAsia="宋体"/>
                <w:sz w:val="21"/>
                <w:szCs w:val="21"/>
                <w:highlight w:val="none"/>
              </w:rPr>
              <w:t>④维修人员配置情况)进行评审。</w:t>
            </w:r>
          </w:p>
          <w:p w14:paraId="31B58431">
            <w:pPr>
              <w:numPr>
                <w:ilvl w:val="0"/>
                <w:numId w:val="4"/>
              </w:numPr>
              <w:spacing w:line="320" w:lineRule="exact"/>
              <w:ind w:right="150" w:rightChars="50"/>
              <w:rPr>
                <w:rFonts w:hint="eastAsia" w:ascii="宋体" w:hAnsi="宋体" w:eastAsia="宋体"/>
                <w:sz w:val="21"/>
                <w:szCs w:val="21"/>
                <w:highlight w:val="none"/>
                <w:lang w:eastAsia="zh-CN"/>
              </w:rPr>
            </w:pPr>
            <w:r>
              <w:rPr>
                <w:rFonts w:hint="eastAsia" w:ascii="宋体" w:hAnsi="宋体" w:eastAsia="宋体"/>
                <w:sz w:val="21"/>
                <w:szCs w:val="21"/>
                <w:highlight w:val="none"/>
              </w:rPr>
              <w:t>售后服务方案</w:t>
            </w:r>
            <w:r>
              <w:rPr>
                <w:rFonts w:hint="eastAsia" w:ascii="宋体" w:hAnsi="宋体" w:eastAsia="宋体"/>
                <w:sz w:val="21"/>
                <w:szCs w:val="21"/>
                <w:highlight w:val="none"/>
                <w:lang w:val="en-US" w:eastAsia="zh-CN"/>
              </w:rPr>
              <w:t>完整、</w:t>
            </w:r>
            <w:r>
              <w:rPr>
                <w:rFonts w:hint="eastAsia" w:ascii="宋体" w:hAnsi="宋体" w:eastAsia="宋体"/>
                <w:sz w:val="21"/>
                <w:szCs w:val="21"/>
                <w:highlight w:val="none"/>
              </w:rPr>
              <w:t>针对性</w:t>
            </w:r>
            <w:r>
              <w:rPr>
                <w:rFonts w:hint="eastAsia" w:ascii="宋体" w:hAnsi="宋体" w:eastAsia="宋体"/>
                <w:sz w:val="21"/>
                <w:szCs w:val="21"/>
                <w:highlight w:val="none"/>
                <w:lang w:val="en-US" w:eastAsia="zh-CN"/>
              </w:rPr>
              <w:t>强</w:t>
            </w:r>
            <w:r>
              <w:rPr>
                <w:rFonts w:hint="eastAsia" w:ascii="宋体" w:hAnsi="宋体" w:eastAsia="宋体"/>
                <w:sz w:val="21"/>
                <w:szCs w:val="21"/>
                <w:highlight w:val="none"/>
              </w:rPr>
              <w:t>、条理清晰，内容明确具体、合理可行</w:t>
            </w:r>
            <w:r>
              <w:rPr>
                <w:rFonts w:hint="eastAsia" w:ascii="宋体" w:hAnsi="宋体" w:eastAsia="宋体"/>
                <w:sz w:val="21"/>
                <w:szCs w:val="21"/>
                <w:highlight w:val="none"/>
                <w:lang w:eastAsia="zh-CN"/>
              </w:rPr>
              <w:t>，</w:t>
            </w:r>
            <w:r>
              <w:rPr>
                <w:rFonts w:hint="eastAsia" w:ascii="宋体" w:hAnsi="宋体" w:eastAsia="宋体"/>
                <w:sz w:val="21"/>
                <w:szCs w:val="21"/>
                <w:highlight w:val="none"/>
              </w:rPr>
              <w:t>备品、备件供应方案</w:t>
            </w:r>
            <w:r>
              <w:rPr>
                <w:rFonts w:hint="eastAsia" w:ascii="宋体" w:hAnsi="宋体" w:eastAsia="宋体"/>
                <w:sz w:val="21"/>
                <w:szCs w:val="21"/>
                <w:highlight w:val="none"/>
                <w:lang w:val="en-US" w:eastAsia="zh-CN"/>
              </w:rPr>
              <w:t>完善，维修响应时效快</w:t>
            </w:r>
            <w:r>
              <w:rPr>
                <w:rFonts w:hint="eastAsia" w:ascii="宋体" w:hAnsi="宋体" w:eastAsia="宋体"/>
                <w:sz w:val="21"/>
                <w:szCs w:val="21"/>
                <w:highlight w:val="none"/>
              </w:rPr>
              <w:t>的，得</w:t>
            </w:r>
            <w:r>
              <w:rPr>
                <w:rFonts w:hint="eastAsia" w:ascii="宋体" w:hAnsi="宋体" w:eastAsia="宋体"/>
                <w:sz w:val="21"/>
                <w:szCs w:val="21"/>
                <w:highlight w:val="none"/>
                <w:lang w:val="en-US" w:eastAsia="zh-CN"/>
              </w:rPr>
              <w:t>10</w:t>
            </w:r>
            <w:r>
              <w:rPr>
                <w:rFonts w:hint="eastAsia" w:ascii="宋体" w:hAnsi="宋体" w:eastAsia="宋体"/>
                <w:sz w:val="21"/>
                <w:szCs w:val="21"/>
                <w:highlight w:val="none"/>
              </w:rPr>
              <w:t>分</w:t>
            </w:r>
            <w:r>
              <w:rPr>
                <w:rFonts w:hint="eastAsia" w:ascii="宋体" w:hAnsi="宋体" w:eastAsia="宋体"/>
                <w:sz w:val="21"/>
                <w:szCs w:val="21"/>
                <w:highlight w:val="none"/>
                <w:lang w:eastAsia="zh-CN"/>
              </w:rPr>
              <w:t>；</w:t>
            </w:r>
          </w:p>
          <w:p w14:paraId="22FDADA2">
            <w:pPr>
              <w:numPr>
                <w:ilvl w:val="0"/>
                <w:numId w:val="4"/>
              </w:numPr>
              <w:spacing w:line="320" w:lineRule="exact"/>
              <w:ind w:right="150" w:rightChars="50"/>
              <w:rPr>
                <w:rFonts w:hint="eastAsia" w:ascii="宋体" w:hAnsi="宋体" w:eastAsia="宋体"/>
                <w:sz w:val="21"/>
                <w:szCs w:val="21"/>
                <w:highlight w:val="none"/>
              </w:rPr>
            </w:pPr>
            <w:r>
              <w:rPr>
                <w:rFonts w:hint="eastAsia" w:ascii="宋体" w:hAnsi="宋体" w:eastAsia="宋体"/>
                <w:sz w:val="21"/>
                <w:szCs w:val="21"/>
                <w:highlight w:val="none"/>
              </w:rPr>
              <w:t>售后服务方案</w:t>
            </w:r>
            <w:r>
              <w:rPr>
                <w:rFonts w:hint="eastAsia" w:ascii="宋体" w:hAnsi="宋体" w:eastAsia="宋体"/>
                <w:sz w:val="21"/>
                <w:szCs w:val="21"/>
                <w:highlight w:val="none"/>
                <w:lang w:val="en-US" w:eastAsia="zh-CN"/>
              </w:rPr>
              <w:t>完整、</w:t>
            </w:r>
            <w:r>
              <w:rPr>
                <w:rFonts w:hint="eastAsia" w:ascii="宋体" w:hAnsi="宋体" w:eastAsia="宋体"/>
                <w:sz w:val="21"/>
                <w:szCs w:val="21"/>
                <w:highlight w:val="none"/>
              </w:rPr>
              <w:t>条理</w:t>
            </w:r>
            <w:r>
              <w:rPr>
                <w:rFonts w:hint="eastAsia" w:ascii="宋体" w:hAnsi="宋体" w:eastAsia="宋体"/>
                <w:sz w:val="21"/>
                <w:szCs w:val="21"/>
                <w:highlight w:val="none"/>
                <w:lang w:val="en-US" w:eastAsia="zh-CN"/>
              </w:rPr>
              <w:t>较</w:t>
            </w:r>
            <w:r>
              <w:rPr>
                <w:rFonts w:hint="eastAsia" w:ascii="宋体" w:hAnsi="宋体" w:eastAsia="宋体"/>
                <w:sz w:val="21"/>
                <w:szCs w:val="21"/>
                <w:highlight w:val="none"/>
              </w:rPr>
              <w:t>清晰，内容</w:t>
            </w:r>
            <w:r>
              <w:rPr>
                <w:rFonts w:hint="eastAsia" w:ascii="宋体" w:hAnsi="宋体" w:eastAsia="宋体"/>
                <w:sz w:val="21"/>
                <w:szCs w:val="21"/>
                <w:highlight w:val="none"/>
                <w:lang w:val="en-US" w:eastAsia="zh-CN"/>
              </w:rPr>
              <w:t>较</w:t>
            </w:r>
            <w:r>
              <w:rPr>
                <w:rFonts w:hint="eastAsia" w:ascii="宋体" w:hAnsi="宋体" w:eastAsia="宋体"/>
                <w:sz w:val="21"/>
                <w:szCs w:val="21"/>
                <w:highlight w:val="none"/>
              </w:rPr>
              <w:t>明确具体、合理可行，备品、备件供应方案</w:t>
            </w:r>
            <w:r>
              <w:rPr>
                <w:rFonts w:hint="eastAsia" w:ascii="宋体" w:hAnsi="宋体" w:eastAsia="宋体"/>
                <w:sz w:val="21"/>
                <w:szCs w:val="21"/>
                <w:highlight w:val="none"/>
                <w:lang w:val="en-US" w:eastAsia="zh-CN"/>
              </w:rPr>
              <w:t>较完善，维修响应时效较快</w:t>
            </w:r>
            <w:r>
              <w:rPr>
                <w:rFonts w:hint="eastAsia" w:ascii="宋体" w:hAnsi="宋体" w:eastAsia="宋体"/>
                <w:sz w:val="21"/>
                <w:szCs w:val="21"/>
                <w:highlight w:val="none"/>
              </w:rPr>
              <w:t>的，得</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分</w:t>
            </w:r>
            <w:r>
              <w:rPr>
                <w:rFonts w:hint="eastAsia" w:ascii="宋体" w:hAnsi="宋体" w:eastAsia="宋体"/>
                <w:sz w:val="21"/>
                <w:szCs w:val="21"/>
                <w:highlight w:val="none"/>
                <w:lang w:eastAsia="zh-CN"/>
              </w:rPr>
              <w:t>；</w:t>
            </w:r>
          </w:p>
          <w:p w14:paraId="57B69B05">
            <w:pPr>
              <w:numPr>
                <w:ilvl w:val="0"/>
                <w:numId w:val="4"/>
              </w:numPr>
              <w:spacing w:line="320" w:lineRule="exact"/>
              <w:ind w:right="150" w:rightChars="50"/>
              <w:rPr>
                <w:rFonts w:hint="eastAsia" w:ascii="宋体" w:hAnsi="宋体" w:eastAsia="宋体"/>
                <w:sz w:val="21"/>
                <w:szCs w:val="21"/>
                <w:highlight w:val="none"/>
              </w:rPr>
            </w:pPr>
            <w:r>
              <w:rPr>
                <w:rFonts w:hint="eastAsia" w:ascii="宋体" w:hAnsi="宋体" w:eastAsia="宋体"/>
                <w:sz w:val="21"/>
                <w:szCs w:val="21"/>
                <w:highlight w:val="none"/>
              </w:rPr>
              <w:t>售后服务方案</w:t>
            </w:r>
            <w:r>
              <w:rPr>
                <w:rFonts w:hint="eastAsia" w:ascii="宋体" w:hAnsi="宋体" w:eastAsia="宋体"/>
                <w:sz w:val="21"/>
                <w:szCs w:val="21"/>
                <w:highlight w:val="none"/>
                <w:lang w:val="en-US" w:eastAsia="zh-CN"/>
              </w:rPr>
              <w:t>不完整，</w:t>
            </w:r>
            <w:r>
              <w:rPr>
                <w:rFonts w:hint="eastAsia" w:ascii="宋体" w:hAnsi="宋体" w:eastAsia="宋体"/>
                <w:sz w:val="21"/>
                <w:szCs w:val="21"/>
                <w:highlight w:val="none"/>
              </w:rPr>
              <w:t>内容</w:t>
            </w:r>
            <w:r>
              <w:rPr>
                <w:rFonts w:hint="eastAsia" w:ascii="宋体" w:hAnsi="宋体" w:eastAsia="宋体"/>
                <w:sz w:val="21"/>
                <w:szCs w:val="21"/>
                <w:highlight w:val="none"/>
                <w:lang w:val="en-US" w:eastAsia="zh-CN"/>
              </w:rPr>
              <w:t>不够</w:t>
            </w:r>
            <w:r>
              <w:rPr>
                <w:rFonts w:hint="eastAsia" w:ascii="宋体" w:hAnsi="宋体" w:eastAsia="宋体"/>
                <w:sz w:val="21"/>
                <w:szCs w:val="21"/>
                <w:highlight w:val="none"/>
              </w:rPr>
              <w:t>明确具体，备品、备件供应方案</w:t>
            </w:r>
            <w:r>
              <w:rPr>
                <w:rFonts w:hint="eastAsia" w:ascii="宋体" w:hAnsi="宋体" w:eastAsia="宋体"/>
                <w:sz w:val="21"/>
                <w:szCs w:val="21"/>
                <w:highlight w:val="none"/>
                <w:lang w:val="en-US" w:eastAsia="zh-CN"/>
              </w:rPr>
              <w:t>不够完善，维修响应时效一般</w:t>
            </w:r>
            <w:r>
              <w:rPr>
                <w:rFonts w:hint="eastAsia" w:ascii="宋体" w:hAnsi="宋体" w:eastAsia="宋体"/>
                <w:sz w:val="21"/>
                <w:szCs w:val="21"/>
                <w:highlight w:val="none"/>
              </w:rPr>
              <w:t>的，得</w:t>
            </w:r>
            <w:r>
              <w:rPr>
                <w:rFonts w:hint="eastAsia" w:ascii="宋体" w:hAnsi="宋体" w:eastAsia="宋体"/>
                <w:sz w:val="21"/>
                <w:szCs w:val="21"/>
                <w:highlight w:val="none"/>
                <w:lang w:val="en-US" w:eastAsia="zh-CN"/>
              </w:rPr>
              <w:t>4</w:t>
            </w:r>
            <w:r>
              <w:rPr>
                <w:rFonts w:hint="eastAsia" w:ascii="宋体" w:hAnsi="宋体" w:eastAsia="宋体"/>
                <w:sz w:val="21"/>
                <w:szCs w:val="21"/>
                <w:highlight w:val="none"/>
              </w:rPr>
              <w:t>分</w:t>
            </w:r>
            <w:r>
              <w:rPr>
                <w:rFonts w:hint="eastAsia" w:ascii="宋体" w:hAnsi="宋体" w:eastAsia="宋体"/>
                <w:sz w:val="21"/>
                <w:szCs w:val="21"/>
                <w:highlight w:val="none"/>
                <w:lang w:eastAsia="zh-CN"/>
              </w:rPr>
              <w:t>；</w:t>
            </w:r>
          </w:p>
          <w:p w14:paraId="3003CB49">
            <w:pPr>
              <w:numPr>
                <w:ilvl w:val="0"/>
                <w:numId w:val="4"/>
              </w:numPr>
              <w:spacing w:line="320" w:lineRule="exact"/>
              <w:ind w:right="150" w:rightChars="50"/>
              <w:rPr>
                <w:rFonts w:hint="default" w:ascii="宋体" w:hAnsi="宋体" w:eastAsia="宋体"/>
                <w:sz w:val="21"/>
                <w:szCs w:val="21"/>
                <w:highlight w:val="none"/>
                <w:lang w:val="en-US" w:eastAsia="zh-CN"/>
              </w:rPr>
            </w:pPr>
            <w:r>
              <w:rPr>
                <w:rFonts w:hint="eastAsia" w:ascii="宋体" w:hAnsi="宋体" w:eastAsia="宋体"/>
                <w:sz w:val="21"/>
                <w:szCs w:val="21"/>
                <w:highlight w:val="none"/>
              </w:rPr>
              <w:t>未提供售后服务方案的不得分。</w:t>
            </w:r>
          </w:p>
        </w:tc>
        <w:tc>
          <w:tcPr>
            <w:tcW w:w="1231" w:type="dxa"/>
            <w:vAlign w:val="center"/>
          </w:tcPr>
          <w:p w14:paraId="686CAE7C">
            <w:pPr>
              <w:spacing w:line="440" w:lineRule="exact"/>
              <w:jc w:val="center"/>
              <w:rPr>
                <w:rFonts w:ascii="宋体" w:hAnsi="宋体" w:eastAsia="宋体" w:cs="宋体"/>
                <w:sz w:val="21"/>
                <w:szCs w:val="21"/>
                <w:highlight w:val="none"/>
              </w:rPr>
            </w:pPr>
          </w:p>
        </w:tc>
      </w:tr>
      <w:tr w14:paraId="3F2F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12" w:type="dxa"/>
            <w:vMerge w:val="continue"/>
            <w:vAlign w:val="center"/>
          </w:tcPr>
          <w:p w14:paraId="2D332C62">
            <w:pPr>
              <w:spacing w:line="320" w:lineRule="exact"/>
              <w:ind w:left="6" w:hanging="6"/>
              <w:jc w:val="center"/>
              <w:rPr>
                <w:rFonts w:hint="eastAsia" w:ascii="宋体" w:hAnsi="宋体" w:eastAsia="宋体" w:cs="宋体"/>
                <w:sz w:val="21"/>
                <w:szCs w:val="21"/>
                <w:highlight w:val="none"/>
              </w:rPr>
            </w:pPr>
          </w:p>
        </w:tc>
        <w:tc>
          <w:tcPr>
            <w:tcW w:w="930" w:type="dxa"/>
            <w:vAlign w:val="center"/>
          </w:tcPr>
          <w:p w14:paraId="71EE212C">
            <w:pPr>
              <w:spacing w:line="320" w:lineRule="exact"/>
              <w:jc w:val="center"/>
              <w:rPr>
                <w:rFonts w:hint="eastAsia" w:ascii="宋体" w:hAnsi="宋体" w:eastAsia="宋体"/>
                <w:sz w:val="21"/>
                <w:szCs w:val="21"/>
                <w:highlight w:val="none"/>
                <w:lang w:val="en-US" w:eastAsia="zh-CN"/>
              </w:rPr>
            </w:pPr>
            <w:r>
              <w:rPr>
                <w:rFonts w:hint="eastAsia" w:ascii="宋体" w:hAnsi="宋体" w:eastAsia="宋体"/>
                <w:sz w:val="21"/>
                <w:szCs w:val="21"/>
                <w:highlight w:val="none"/>
                <w:lang w:val="en-US" w:eastAsia="zh-CN"/>
              </w:rPr>
              <w:t>保修期</w:t>
            </w:r>
          </w:p>
        </w:tc>
        <w:tc>
          <w:tcPr>
            <w:tcW w:w="850" w:type="dxa"/>
            <w:vAlign w:val="center"/>
          </w:tcPr>
          <w:p w14:paraId="1EF59786">
            <w:pPr>
              <w:spacing w:line="32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3分</w:t>
            </w:r>
          </w:p>
        </w:tc>
        <w:tc>
          <w:tcPr>
            <w:tcW w:w="6307" w:type="dxa"/>
            <w:vAlign w:val="center"/>
          </w:tcPr>
          <w:p w14:paraId="756B8AF0">
            <w:pPr>
              <w:numPr>
                <w:ilvl w:val="-1"/>
                <w:numId w:val="0"/>
              </w:numPr>
              <w:spacing w:line="320" w:lineRule="exact"/>
              <w:ind w:right="150" w:rightChars="50"/>
              <w:rPr>
                <w:rFonts w:hint="eastAsia" w:ascii="宋体" w:hAnsi="宋体" w:eastAsia="宋体"/>
                <w:sz w:val="21"/>
                <w:szCs w:val="21"/>
                <w:highlight w:val="none"/>
                <w:lang w:val="en-US" w:eastAsia="zh-CN"/>
              </w:rPr>
            </w:pPr>
            <w:r>
              <w:rPr>
                <w:rFonts w:hint="eastAsia" w:ascii="宋体" w:hAnsi="宋体" w:eastAsia="宋体"/>
                <w:sz w:val="21"/>
                <w:szCs w:val="21"/>
                <w:highlight w:val="none"/>
                <w:lang w:val="en-US" w:eastAsia="zh-CN"/>
              </w:rPr>
              <w:t>根据响应人针对本项目设备提供的保修年限进行评审：</w:t>
            </w:r>
          </w:p>
          <w:p w14:paraId="546ACF65">
            <w:pPr>
              <w:numPr>
                <w:ilvl w:val="-1"/>
                <w:numId w:val="0"/>
              </w:numPr>
              <w:spacing w:line="320" w:lineRule="exact"/>
              <w:ind w:right="150" w:rightChars="50"/>
              <w:rPr>
                <w:ins w:id="0" w:author="Jim_Ray" w:date="2026-06-08T15:13:55Z"/>
                <w:rFonts w:hint="eastAsia" w:ascii="宋体" w:hAnsi="宋体" w:eastAsia="宋体"/>
                <w:sz w:val="21"/>
                <w:szCs w:val="21"/>
                <w:highlight w:val="none"/>
                <w:lang w:val="en-US" w:eastAsia="zh-CN"/>
              </w:rPr>
            </w:pPr>
            <w:r>
              <w:rPr>
                <w:rFonts w:hint="eastAsia" w:ascii="宋体" w:hAnsi="宋体" w:eastAsia="宋体"/>
                <w:sz w:val="21"/>
                <w:szCs w:val="21"/>
                <w:highlight w:val="none"/>
                <w:lang w:val="en-US" w:eastAsia="zh-CN"/>
              </w:rPr>
              <w:t>在5年保修期的基础上，每延长1年得1分，不足1年部分不计分，本项最高得分3分。</w:t>
            </w:r>
          </w:p>
          <w:p w14:paraId="36BDD242">
            <w:pPr>
              <w:numPr>
                <w:ilvl w:val="-1"/>
                <w:numId w:val="0"/>
              </w:numPr>
              <w:spacing w:line="320" w:lineRule="exact"/>
              <w:ind w:right="150" w:rightChars="50"/>
              <w:rPr>
                <w:rFonts w:hint="default" w:ascii="宋体" w:hAnsi="宋体" w:eastAsia="宋体"/>
                <w:sz w:val="21"/>
                <w:szCs w:val="21"/>
                <w:highlight w:val="none"/>
                <w:lang w:val="en-US" w:eastAsia="zh-CN"/>
              </w:rPr>
            </w:pPr>
            <w:r>
              <w:rPr>
                <w:rFonts w:hint="eastAsia" w:ascii="宋体" w:hAnsi="宋体" w:eastAsia="宋体"/>
                <w:sz w:val="21"/>
                <w:szCs w:val="21"/>
                <w:highlight w:val="none"/>
                <w:lang w:val="en-US" w:eastAsia="zh-CN"/>
              </w:rPr>
              <w:t>注：如设备保修期不一致，以保修期最短的设备计算得分。</w:t>
            </w:r>
          </w:p>
        </w:tc>
        <w:tc>
          <w:tcPr>
            <w:tcW w:w="1231" w:type="dxa"/>
            <w:vAlign w:val="center"/>
          </w:tcPr>
          <w:p w14:paraId="096D880A">
            <w:pPr>
              <w:spacing w:line="440" w:lineRule="exact"/>
              <w:jc w:val="center"/>
              <w:rPr>
                <w:rFonts w:ascii="宋体" w:hAnsi="宋体" w:eastAsia="宋体" w:cs="宋体"/>
                <w:sz w:val="21"/>
                <w:szCs w:val="21"/>
                <w:highlight w:val="none"/>
              </w:rPr>
            </w:pPr>
          </w:p>
        </w:tc>
      </w:tr>
      <w:tr w14:paraId="62D2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1112" w:type="dxa"/>
            <w:vMerge w:val="continue"/>
            <w:vAlign w:val="center"/>
          </w:tcPr>
          <w:p w14:paraId="2EF9CCE3">
            <w:pPr>
              <w:spacing w:line="320" w:lineRule="exact"/>
              <w:ind w:left="6" w:hanging="6"/>
              <w:jc w:val="center"/>
              <w:rPr>
                <w:rFonts w:ascii="宋体" w:hAnsi="宋体" w:eastAsia="宋体" w:cs="宋体"/>
                <w:sz w:val="21"/>
                <w:szCs w:val="21"/>
                <w:highlight w:val="none"/>
              </w:rPr>
            </w:pPr>
          </w:p>
        </w:tc>
        <w:tc>
          <w:tcPr>
            <w:tcW w:w="930" w:type="dxa"/>
            <w:vAlign w:val="center"/>
          </w:tcPr>
          <w:p w14:paraId="46D0F7AE">
            <w:pPr>
              <w:spacing w:line="320" w:lineRule="exact"/>
              <w:jc w:val="center"/>
              <w:rPr>
                <w:rFonts w:ascii="宋体" w:hAnsi="宋体" w:eastAsia="宋体"/>
                <w:sz w:val="21"/>
                <w:szCs w:val="21"/>
                <w:highlight w:val="none"/>
              </w:rPr>
            </w:pPr>
            <w:r>
              <w:rPr>
                <w:rFonts w:hint="eastAsia" w:ascii="宋体" w:hAnsi="宋体" w:eastAsia="宋体" w:cs="宋体"/>
                <w:b w:val="0"/>
                <w:bCs/>
                <w:sz w:val="21"/>
                <w:szCs w:val="21"/>
                <w:highlight w:val="none"/>
                <w:lang w:val="en-US" w:eastAsia="zh-CN"/>
              </w:rPr>
              <w:t>企业业绩</w:t>
            </w:r>
          </w:p>
        </w:tc>
        <w:tc>
          <w:tcPr>
            <w:tcW w:w="850" w:type="dxa"/>
            <w:vAlign w:val="center"/>
          </w:tcPr>
          <w:p w14:paraId="1C411CCB">
            <w:pPr>
              <w:spacing w:line="320" w:lineRule="exact"/>
              <w:jc w:val="center"/>
              <w:rPr>
                <w:rFonts w:hint="default" w:ascii="宋体" w:hAnsi="宋体" w:eastAsia="宋体"/>
                <w:sz w:val="21"/>
                <w:szCs w:val="21"/>
                <w:highlight w:val="none"/>
                <w:lang w:val="en-US" w:eastAsia="zh-CN"/>
              </w:rPr>
            </w:pPr>
            <w:r>
              <w:rPr>
                <w:rFonts w:hint="eastAsia" w:ascii="宋体" w:hAnsi="宋体" w:eastAsia="宋体"/>
                <w:sz w:val="21"/>
                <w:szCs w:val="21"/>
                <w:highlight w:val="none"/>
                <w:lang w:val="en-US" w:eastAsia="zh-CN"/>
              </w:rPr>
              <w:t>4分</w:t>
            </w:r>
          </w:p>
        </w:tc>
        <w:tc>
          <w:tcPr>
            <w:tcW w:w="6307" w:type="dxa"/>
            <w:vAlign w:val="center"/>
          </w:tcPr>
          <w:p w14:paraId="29FB2979">
            <w:pPr>
              <w:spacing w:line="320" w:lineRule="exact"/>
              <w:rPr>
                <w:rFonts w:ascii="宋体" w:hAnsi="宋体" w:eastAsia="宋体" w:cs="宋体"/>
                <w:sz w:val="21"/>
                <w:szCs w:val="21"/>
                <w:highlight w:val="none"/>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月1日至今（以合同签订时间为准），</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人承接过同类项目的，每提供一个得</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分，最高得</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 xml:space="preserve">分。 </w:t>
            </w:r>
          </w:p>
          <w:p w14:paraId="39E7D64B">
            <w:pPr>
              <w:spacing w:line="320" w:lineRule="exact"/>
              <w:rPr>
                <w:rFonts w:ascii="宋体" w:hAnsi="宋体" w:eastAsia="宋体" w:cs="宋体"/>
                <w:sz w:val="21"/>
                <w:szCs w:val="21"/>
                <w:highlight w:val="none"/>
              </w:rPr>
            </w:pPr>
            <w:r>
              <w:rPr>
                <w:rFonts w:hint="eastAsia" w:ascii="宋体" w:hAnsi="宋体" w:eastAsia="宋体" w:cs="宋体"/>
                <w:sz w:val="21"/>
                <w:szCs w:val="21"/>
                <w:highlight w:val="none"/>
              </w:rPr>
              <w:t>注：须提供合同关键页（包括但不限于签订合同双方的单位名称、合同项目名称、签订合同双方的落款盖章、签订日期的关键页）复印件并加盖公章，未提供不得分。</w:t>
            </w:r>
          </w:p>
        </w:tc>
        <w:tc>
          <w:tcPr>
            <w:tcW w:w="1231" w:type="dxa"/>
            <w:vAlign w:val="center"/>
          </w:tcPr>
          <w:p w14:paraId="1CC20444">
            <w:pPr>
              <w:spacing w:line="440" w:lineRule="exact"/>
              <w:rPr>
                <w:rFonts w:ascii="宋体" w:hAnsi="宋体" w:eastAsia="宋体" w:cs="宋体"/>
                <w:sz w:val="21"/>
                <w:szCs w:val="21"/>
                <w:highlight w:val="none"/>
              </w:rPr>
            </w:pPr>
          </w:p>
        </w:tc>
      </w:tr>
      <w:tr w14:paraId="191A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112" w:type="dxa"/>
            <w:vMerge w:val="restart"/>
            <w:vAlign w:val="center"/>
          </w:tcPr>
          <w:p w14:paraId="37BC147A">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技术部分</w:t>
            </w:r>
            <w:r>
              <w:rPr>
                <w:rFonts w:hint="eastAsia" w:ascii="宋体" w:hAnsi="宋体" w:eastAsia="宋体" w:cs="宋体"/>
                <w:sz w:val="21"/>
                <w:szCs w:val="21"/>
                <w:highlight w:val="none"/>
                <w:lang w:val="en-US" w:eastAsia="zh-CN"/>
              </w:rPr>
              <w:t>53</w:t>
            </w:r>
            <w:r>
              <w:rPr>
                <w:rFonts w:hint="eastAsia" w:ascii="宋体" w:hAnsi="宋体" w:eastAsia="宋体" w:cs="宋体"/>
                <w:sz w:val="21"/>
                <w:szCs w:val="21"/>
                <w:highlight w:val="none"/>
              </w:rPr>
              <w:t>分</w:t>
            </w:r>
          </w:p>
        </w:tc>
        <w:tc>
          <w:tcPr>
            <w:tcW w:w="930" w:type="dxa"/>
            <w:vAlign w:val="center"/>
          </w:tcPr>
          <w:p w14:paraId="5E46ED7F">
            <w:pPr>
              <w:spacing w:line="320" w:lineRule="exact"/>
              <w:jc w:val="center"/>
              <w:rPr>
                <w:rFonts w:ascii="宋体" w:hAnsi="宋体" w:eastAsia="宋体" w:cs="宋体"/>
                <w:sz w:val="21"/>
                <w:szCs w:val="21"/>
                <w:highlight w:val="none"/>
              </w:rPr>
            </w:pPr>
            <w:r>
              <w:rPr>
                <w:rFonts w:hint="eastAsia" w:ascii="宋体" w:hAnsi="宋体" w:eastAsia="宋体" w:cs="宋体"/>
                <w:sz w:val="24"/>
                <w:szCs w:val="24"/>
              </w:rPr>
              <w:t>带“▲”重要技术条款的响应情况</w:t>
            </w:r>
          </w:p>
        </w:tc>
        <w:tc>
          <w:tcPr>
            <w:tcW w:w="850" w:type="dxa"/>
            <w:vAlign w:val="center"/>
          </w:tcPr>
          <w:p w14:paraId="5CEADB40">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22</w:t>
            </w:r>
            <w:r>
              <w:rPr>
                <w:rFonts w:hint="eastAsia" w:ascii="宋体" w:hAnsi="宋体" w:eastAsia="宋体" w:cs="宋体"/>
                <w:sz w:val="21"/>
                <w:szCs w:val="21"/>
                <w:highlight w:val="none"/>
              </w:rPr>
              <w:t>分</w:t>
            </w:r>
          </w:p>
        </w:tc>
        <w:tc>
          <w:tcPr>
            <w:tcW w:w="6307" w:type="dxa"/>
            <w:vAlign w:val="center"/>
          </w:tcPr>
          <w:p w14:paraId="7F156FB6">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人对招标文件第二章采购需求“</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要求”中带“▲”重要技术条款（即带“▲”“评分项”要求）的响应情况进行评审。</w:t>
            </w:r>
          </w:p>
          <w:p w14:paraId="70B741BE">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1、完全满足招标文件第二章采购需求“</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要求”中带“▲”重要技术条款（即带“▲”“评分项”要求）的，得</w:t>
            </w:r>
            <w:r>
              <w:rPr>
                <w:rFonts w:hint="eastAsia" w:ascii="宋体" w:hAnsi="宋体" w:eastAsia="宋体" w:cs="宋体"/>
                <w:sz w:val="21"/>
                <w:szCs w:val="21"/>
                <w:highlight w:val="none"/>
                <w:lang w:val="en-US" w:eastAsia="zh-CN"/>
              </w:rPr>
              <w:t>22</w:t>
            </w:r>
            <w:r>
              <w:rPr>
                <w:rFonts w:hint="eastAsia" w:ascii="宋体" w:hAnsi="宋体" w:eastAsia="宋体" w:cs="宋体"/>
                <w:sz w:val="21"/>
                <w:szCs w:val="21"/>
                <w:highlight w:val="none"/>
              </w:rPr>
              <w:t>分；</w:t>
            </w:r>
          </w:p>
          <w:p w14:paraId="3C97841D">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2、若有不满足或未响应招标文件第二章 采购需求“</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要求”中带“▲”重要技术条款（即带“▲”“评分项”要求）的，每一项扣</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w:t>
            </w:r>
          </w:p>
          <w:p w14:paraId="2E50F439">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【注：</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人需按以下要求提供证明材料，否则视为不满足：①如采购需求有规定的，需按采购需求规定提供证明材料。</w:t>
            </w:r>
          </w:p>
          <w:p w14:paraId="1D32829B">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②如采购需求无规定的，需提供所投产品的说明书或彩页或技术白皮书或第三方检测机构出具的检测报告或制造商技术参数说明复印件作为证明材料。如</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同时提供前述多种证明材料的，只采用其中一种证明材料作为评审依据，证明材料采用优先顺序：说明书-彩页-技术白皮书-第三方检测报告-制造商技术参数说明，如提供第三方检测报告或制造商技术参数说明符合采购需求的，</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人需在验收前对所实际交付的产品进行相关检测，并提供第三方检测机构出具的检测报告原件（检测项须包括用于评审中证明符合需求的参数项）。</w:t>
            </w:r>
          </w:p>
          <w:p w14:paraId="77050C57">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③如采购需求中要求的参数数值为固定数值的，所投产品的参数数值等于采购需求中要求的参数数值或包含在采购需求中要求的参数范围内的为无偏离，其他情况均为负偏离；如采购需求中要求的参数数值为范围值的，所投产品的参数数值完全等于采购需求中要求的参数数值范围的为无偏离，大于采购需求中要求的参数数值范围（下限数值比采购需求中要求的下限数值小，上限数值比采购需求中要求的上限数值大）的为正偏离，其他情况均为负偏离；如采购需求中要求的参数为功能的文字表述的，所投产品的参数完全满足采购需求中所表述的功能的为无偏离，完全满足且优于采购需求中所表述的功能的为正偏离，其他情况均为负偏离。</w:t>
            </w:r>
          </w:p>
          <w:p w14:paraId="07F7234B">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④所投产品的参数数值如允许误差，需在最大误差的情况下仍满足采购需求中要求的参数数值，否则视为不满足。</w:t>
            </w:r>
          </w:p>
          <w:p w14:paraId="7BB52BFA">
            <w:pPr>
              <w:spacing w:line="320" w:lineRule="exact"/>
              <w:jc w:val="left"/>
              <w:rPr>
                <w:rFonts w:ascii="宋体" w:hAnsi="宋体" w:eastAsia="宋体" w:cs="宋体"/>
                <w:sz w:val="21"/>
                <w:szCs w:val="21"/>
                <w:highlight w:val="none"/>
              </w:rPr>
            </w:pPr>
            <w:r>
              <w:rPr>
                <w:rFonts w:hint="eastAsia" w:ascii="宋体" w:hAnsi="宋体" w:eastAsia="宋体" w:cs="宋体"/>
                <w:sz w:val="21"/>
                <w:szCs w:val="21"/>
                <w:highlight w:val="none"/>
              </w:rPr>
              <w:t>⑤如采购人认为必要时，可于评审后要求</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人提供证明材料的原件进行核验。】</w:t>
            </w:r>
          </w:p>
        </w:tc>
        <w:tc>
          <w:tcPr>
            <w:tcW w:w="1231" w:type="dxa"/>
            <w:vAlign w:val="center"/>
          </w:tcPr>
          <w:p w14:paraId="3A6259F9">
            <w:pPr>
              <w:spacing w:line="440" w:lineRule="exact"/>
              <w:rPr>
                <w:rFonts w:ascii="宋体" w:hAnsi="宋体" w:eastAsia="宋体" w:cs="宋体"/>
                <w:sz w:val="21"/>
                <w:szCs w:val="21"/>
                <w:highlight w:val="none"/>
              </w:rPr>
            </w:pPr>
          </w:p>
        </w:tc>
      </w:tr>
      <w:tr w14:paraId="798E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1112" w:type="dxa"/>
            <w:vMerge w:val="continue"/>
            <w:vAlign w:val="center"/>
          </w:tcPr>
          <w:p w14:paraId="3A83F371">
            <w:pPr>
              <w:spacing w:line="320" w:lineRule="exact"/>
              <w:jc w:val="center"/>
              <w:rPr>
                <w:rFonts w:ascii="宋体" w:hAnsi="宋体" w:eastAsia="宋体" w:cs="宋体"/>
                <w:sz w:val="21"/>
                <w:szCs w:val="21"/>
                <w:highlight w:val="none"/>
              </w:rPr>
            </w:pPr>
          </w:p>
        </w:tc>
        <w:tc>
          <w:tcPr>
            <w:tcW w:w="930" w:type="dxa"/>
            <w:vAlign w:val="center"/>
          </w:tcPr>
          <w:p w14:paraId="770C70C7">
            <w:pPr>
              <w:spacing w:line="320" w:lineRule="exact"/>
              <w:jc w:val="center"/>
              <w:rPr>
                <w:rFonts w:ascii="宋体" w:hAnsi="宋体" w:eastAsia="宋体" w:cs="宋体"/>
                <w:sz w:val="21"/>
                <w:szCs w:val="21"/>
                <w:highlight w:val="none"/>
              </w:rPr>
            </w:pPr>
            <w:r>
              <w:rPr>
                <w:rFonts w:hint="eastAsia" w:ascii="宋体" w:hAnsi="宋体" w:eastAsia="宋体" w:cs="宋体"/>
                <w:color w:val="auto"/>
                <w:sz w:val="24"/>
                <w:szCs w:val="24"/>
                <w:highlight w:val="none"/>
              </w:rPr>
              <w:t>一般（非带“▲”和“★”）技术条款的响应情况</w:t>
            </w:r>
          </w:p>
        </w:tc>
        <w:tc>
          <w:tcPr>
            <w:tcW w:w="850" w:type="dxa"/>
            <w:vAlign w:val="center"/>
          </w:tcPr>
          <w:p w14:paraId="795BBDAD">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rPr>
              <w:t>分</w:t>
            </w:r>
          </w:p>
        </w:tc>
        <w:tc>
          <w:tcPr>
            <w:tcW w:w="6307" w:type="dxa"/>
            <w:vAlign w:val="center"/>
          </w:tcPr>
          <w:p w14:paraId="2AC14624">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人对招标文件第二章采购需求“</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要求”中一般（非带“▲”和“★”）技术条款（即非带“▲”和“★”“评分项”要求）的响应情况进行评审。</w:t>
            </w:r>
          </w:p>
          <w:p w14:paraId="40C2A66C">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1、完全满足招标文件第二章采购需求“</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要求”中一般（非带“▲”和“★”）技术条款（即非带“▲”和“★”“评分项”要求）的，得</w:t>
            </w: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rPr>
              <w:t>分；</w:t>
            </w:r>
          </w:p>
          <w:p w14:paraId="6302969E">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2、若有不满足或未响应招标文件第二章 采购需求“</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要求”中一般（非带“▲”和“★”）技术条款（即非带“▲”和“★”“评分项”要求）的，每一项扣</w:t>
            </w:r>
            <w:r>
              <w:rPr>
                <w:rFonts w:hint="eastAsia" w:ascii="宋体" w:hAnsi="宋体" w:eastAsia="宋体" w:cs="宋体"/>
                <w:sz w:val="21"/>
                <w:szCs w:val="21"/>
                <w:highlight w:val="none"/>
                <w:lang w:val="en-US" w:eastAsia="zh-CN"/>
              </w:rPr>
              <w:t>0.2</w:t>
            </w:r>
            <w:r>
              <w:rPr>
                <w:rFonts w:hint="eastAsia" w:ascii="宋体" w:hAnsi="宋体" w:eastAsia="宋体" w:cs="宋体"/>
                <w:sz w:val="21"/>
                <w:szCs w:val="21"/>
                <w:highlight w:val="none"/>
              </w:rPr>
              <w:t>分。</w:t>
            </w:r>
          </w:p>
          <w:p w14:paraId="796303D6">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【注：</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人需按以下要求提供证明材料，否则视为不满足：①如采购需求有规定的，需按采购需求规定提供证明材料。</w:t>
            </w:r>
          </w:p>
          <w:p w14:paraId="11022351">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②如采购需求无规定的，需提供所投产品的说明书或彩页或技术白皮书或第三方检测机构出具的检测报告或制造商技术参数说明复印件作为证明材料。如</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同时提供前述多种证明材料的，只采用其中一种证明材料作为评审依据，证明材料采用优先顺序：说明书-彩页-技术白皮书-第三方检测报告-制造商技术参数说明，如提供第三方检测报告或制造商技术参数说明符合采购需求的，</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人需在验收前对所实际交付的产品进行相关检测，并提供第三方检测机构出具的检测报告原件（检测项须包括用于评审中证明符合需求的参数项）。</w:t>
            </w:r>
          </w:p>
          <w:p w14:paraId="5461C0E1">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③如采购需求中要求的参数数值为固定数值的，所投产品的参数数值等于采购需求中要求的参数数值或包含在采购需求中要求的参数范围内的为无偏离，其他情况均为负偏离；如采购需求中要求的参数数值为范围值的，所投产品的参数数值完全等于采购需求中要求的参数数值范围的为无偏离，大于采购需求中要求的参数数值范围（下限数值比采购需求中要求的下限数值小，上限数值比采购需求中要求的上限数值大）的为正偏离，其他情况均为负偏离；如采购需求中要求的参数为功能的文字表述的，所投产品的参数完全满足采购需求中所表述的功能的为无偏离，完全满足且优于采购需求中所表述的功能的为正偏离，其他情况均为负偏离。</w:t>
            </w:r>
          </w:p>
          <w:p w14:paraId="1EFA20BE">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④所投产品的参数数值如允许误差，需在最大误差的情况下仍满足采购需求中要求的参数数值，否则视为不满足。</w:t>
            </w:r>
          </w:p>
          <w:p w14:paraId="6B22E613">
            <w:pPr>
              <w:numPr>
                <w:ilvl w:val="-1"/>
                <w:numId w:val="0"/>
              </w:numPr>
              <w:spacing w:line="320" w:lineRule="exact"/>
              <w:ind w:right="150" w:rightChars="50"/>
              <w:rPr>
                <w:rFonts w:ascii="宋体" w:hAnsi="宋体" w:eastAsia="宋体" w:cs="宋体"/>
                <w:sz w:val="21"/>
                <w:szCs w:val="21"/>
                <w:highlight w:val="none"/>
              </w:rPr>
            </w:pPr>
            <w:r>
              <w:rPr>
                <w:rFonts w:hint="eastAsia" w:ascii="宋体" w:hAnsi="宋体" w:eastAsia="宋体" w:cs="宋体"/>
                <w:sz w:val="21"/>
                <w:szCs w:val="21"/>
                <w:highlight w:val="none"/>
              </w:rPr>
              <w:t>⑤如采购人认为必要时，可于评审后要求</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人提供证明材料的原件进行核验。】</w:t>
            </w:r>
          </w:p>
        </w:tc>
        <w:tc>
          <w:tcPr>
            <w:tcW w:w="1231" w:type="dxa"/>
            <w:vAlign w:val="center"/>
          </w:tcPr>
          <w:p w14:paraId="4897105C">
            <w:pPr>
              <w:spacing w:line="440" w:lineRule="exact"/>
              <w:rPr>
                <w:rFonts w:ascii="宋体" w:hAnsi="宋体" w:eastAsia="宋体" w:cs="宋体"/>
                <w:sz w:val="21"/>
                <w:szCs w:val="21"/>
                <w:highlight w:val="none"/>
              </w:rPr>
            </w:pPr>
          </w:p>
        </w:tc>
      </w:tr>
      <w:tr w14:paraId="08A6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1112" w:type="dxa"/>
            <w:vMerge w:val="continue"/>
            <w:vAlign w:val="center"/>
          </w:tcPr>
          <w:p w14:paraId="2CF45246">
            <w:pPr>
              <w:spacing w:line="320" w:lineRule="exact"/>
              <w:jc w:val="center"/>
              <w:rPr>
                <w:rFonts w:ascii="宋体" w:hAnsi="宋体" w:eastAsia="宋体" w:cs="宋体"/>
                <w:sz w:val="21"/>
                <w:szCs w:val="21"/>
                <w:highlight w:val="none"/>
              </w:rPr>
            </w:pPr>
          </w:p>
        </w:tc>
        <w:tc>
          <w:tcPr>
            <w:tcW w:w="930" w:type="dxa"/>
            <w:vAlign w:val="center"/>
          </w:tcPr>
          <w:p w14:paraId="4C4CABB2">
            <w:pPr>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设备质量保证方案</w:t>
            </w:r>
          </w:p>
        </w:tc>
        <w:tc>
          <w:tcPr>
            <w:tcW w:w="850" w:type="dxa"/>
            <w:vAlign w:val="center"/>
          </w:tcPr>
          <w:p w14:paraId="42A3D8A7">
            <w:pPr>
              <w:spacing w:line="32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10分</w:t>
            </w:r>
          </w:p>
        </w:tc>
        <w:tc>
          <w:tcPr>
            <w:tcW w:w="6307" w:type="dxa"/>
            <w:vAlign w:val="center"/>
          </w:tcPr>
          <w:p w14:paraId="105833EB">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针对本项目相应采购包采购需求所提供的设备质量保证方案（内容包括：①设备品牌及规格型号投报方案；②设备来源渠道；③设备质量保证措施）进行评审。所提供的设备质量保证方案应具针对性、条理清晰，内容明确具体、合理可行；设备来源渠道明确、可追溯，有利于保障设备质量。</w:t>
            </w:r>
          </w:p>
          <w:p w14:paraId="67EF3471">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1、设备质量保证方案完全满足且优于采购需求的，得</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分；</w:t>
            </w:r>
          </w:p>
          <w:p w14:paraId="6DDA2FAB">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2、设备质量保证方案完全满足采购需求的，得</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分；</w:t>
            </w:r>
          </w:p>
          <w:p w14:paraId="4BE40C88">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3、设备质量保证方案部分满足采购需求的，得</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w:t>
            </w:r>
          </w:p>
          <w:p w14:paraId="7B181440">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4、未提供设备质量保证方案的不得分。</w:t>
            </w:r>
          </w:p>
        </w:tc>
        <w:tc>
          <w:tcPr>
            <w:tcW w:w="1231" w:type="dxa"/>
            <w:vAlign w:val="center"/>
          </w:tcPr>
          <w:p w14:paraId="0FD666C7">
            <w:pPr>
              <w:spacing w:line="440" w:lineRule="exact"/>
              <w:rPr>
                <w:rFonts w:ascii="宋体" w:hAnsi="宋体" w:eastAsia="宋体" w:cs="宋体"/>
                <w:sz w:val="21"/>
                <w:szCs w:val="21"/>
                <w:highlight w:val="none"/>
              </w:rPr>
            </w:pPr>
          </w:p>
        </w:tc>
      </w:tr>
      <w:tr w14:paraId="7AEA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1112" w:type="dxa"/>
            <w:vMerge w:val="continue"/>
            <w:vAlign w:val="center"/>
          </w:tcPr>
          <w:p w14:paraId="02B42D11">
            <w:pPr>
              <w:spacing w:line="320" w:lineRule="exact"/>
              <w:jc w:val="center"/>
              <w:rPr>
                <w:rFonts w:ascii="宋体" w:hAnsi="宋体" w:eastAsia="宋体" w:cs="宋体"/>
                <w:sz w:val="21"/>
                <w:szCs w:val="21"/>
                <w:highlight w:val="none"/>
              </w:rPr>
            </w:pPr>
          </w:p>
        </w:tc>
        <w:tc>
          <w:tcPr>
            <w:tcW w:w="930" w:type="dxa"/>
            <w:vAlign w:val="center"/>
          </w:tcPr>
          <w:p w14:paraId="5AF818D4">
            <w:pPr>
              <w:spacing w:line="320" w:lineRule="exact"/>
              <w:jc w:val="center"/>
              <w:rPr>
                <w:rFonts w:ascii="宋体" w:hAnsi="宋体" w:eastAsia="宋体" w:cs="宋体"/>
                <w:sz w:val="21"/>
                <w:szCs w:val="21"/>
                <w:highlight w:val="none"/>
              </w:rPr>
            </w:pPr>
            <w:r>
              <w:rPr>
                <w:rFonts w:hint="eastAsia" w:ascii="宋体" w:hAnsi="宋体" w:eastAsia="宋体"/>
                <w:sz w:val="21"/>
                <w:szCs w:val="21"/>
                <w:highlight w:val="none"/>
              </w:rPr>
              <w:t>设备操作及维护培训方案</w:t>
            </w:r>
          </w:p>
        </w:tc>
        <w:tc>
          <w:tcPr>
            <w:tcW w:w="850" w:type="dxa"/>
            <w:vAlign w:val="center"/>
          </w:tcPr>
          <w:p w14:paraId="4BDD661E">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w:t>
            </w:r>
          </w:p>
        </w:tc>
        <w:tc>
          <w:tcPr>
            <w:tcW w:w="6307" w:type="dxa"/>
            <w:vAlign w:val="center"/>
          </w:tcPr>
          <w:p w14:paraId="6DD3BDF6">
            <w:pPr>
              <w:widowControl/>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人针对本项目采购需求所提供的设备操作及维护培训方案(内容包括:①设备操作及维护培训内容和方式:②培训团队配置情况)进行评审。</w:t>
            </w:r>
          </w:p>
          <w:p w14:paraId="15CD11B6">
            <w:pPr>
              <w:numPr>
                <w:ilvl w:val="0"/>
                <w:numId w:val="5"/>
              </w:numPr>
              <w:spacing w:line="320" w:lineRule="exact"/>
              <w:ind w:right="150" w:rightChars="50"/>
              <w:rPr>
                <w:rFonts w:hint="eastAsia" w:ascii="宋体" w:hAnsi="宋体" w:eastAsia="宋体"/>
                <w:sz w:val="21"/>
                <w:szCs w:val="21"/>
                <w:highlight w:val="none"/>
                <w:lang w:eastAsia="zh-CN"/>
              </w:rPr>
            </w:pPr>
            <w:r>
              <w:rPr>
                <w:rFonts w:hint="eastAsia" w:ascii="宋体" w:hAnsi="宋体" w:eastAsia="宋体" w:cs="宋体"/>
                <w:sz w:val="21"/>
                <w:szCs w:val="21"/>
                <w:highlight w:val="none"/>
              </w:rPr>
              <w:t>设备操作及维护培训方案</w:t>
            </w:r>
            <w:r>
              <w:rPr>
                <w:rFonts w:hint="eastAsia" w:ascii="宋体" w:hAnsi="宋体" w:eastAsia="宋体"/>
                <w:sz w:val="21"/>
                <w:szCs w:val="21"/>
                <w:highlight w:val="none"/>
                <w:lang w:val="en-US" w:eastAsia="zh-CN"/>
              </w:rPr>
              <w:t>完整、</w:t>
            </w:r>
            <w:r>
              <w:rPr>
                <w:rFonts w:hint="eastAsia" w:ascii="宋体" w:hAnsi="宋体" w:eastAsia="宋体"/>
                <w:sz w:val="21"/>
                <w:szCs w:val="21"/>
                <w:highlight w:val="none"/>
              </w:rPr>
              <w:t>针对性</w:t>
            </w:r>
            <w:r>
              <w:rPr>
                <w:rFonts w:hint="eastAsia" w:ascii="宋体" w:hAnsi="宋体" w:eastAsia="宋体"/>
                <w:sz w:val="21"/>
                <w:szCs w:val="21"/>
                <w:highlight w:val="none"/>
                <w:lang w:val="en-US" w:eastAsia="zh-CN"/>
              </w:rPr>
              <w:t>强</w:t>
            </w:r>
            <w:r>
              <w:rPr>
                <w:rFonts w:hint="eastAsia" w:ascii="宋体" w:hAnsi="宋体" w:eastAsia="宋体"/>
                <w:sz w:val="21"/>
                <w:szCs w:val="21"/>
                <w:highlight w:val="none"/>
              </w:rPr>
              <w:t>、条理清晰，内容明确具体、合理可行</w:t>
            </w:r>
            <w:r>
              <w:rPr>
                <w:rFonts w:hint="eastAsia" w:ascii="宋体" w:hAnsi="宋体" w:eastAsia="宋体"/>
                <w:sz w:val="21"/>
                <w:szCs w:val="21"/>
                <w:highlight w:val="none"/>
                <w:lang w:val="en-US" w:eastAsia="zh-CN"/>
              </w:rPr>
              <w:t>的</w:t>
            </w:r>
            <w:r>
              <w:rPr>
                <w:rFonts w:hint="eastAsia" w:ascii="宋体" w:hAnsi="宋体" w:eastAsia="宋体"/>
                <w:sz w:val="21"/>
                <w:szCs w:val="21"/>
                <w:highlight w:val="none"/>
              </w:rPr>
              <w:t>，得</w:t>
            </w:r>
            <w:r>
              <w:rPr>
                <w:rFonts w:hint="eastAsia" w:ascii="宋体" w:hAnsi="宋体" w:eastAsia="宋体"/>
                <w:sz w:val="21"/>
                <w:szCs w:val="21"/>
                <w:highlight w:val="none"/>
                <w:lang w:val="en-US" w:eastAsia="zh-CN"/>
              </w:rPr>
              <w:t>6</w:t>
            </w:r>
            <w:r>
              <w:rPr>
                <w:rFonts w:hint="eastAsia" w:ascii="宋体" w:hAnsi="宋体" w:eastAsia="宋体"/>
                <w:sz w:val="21"/>
                <w:szCs w:val="21"/>
                <w:highlight w:val="none"/>
              </w:rPr>
              <w:t>分</w:t>
            </w:r>
            <w:r>
              <w:rPr>
                <w:rFonts w:hint="eastAsia" w:ascii="宋体" w:hAnsi="宋体" w:eastAsia="宋体"/>
                <w:sz w:val="21"/>
                <w:szCs w:val="21"/>
                <w:highlight w:val="none"/>
                <w:lang w:eastAsia="zh-CN"/>
              </w:rPr>
              <w:t>；</w:t>
            </w:r>
          </w:p>
          <w:p w14:paraId="13004DDA">
            <w:pPr>
              <w:numPr>
                <w:ilvl w:val="0"/>
                <w:numId w:val="5"/>
              </w:numPr>
              <w:spacing w:line="320" w:lineRule="exact"/>
              <w:ind w:right="150" w:rightChars="50"/>
              <w:rPr>
                <w:rFonts w:hint="eastAsia" w:ascii="宋体" w:hAnsi="宋体" w:eastAsia="宋体"/>
                <w:sz w:val="21"/>
                <w:szCs w:val="21"/>
                <w:highlight w:val="none"/>
              </w:rPr>
            </w:pPr>
            <w:r>
              <w:rPr>
                <w:rFonts w:hint="eastAsia" w:ascii="宋体" w:hAnsi="宋体" w:eastAsia="宋体" w:cs="宋体"/>
                <w:sz w:val="21"/>
                <w:szCs w:val="21"/>
                <w:highlight w:val="none"/>
              </w:rPr>
              <w:t>设备操作及维护培训方案</w:t>
            </w:r>
            <w:r>
              <w:rPr>
                <w:rFonts w:hint="eastAsia" w:ascii="宋体" w:hAnsi="宋体" w:eastAsia="宋体"/>
                <w:sz w:val="21"/>
                <w:szCs w:val="21"/>
                <w:highlight w:val="none"/>
                <w:lang w:val="en-US" w:eastAsia="zh-CN"/>
              </w:rPr>
              <w:t>完整、</w:t>
            </w:r>
            <w:r>
              <w:rPr>
                <w:rFonts w:hint="eastAsia" w:ascii="宋体" w:hAnsi="宋体" w:eastAsia="宋体"/>
                <w:sz w:val="21"/>
                <w:szCs w:val="21"/>
                <w:highlight w:val="none"/>
              </w:rPr>
              <w:t>条理</w:t>
            </w:r>
            <w:r>
              <w:rPr>
                <w:rFonts w:hint="eastAsia" w:ascii="宋体" w:hAnsi="宋体" w:eastAsia="宋体"/>
                <w:sz w:val="21"/>
                <w:szCs w:val="21"/>
                <w:highlight w:val="none"/>
                <w:lang w:val="en-US" w:eastAsia="zh-CN"/>
              </w:rPr>
              <w:t>较</w:t>
            </w:r>
            <w:r>
              <w:rPr>
                <w:rFonts w:hint="eastAsia" w:ascii="宋体" w:hAnsi="宋体" w:eastAsia="宋体"/>
                <w:sz w:val="21"/>
                <w:szCs w:val="21"/>
                <w:highlight w:val="none"/>
              </w:rPr>
              <w:t>清晰，内容</w:t>
            </w:r>
            <w:r>
              <w:rPr>
                <w:rFonts w:hint="eastAsia" w:ascii="宋体" w:hAnsi="宋体" w:eastAsia="宋体"/>
                <w:sz w:val="21"/>
                <w:szCs w:val="21"/>
                <w:highlight w:val="none"/>
                <w:lang w:val="en-US" w:eastAsia="zh-CN"/>
              </w:rPr>
              <w:t>较</w:t>
            </w:r>
            <w:r>
              <w:rPr>
                <w:rFonts w:hint="eastAsia" w:ascii="宋体" w:hAnsi="宋体" w:eastAsia="宋体"/>
                <w:sz w:val="21"/>
                <w:szCs w:val="21"/>
                <w:highlight w:val="none"/>
              </w:rPr>
              <w:t>明确具体、合理可行的，得</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分</w:t>
            </w:r>
            <w:r>
              <w:rPr>
                <w:rFonts w:hint="eastAsia" w:ascii="宋体" w:hAnsi="宋体" w:eastAsia="宋体"/>
                <w:sz w:val="21"/>
                <w:szCs w:val="21"/>
                <w:highlight w:val="none"/>
                <w:lang w:eastAsia="zh-CN"/>
              </w:rPr>
              <w:t>；</w:t>
            </w:r>
          </w:p>
          <w:p w14:paraId="56EF891B">
            <w:pPr>
              <w:numPr>
                <w:ilvl w:val="0"/>
                <w:numId w:val="5"/>
              </w:numPr>
              <w:spacing w:line="320" w:lineRule="exact"/>
              <w:ind w:right="150" w:rightChars="50"/>
              <w:rPr>
                <w:rFonts w:hint="eastAsia" w:ascii="宋体" w:hAnsi="宋体" w:eastAsia="宋体"/>
                <w:sz w:val="21"/>
                <w:szCs w:val="21"/>
                <w:highlight w:val="none"/>
              </w:rPr>
            </w:pPr>
            <w:r>
              <w:rPr>
                <w:rFonts w:hint="eastAsia" w:ascii="宋体" w:hAnsi="宋体" w:eastAsia="宋体" w:cs="宋体"/>
                <w:sz w:val="21"/>
                <w:szCs w:val="21"/>
                <w:highlight w:val="none"/>
              </w:rPr>
              <w:t>设备操作及维护培训方案</w:t>
            </w:r>
            <w:r>
              <w:rPr>
                <w:rFonts w:hint="eastAsia" w:ascii="宋体" w:hAnsi="宋体" w:eastAsia="宋体"/>
                <w:sz w:val="21"/>
                <w:szCs w:val="21"/>
                <w:highlight w:val="none"/>
                <w:lang w:val="en-US" w:eastAsia="zh-CN"/>
              </w:rPr>
              <w:t>不完整，</w:t>
            </w:r>
            <w:r>
              <w:rPr>
                <w:rFonts w:hint="eastAsia" w:ascii="宋体" w:hAnsi="宋体" w:eastAsia="宋体"/>
                <w:sz w:val="21"/>
                <w:szCs w:val="21"/>
                <w:highlight w:val="none"/>
              </w:rPr>
              <w:t>内容</w:t>
            </w:r>
            <w:r>
              <w:rPr>
                <w:rFonts w:hint="eastAsia" w:ascii="宋体" w:hAnsi="宋体" w:eastAsia="宋体"/>
                <w:sz w:val="21"/>
                <w:szCs w:val="21"/>
                <w:highlight w:val="none"/>
                <w:lang w:val="en-US" w:eastAsia="zh-CN"/>
              </w:rPr>
              <w:t>不够</w:t>
            </w:r>
            <w:r>
              <w:rPr>
                <w:rFonts w:hint="eastAsia" w:ascii="宋体" w:hAnsi="宋体" w:eastAsia="宋体"/>
                <w:sz w:val="21"/>
                <w:szCs w:val="21"/>
                <w:highlight w:val="none"/>
              </w:rPr>
              <w:t>明确具体</w:t>
            </w:r>
            <w:r>
              <w:rPr>
                <w:rFonts w:hint="eastAsia" w:ascii="宋体" w:hAnsi="宋体" w:eastAsia="宋体"/>
                <w:sz w:val="21"/>
                <w:szCs w:val="21"/>
                <w:highlight w:val="none"/>
                <w:lang w:val="en-US" w:eastAsia="zh-CN"/>
              </w:rPr>
              <w:t>的</w:t>
            </w:r>
            <w:r>
              <w:rPr>
                <w:rFonts w:hint="eastAsia" w:ascii="宋体" w:hAnsi="宋体" w:eastAsia="宋体"/>
                <w:sz w:val="21"/>
                <w:szCs w:val="21"/>
                <w:highlight w:val="none"/>
              </w:rPr>
              <w:t>，得</w:t>
            </w:r>
            <w:r>
              <w:rPr>
                <w:rFonts w:hint="eastAsia" w:ascii="宋体" w:hAnsi="宋体" w:eastAsia="宋体"/>
                <w:sz w:val="21"/>
                <w:szCs w:val="21"/>
                <w:highlight w:val="none"/>
                <w:lang w:val="en-US" w:eastAsia="zh-CN"/>
              </w:rPr>
              <w:t>1</w:t>
            </w:r>
            <w:r>
              <w:rPr>
                <w:rFonts w:hint="eastAsia" w:ascii="宋体" w:hAnsi="宋体" w:eastAsia="宋体"/>
                <w:sz w:val="21"/>
                <w:szCs w:val="21"/>
                <w:highlight w:val="none"/>
              </w:rPr>
              <w:t>分</w:t>
            </w:r>
            <w:r>
              <w:rPr>
                <w:rFonts w:hint="eastAsia" w:ascii="宋体" w:hAnsi="宋体" w:eastAsia="宋体"/>
                <w:sz w:val="21"/>
                <w:szCs w:val="21"/>
                <w:highlight w:val="none"/>
                <w:lang w:eastAsia="zh-CN"/>
              </w:rPr>
              <w:t>；</w:t>
            </w:r>
          </w:p>
          <w:p w14:paraId="7869F5AA">
            <w:pPr>
              <w:numPr>
                <w:ilvl w:val="0"/>
                <w:numId w:val="5"/>
              </w:numPr>
              <w:spacing w:line="320" w:lineRule="exact"/>
              <w:ind w:right="150" w:rightChars="50"/>
              <w:rPr>
                <w:rFonts w:ascii="宋体" w:hAnsi="宋体" w:eastAsia="宋体" w:cs="宋体"/>
                <w:sz w:val="21"/>
                <w:szCs w:val="21"/>
                <w:highlight w:val="none"/>
              </w:rPr>
            </w:pPr>
            <w:r>
              <w:rPr>
                <w:rFonts w:hint="eastAsia" w:ascii="宋体" w:hAnsi="宋体" w:eastAsia="宋体"/>
                <w:sz w:val="21"/>
                <w:szCs w:val="21"/>
                <w:highlight w:val="none"/>
              </w:rPr>
              <w:t>未提供</w:t>
            </w:r>
            <w:r>
              <w:rPr>
                <w:rFonts w:hint="eastAsia" w:ascii="宋体" w:hAnsi="宋体" w:eastAsia="宋体" w:cs="宋体"/>
                <w:sz w:val="21"/>
                <w:szCs w:val="21"/>
                <w:highlight w:val="none"/>
              </w:rPr>
              <w:t>设备操作及维护培训方案</w:t>
            </w:r>
            <w:r>
              <w:rPr>
                <w:rFonts w:hint="eastAsia" w:ascii="宋体" w:hAnsi="宋体" w:eastAsia="宋体"/>
                <w:sz w:val="21"/>
                <w:szCs w:val="21"/>
                <w:highlight w:val="none"/>
              </w:rPr>
              <w:t>的不得分。</w:t>
            </w:r>
          </w:p>
        </w:tc>
        <w:tc>
          <w:tcPr>
            <w:tcW w:w="1231" w:type="dxa"/>
            <w:vAlign w:val="center"/>
          </w:tcPr>
          <w:p w14:paraId="62C22912">
            <w:pPr>
              <w:spacing w:line="440" w:lineRule="exact"/>
              <w:rPr>
                <w:rFonts w:ascii="宋体" w:hAnsi="宋体" w:eastAsia="宋体" w:cs="宋体"/>
                <w:sz w:val="21"/>
                <w:szCs w:val="21"/>
                <w:highlight w:val="none"/>
              </w:rPr>
            </w:pPr>
          </w:p>
        </w:tc>
      </w:tr>
      <w:tr w14:paraId="5663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112" w:type="dxa"/>
            <w:vAlign w:val="center"/>
          </w:tcPr>
          <w:p w14:paraId="5A987450">
            <w:pPr>
              <w:spacing w:line="320" w:lineRule="exact"/>
              <w:ind w:left="6" w:hanging="6"/>
              <w:jc w:val="center"/>
              <w:rPr>
                <w:rFonts w:ascii="宋体" w:hAnsi="宋体" w:eastAsia="宋体" w:cs="宋体"/>
                <w:sz w:val="21"/>
                <w:szCs w:val="21"/>
                <w:highlight w:val="none"/>
              </w:rPr>
            </w:pPr>
            <w:r>
              <w:rPr>
                <w:rFonts w:hint="eastAsia" w:ascii="宋体" w:hAnsi="宋体" w:eastAsia="宋体" w:cs="宋体"/>
                <w:sz w:val="21"/>
                <w:szCs w:val="21"/>
                <w:highlight w:val="none"/>
              </w:rPr>
              <w:t>报价部分</w:t>
            </w: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w:t>
            </w:r>
          </w:p>
        </w:tc>
        <w:tc>
          <w:tcPr>
            <w:tcW w:w="930" w:type="dxa"/>
            <w:vAlign w:val="center"/>
          </w:tcPr>
          <w:p w14:paraId="5F00FF5C">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项目    总报价</w:t>
            </w:r>
          </w:p>
        </w:tc>
        <w:tc>
          <w:tcPr>
            <w:tcW w:w="850" w:type="dxa"/>
            <w:vAlign w:val="center"/>
          </w:tcPr>
          <w:p w14:paraId="414D31DA">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w:t>
            </w:r>
          </w:p>
        </w:tc>
        <w:tc>
          <w:tcPr>
            <w:tcW w:w="6307" w:type="dxa"/>
            <w:vAlign w:val="center"/>
          </w:tcPr>
          <w:p w14:paraId="225F61B3">
            <w:pPr>
              <w:spacing w:line="320" w:lineRule="exact"/>
              <w:ind w:right="150" w:rightChars="50"/>
              <w:rPr>
                <w:rFonts w:hint="default" w:ascii="宋体" w:hAnsi="宋体" w:eastAsia="宋体"/>
                <w:sz w:val="21"/>
                <w:szCs w:val="21"/>
                <w:highlight w:val="none"/>
                <w:lang w:val="en-US" w:eastAsia="zh-CN"/>
              </w:rPr>
            </w:pPr>
            <w:r>
              <w:rPr>
                <w:rFonts w:hint="eastAsia" w:ascii="宋体" w:hAnsi="宋体" w:eastAsia="宋体"/>
                <w:sz w:val="21"/>
                <w:szCs w:val="21"/>
                <w:highlight w:val="none"/>
              </w:rPr>
              <w:t>响应报价最后得分＝P/T×</w:t>
            </w:r>
            <w:r>
              <w:rPr>
                <w:rFonts w:hint="eastAsia" w:ascii="宋体" w:hAnsi="宋体" w:eastAsia="宋体"/>
                <w:sz w:val="21"/>
                <w:szCs w:val="21"/>
                <w:highlight w:val="none"/>
                <w:lang w:val="en-US" w:eastAsia="zh-CN"/>
              </w:rPr>
              <w:t>30</w:t>
            </w:r>
          </w:p>
          <w:p w14:paraId="4181F825">
            <w:pPr>
              <w:spacing w:line="320" w:lineRule="exact"/>
              <w:ind w:right="150" w:rightChars="50"/>
              <w:rPr>
                <w:rFonts w:ascii="宋体" w:hAnsi="宋体" w:eastAsia="宋体"/>
                <w:sz w:val="21"/>
                <w:szCs w:val="21"/>
                <w:highlight w:val="none"/>
              </w:rPr>
            </w:pPr>
            <w:r>
              <w:rPr>
                <w:rFonts w:hint="eastAsia" w:ascii="宋体" w:hAnsi="宋体" w:eastAsia="宋体"/>
                <w:sz w:val="21"/>
                <w:szCs w:val="21"/>
                <w:highlight w:val="none"/>
              </w:rPr>
              <w:t>其中P为有效响应人响应总报价的最低价，T为各响应人的响应文件总报价。</w:t>
            </w:r>
          </w:p>
        </w:tc>
        <w:tc>
          <w:tcPr>
            <w:tcW w:w="1231" w:type="dxa"/>
            <w:vAlign w:val="center"/>
          </w:tcPr>
          <w:p w14:paraId="34409356">
            <w:pPr>
              <w:spacing w:line="440" w:lineRule="exact"/>
              <w:rPr>
                <w:rFonts w:ascii="宋体" w:hAnsi="宋体" w:eastAsia="宋体" w:cs="宋体"/>
                <w:sz w:val="21"/>
                <w:szCs w:val="21"/>
                <w:highlight w:val="none"/>
              </w:rPr>
            </w:pPr>
          </w:p>
        </w:tc>
      </w:tr>
    </w:tbl>
    <w:p w14:paraId="4C2AC6AB">
      <w:pPr>
        <w:spacing w:line="320" w:lineRule="exact"/>
        <w:rPr>
          <w:rFonts w:ascii="宋体" w:hAnsi="宋体" w:eastAsia="宋体" w:cs="宋体"/>
          <w:sz w:val="21"/>
          <w:szCs w:val="21"/>
          <w:highlight w:val="none"/>
        </w:rPr>
      </w:pPr>
      <w:r>
        <w:rPr>
          <w:rFonts w:hint="eastAsia" w:ascii="宋体" w:hAnsi="宋体" w:eastAsia="宋体" w:cs="宋体"/>
          <w:sz w:val="21"/>
          <w:szCs w:val="21"/>
          <w:highlight w:val="none"/>
          <w:lang w:val="zh-TW" w:eastAsia="zh-TW"/>
        </w:rPr>
        <w:t>注：</w:t>
      </w:r>
      <w:r>
        <w:rPr>
          <w:rFonts w:hint="eastAsia" w:ascii="宋体" w:hAnsi="宋体" w:eastAsia="宋体" w:cs="宋体"/>
          <w:sz w:val="21"/>
          <w:szCs w:val="21"/>
          <w:highlight w:val="none"/>
        </w:rPr>
        <w:t>①</w:t>
      </w:r>
      <w:r>
        <w:rPr>
          <w:rFonts w:hint="eastAsia" w:ascii="宋体" w:hAnsi="宋体" w:eastAsia="宋体" w:cs="宋体"/>
          <w:sz w:val="21"/>
          <w:szCs w:val="21"/>
          <w:highlight w:val="none"/>
          <w:lang w:val="zh-TW" w:eastAsia="zh-TW"/>
        </w:rPr>
        <w:t>以上各评分项，若有缺项则该项不得</w:t>
      </w:r>
      <w:r>
        <w:rPr>
          <w:rFonts w:hint="eastAsia" w:ascii="宋体" w:hAnsi="宋体" w:eastAsia="宋体" w:cs="宋体"/>
          <w:sz w:val="21"/>
          <w:szCs w:val="21"/>
          <w:highlight w:val="none"/>
          <w:lang w:val="zh-TW"/>
        </w:rPr>
        <w:t>分。</w:t>
      </w:r>
    </w:p>
    <w:p w14:paraId="1C403CC7">
      <w:pPr>
        <w:autoSpaceDE w:val="0"/>
        <w:autoSpaceDN w:val="0"/>
        <w:adjustRightInd w:val="0"/>
        <w:spacing w:line="320" w:lineRule="exact"/>
        <w:ind w:firstLine="420" w:firstLineChars="0"/>
        <w:outlineLvl w:val="9"/>
        <w:rPr>
          <w:rFonts w:eastAsia="宋体"/>
          <w:b/>
          <w:sz w:val="21"/>
          <w:szCs w:val="21"/>
          <w:highlight w:val="none"/>
          <w:lang w:eastAsia="zh-TW"/>
        </w:rPr>
      </w:pPr>
      <w:r>
        <w:rPr>
          <w:rFonts w:hint="eastAsia" w:ascii="宋体" w:hAnsi="宋体" w:eastAsia="宋体" w:cs="宋体"/>
          <w:sz w:val="21"/>
          <w:szCs w:val="21"/>
          <w:highlight w:val="none"/>
        </w:rPr>
        <w:t>②</w:t>
      </w:r>
      <w:r>
        <w:rPr>
          <w:rFonts w:hint="eastAsia" w:ascii="宋体" w:hAnsi="宋体" w:eastAsia="宋体" w:cs="宋体"/>
          <w:sz w:val="21"/>
          <w:szCs w:val="21"/>
          <w:highlight w:val="none"/>
          <w:lang w:val="zh-TW" w:eastAsia="zh-TW"/>
        </w:rPr>
        <w:t>计分过程中按四舍五入的法则，最终结果取至小数点后</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zh-TW" w:eastAsia="zh-TW"/>
        </w:rPr>
        <w:t>位。</w:t>
      </w:r>
      <w:r>
        <w:rPr>
          <w:rFonts w:hint="eastAsia" w:ascii="宋体" w:hAnsi="宋体" w:eastAsia="宋体" w:cs="宋体"/>
          <w:kern w:val="0"/>
          <w:sz w:val="21"/>
          <w:szCs w:val="21"/>
          <w:highlight w:val="none"/>
        </w:rPr>
        <w:t>评审委员会对满足遴选文件实质性要求的遴选响应文件，按照遴选文件规定的评分标准进行打分。</w:t>
      </w:r>
    </w:p>
    <w:p w14:paraId="36DB7E8A">
      <w:pPr>
        <w:pStyle w:val="23"/>
        <w:tabs>
          <w:tab w:val="left" w:pos="1365"/>
        </w:tabs>
        <w:spacing w:line="360" w:lineRule="auto"/>
        <w:outlineLvl w:val="1"/>
        <w:rPr>
          <w:rFonts w:ascii="Times New Roman" w:hAnsi="Times New Roman"/>
          <w:b/>
          <w:sz w:val="24"/>
          <w:szCs w:val="21"/>
          <w:highlight w:val="none"/>
        </w:rPr>
      </w:pPr>
      <w:bookmarkStart w:id="211" w:name="_Toc184723305"/>
      <w:r>
        <w:rPr>
          <w:rFonts w:hint="eastAsia" w:ascii="Times New Roman" w:hAnsi="Times New Roman"/>
          <w:b/>
          <w:sz w:val="24"/>
          <w:szCs w:val="21"/>
          <w:highlight w:val="none"/>
        </w:rPr>
        <w:t>三</w:t>
      </w:r>
      <w:r>
        <w:rPr>
          <w:rFonts w:ascii="Times New Roman" w:hAnsi="Times New Roman"/>
          <w:b/>
          <w:sz w:val="24"/>
          <w:szCs w:val="21"/>
          <w:highlight w:val="none"/>
        </w:rPr>
        <w:t>、</w:t>
      </w:r>
      <w:r>
        <w:rPr>
          <w:rFonts w:hint="eastAsia" w:ascii="Times New Roman" w:hAnsi="Times New Roman"/>
          <w:b/>
          <w:sz w:val="24"/>
          <w:szCs w:val="21"/>
          <w:highlight w:val="none"/>
        </w:rPr>
        <w:t>成交供应商的确定</w:t>
      </w:r>
      <w:bookmarkEnd w:id="211"/>
    </w:p>
    <w:p w14:paraId="7870E314">
      <w:pPr>
        <w:spacing w:line="360" w:lineRule="auto"/>
        <w:ind w:firstLine="480" w:firstLineChars="200"/>
        <w:rPr>
          <w:rFonts w:eastAsia="宋体"/>
          <w:sz w:val="24"/>
          <w:szCs w:val="21"/>
          <w:highlight w:val="none"/>
        </w:rPr>
      </w:pPr>
      <w:r>
        <w:rPr>
          <w:rFonts w:hint="eastAsia" w:eastAsia="宋体"/>
          <w:sz w:val="24"/>
          <w:szCs w:val="21"/>
          <w:highlight w:val="none"/>
        </w:rPr>
        <w:t>1</w:t>
      </w:r>
      <w:r>
        <w:rPr>
          <w:rFonts w:eastAsia="宋体"/>
          <w:sz w:val="24"/>
          <w:szCs w:val="21"/>
          <w:highlight w:val="none"/>
        </w:rPr>
        <w:t>.</w:t>
      </w:r>
      <w:r>
        <w:rPr>
          <w:rFonts w:hint="eastAsia" w:eastAsia="宋体"/>
          <w:sz w:val="24"/>
          <w:szCs w:val="21"/>
          <w:highlight w:val="none"/>
        </w:rPr>
        <w:t>推荐成交候选报价供应商名单：将各有效遴选供应商按其评审得分（由高到低）顺序排列并排名。</w:t>
      </w:r>
    </w:p>
    <w:p w14:paraId="0BEEE30D">
      <w:pPr>
        <w:spacing w:line="360" w:lineRule="auto"/>
        <w:ind w:firstLine="480" w:firstLineChars="200"/>
        <w:rPr>
          <w:rFonts w:eastAsia="宋体"/>
          <w:sz w:val="24"/>
          <w:szCs w:val="21"/>
          <w:highlight w:val="none"/>
        </w:rPr>
      </w:pPr>
      <w:r>
        <w:rPr>
          <w:rFonts w:hint="eastAsia" w:eastAsia="宋体"/>
          <w:sz w:val="24"/>
          <w:szCs w:val="21"/>
          <w:highlight w:val="none"/>
        </w:rPr>
        <w:t>2.评审得分最高（排名第一）的为中标供应商。评审得分相等时，以响应报价得分高的优先；响应报价得分也相等时，由技术部分得分高的优先；若技术部分得分仍相同，则依据商务部分得分高低确定排名；若商务部分得分仍相同，则在医院内审监察委员会人员监督下，通过随机抽取方式确定最终中选供应商。</w:t>
      </w:r>
      <w:r>
        <w:rPr>
          <w:sz w:val="36"/>
          <w:szCs w:val="28"/>
          <w:highlight w:val="none"/>
        </w:rPr>
        <w:br w:type="page"/>
      </w:r>
    </w:p>
    <w:p w14:paraId="4D065603">
      <w:pPr>
        <w:pStyle w:val="2"/>
        <w:keepNext w:val="0"/>
        <w:keepLines w:val="0"/>
        <w:spacing w:before="0" w:after="0" w:line="360" w:lineRule="auto"/>
        <w:jc w:val="center"/>
        <w:rPr>
          <w:rFonts w:ascii="Times New Roman"/>
          <w:sz w:val="36"/>
          <w:szCs w:val="28"/>
          <w:highlight w:val="none"/>
        </w:rPr>
      </w:pPr>
      <w:bookmarkStart w:id="212" w:name="_Toc184723306"/>
      <w:r>
        <w:rPr>
          <w:rFonts w:ascii="Times New Roman"/>
          <w:sz w:val="36"/>
          <w:szCs w:val="28"/>
          <w:highlight w:val="none"/>
        </w:rPr>
        <w:t>第五部分</w:t>
      </w:r>
      <w:bookmarkEnd w:id="198"/>
      <w:bookmarkEnd w:id="199"/>
      <w:bookmarkEnd w:id="200"/>
      <w:bookmarkEnd w:id="201"/>
      <w:bookmarkEnd w:id="202"/>
      <w:bookmarkStart w:id="213" w:name="_Toc52021540"/>
      <w:bookmarkStart w:id="214" w:name="_Toc51756493"/>
      <w:bookmarkStart w:id="215" w:name="_Toc231028109"/>
      <w:bookmarkStart w:id="216" w:name="_Toc52027928"/>
      <w:bookmarkStart w:id="217" w:name="_Toc51939458"/>
      <w:bookmarkStart w:id="218" w:name="_Toc56353013"/>
      <w:r>
        <w:rPr>
          <w:rFonts w:hint="eastAsia" w:ascii="Times New Roman"/>
          <w:sz w:val="36"/>
          <w:szCs w:val="28"/>
          <w:highlight w:val="none"/>
        </w:rPr>
        <w:t xml:space="preserve"> 合同</w:t>
      </w:r>
      <w:r>
        <w:rPr>
          <w:rFonts w:ascii="Times New Roman"/>
          <w:sz w:val="36"/>
          <w:szCs w:val="28"/>
          <w:highlight w:val="none"/>
        </w:rPr>
        <w:t>书格式</w:t>
      </w:r>
      <w:bookmarkEnd w:id="212"/>
      <w:bookmarkEnd w:id="213"/>
      <w:bookmarkEnd w:id="214"/>
      <w:bookmarkEnd w:id="215"/>
      <w:bookmarkEnd w:id="216"/>
      <w:bookmarkEnd w:id="217"/>
      <w:bookmarkEnd w:id="218"/>
    </w:p>
    <w:p w14:paraId="0BD8CF08">
      <w:pPr>
        <w:spacing w:line="360" w:lineRule="auto"/>
        <w:jc w:val="center"/>
        <w:outlineLvl w:val="1"/>
        <w:rPr>
          <w:rFonts w:ascii="宋体" w:hAnsi="宋体" w:eastAsia="宋体"/>
          <w:sz w:val="36"/>
          <w:highlight w:val="none"/>
        </w:rPr>
      </w:pPr>
      <w:bookmarkStart w:id="219" w:name="_Toc184723307"/>
      <w:r>
        <w:rPr>
          <w:rFonts w:hint="eastAsia" w:ascii="宋体" w:hAnsi="宋体" w:eastAsia="宋体"/>
          <w:b/>
          <w:bCs/>
          <w:sz w:val="36"/>
          <w:highlight w:val="none"/>
        </w:rPr>
        <w:t>（</w:t>
      </w:r>
      <w:r>
        <w:rPr>
          <w:rFonts w:hint="eastAsia" w:eastAsia="宋体"/>
          <w:b/>
          <w:kern w:val="44"/>
          <w:sz w:val="36"/>
          <w:szCs w:val="28"/>
          <w:highlight w:val="none"/>
        </w:rPr>
        <w:t>提供参考，具体内容由采购人及中选人协商制定）</w:t>
      </w:r>
      <w:bookmarkEnd w:id="219"/>
    </w:p>
    <w:bookmarkEnd w:id="203"/>
    <w:bookmarkEnd w:id="204"/>
    <w:bookmarkEnd w:id="205"/>
    <w:bookmarkEnd w:id="206"/>
    <w:bookmarkEnd w:id="207"/>
    <w:bookmarkEnd w:id="208"/>
    <w:p w14:paraId="6A6B626C">
      <w:pPr>
        <w:jc w:val="center"/>
        <w:rPr>
          <w:rFonts w:hint="eastAsia"/>
          <w:b/>
          <w:bCs/>
          <w:sz w:val="44"/>
          <w:szCs w:val="44"/>
          <w:highlight w:val="none"/>
          <w:lang w:eastAsia="zh-CN"/>
        </w:rPr>
      </w:pPr>
      <w:bookmarkStart w:id="220" w:name="_Toc465148449"/>
      <w:bookmarkStart w:id="221" w:name="_Toc206902161"/>
      <w:bookmarkStart w:id="222" w:name="_Toc463071379"/>
      <w:bookmarkStart w:id="223" w:name="_Toc525038118"/>
      <w:bookmarkStart w:id="224" w:name="_Toc130700696"/>
      <w:bookmarkStart w:id="225" w:name="_Toc463067548"/>
      <w:bookmarkStart w:id="226" w:name="_Toc179863374"/>
      <w:bookmarkStart w:id="227" w:name="_Toc68692538"/>
      <w:bookmarkStart w:id="228" w:name="_Toc130745579"/>
      <w:bookmarkStart w:id="229" w:name="_Toc463071832"/>
      <w:bookmarkStart w:id="230" w:name="_Toc52027930"/>
      <w:bookmarkStart w:id="231" w:name="_Toc51939472"/>
      <w:bookmarkStart w:id="232" w:name="_Toc56353015"/>
      <w:bookmarkStart w:id="233" w:name="_Toc52021542"/>
      <w:bookmarkStart w:id="234" w:name="_Toc51756507"/>
      <w:bookmarkStart w:id="235" w:name="_Toc458262637"/>
      <w:bookmarkStart w:id="236" w:name="_Toc486671571"/>
      <w:bookmarkStart w:id="237" w:name="_Toc467236767"/>
      <w:bookmarkStart w:id="238" w:name="_Toc454701404"/>
      <w:bookmarkStart w:id="239" w:name="_Toc476976199"/>
      <w:r>
        <w:rPr>
          <w:highlight w:val="none"/>
        </w:rPr>
        <w:br w:type="page"/>
      </w:r>
      <w:bookmarkStart w:id="240" w:name="OLE_LINK3"/>
      <w:bookmarkStart w:id="241" w:name="OLE_LINK2"/>
      <w:bookmarkStart w:id="242" w:name="_Toc78354640"/>
      <w:r>
        <w:rPr>
          <w:rFonts w:hint="eastAsia"/>
          <w:b/>
          <w:bCs/>
          <w:sz w:val="44"/>
          <w:szCs w:val="44"/>
          <w:highlight w:val="none"/>
        </w:rPr>
        <w:t>开平市中医院</w:t>
      </w:r>
      <w:r>
        <w:rPr>
          <w:rFonts w:hint="eastAsia"/>
          <w:b/>
          <w:bCs/>
          <w:sz w:val="44"/>
          <w:szCs w:val="44"/>
          <w:highlight w:val="none"/>
          <w:lang w:eastAsia="zh-CN"/>
        </w:rPr>
        <w:t>注射泵、输液泵和监护仪</w:t>
      </w:r>
      <w:r>
        <w:rPr>
          <w:rFonts w:hint="eastAsia"/>
          <w:b/>
          <w:bCs/>
          <w:sz w:val="44"/>
          <w:szCs w:val="44"/>
          <w:highlight w:val="none"/>
        </w:rPr>
        <w:t>等设备</w:t>
      </w:r>
      <w:r>
        <w:rPr>
          <w:rFonts w:hint="eastAsia"/>
          <w:b/>
          <w:bCs/>
          <w:sz w:val="44"/>
          <w:szCs w:val="44"/>
          <w:highlight w:val="none"/>
          <w:lang w:eastAsia="zh-CN"/>
        </w:rPr>
        <w:t>采购项目</w:t>
      </w:r>
    </w:p>
    <w:p w14:paraId="4E1BAEDE">
      <w:pPr>
        <w:jc w:val="center"/>
        <w:rPr>
          <w:b/>
          <w:bCs/>
          <w:sz w:val="44"/>
          <w:szCs w:val="44"/>
          <w:highlight w:val="none"/>
        </w:rPr>
      </w:pPr>
      <w:r>
        <w:rPr>
          <w:rFonts w:hint="eastAsia"/>
          <w:b/>
          <w:bCs/>
          <w:sz w:val="44"/>
          <w:szCs w:val="44"/>
          <w:highlight w:val="none"/>
        </w:rPr>
        <w:t>采购合同</w:t>
      </w:r>
    </w:p>
    <w:p w14:paraId="5EDD5FC8">
      <w:pPr>
        <w:pStyle w:val="17"/>
        <w:jc w:val="center"/>
        <w:rPr>
          <w:b/>
          <w:sz w:val="44"/>
          <w:szCs w:val="44"/>
          <w:highlight w:val="none"/>
        </w:rPr>
      </w:pPr>
      <w:r>
        <w:rPr>
          <w:rFonts w:hint="eastAsia"/>
          <w:b/>
          <w:sz w:val="44"/>
          <w:szCs w:val="44"/>
          <w:highlight w:val="none"/>
        </w:rPr>
        <w:t>（参考范本）</w:t>
      </w:r>
    </w:p>
    <w:p w14:paraId="4F06CD41">
      <w:pPr>
        <w:pStyle w:val="23"/>
        <w:spacing w:line="360" w:lineRule="auto"/>
        <w:outlineLvl w:val="1"/>
        <w:rPr>
          <w:rFonts w:hAnsi="宋体"/>
          <w:sz w:val="24"/>
          <w:szCs w:val="24"/>
          <w:highlight w:val="none"/>
        </w:rPr>
      </w:pPr>
      <w:bookmarkStart w:id="243" w:name="_Toc184723309"/>
      <w:r>
        <w:rPr>
          <w:rFonts w:hint="eastAsia" w:hAnsi="宋体"/>
          <w:sz w:val="24"/>
          <w:szCs w:val="24"/>
          <w:highlight w:val="none"/>
        </w:rPr>
        <w:t>合同编号：</w:t>
      </w:r>
      <w:bookmarkEnd w:id="243"/>
    </w:p>
    <w:p w14:paraId="0BF65ACC">
      <w:pPr>
        <w:pStyle w:val="23"/>
        <w:spacing w:line="360" w:lineRule="auto"/>
        <w:ind w:firstLine="482"/>
        <w:outlineLvl w:val="1"/>
        <w:rPr>
          <w:rFonts w:hAnsi="宋体"/>
          <w:sz w:val="24"/>
          <w:szCs w:val="24"/>
          <w:highlight w:val="none"/>
        </w:rPr>
      </w:pPr>
    </w:p>
    <w:p w14:paraId="72F1534E">
      <w:pPr>
        <w:pStyle w:val="23"/>
        <w:spacing w:line="360" w:lineRule="auto"/>
        <w:outlineLvl w:val="1"/>
        <w:rPr>
          <w:rFonts w:hint="eastAsia" w:hAnsi="宋体"/>
          <w:sz w:val="24"/>
          <w:szCs w:val="24"/>
          <w:highlight w:val="none"/>
        </w:rPr>
      </w:pPr>
      <w:bookmarkStart w:id="244" w:name="_Toc184723310"/>
      <w:r>
        <w:rPr>
          <w:rFonts w:hint="eastAsia" w:hAnsi="宋体"/>
          <w:sz w:val="24"/>
          <w:szCs w:val="24"/>
          <w:highlight w:val="none"/>
        </w:rPr>
        <w:t>甲方：开平市中医院</w:t>
      </w:r>
      <w:bookmarkEnd w:id="244"/>
    </w:p>
    <w:p w14:paraId="0269FF50">
      <w:pPr>
        <w:pStyle w:val="23"/>
        <w:spacing w:line="360" w:lineRule="auto"/>
        <w:outlineLvl w:val="1"/>
        <w:rPr>
          <w:rFonts w:hint="eastAsia" w:hAnsi="宋体"/>
          <w:sz w:val="24"/>
          <w:szCs w:val="24"/>
          <w:highlight w:val="none"/>
        </w:rPr>
      </w:pPr>
      <w:bookmarkStart w:id="245" w:name="_Toc184723311"/>
      <w:r>
        <w:rPr>
          <w:rFonts w:hint="eastAsia" w:hAnsi="宋体"/>
          <w:sz w:val="24"/>
          <w:szCs w:val="24"/>
          <w:highlight w:val="none"/>
        </w:rPr>
        <w:t>乙方：</w:t>
      </w:r>
      <w:bookmarkEnd w:id="245"/>
    </w:p>
    <w:p w14:paraId="22F98ADB">
      <w:pPr>
        <w:rPr>
          <w:rFonts w:ascii="宋体" w:hAnsi="宋体" w:eastAsia="宋体"/>
          <w:sz w:val="24"/>
          <w:szCs w:val="24"/>
          <w:highlight w:val="none"/>
        </w:rPr>
      </w:pPr>
    </w:p>
    <w:p w14:paraId="387F52DD">
      <w:pPr>
        <w:pStyle w:val="23"/>
        <w:spacing w:line="360" w:lineRule="auto"/>
        <w:ind w:firstLine="482"/>
        <w:outlineLvl w:val="1"/>
        <w:rPr>
          <w:rFonts w:hAnsi="宋体"/>
          <w:sz w:val="24"/>
          <w:szCs w:val="24"/>
          <w:highlight w:val="none"/>
        </w:rPr>
      </w:pPr>
      <w:bookmarkStart w:id="246" w:name="_Toc184723312"/>
      <w:r>
        <w:rPr>
          <w:rFonts w:hint="eastAsia" w:hAnsi="宋体"/>
          <w:sz w:val="24"/>
          <w:szCs w:val="24"/>
          <w:highlight w:val="none"/>
        </w:rPr>
        <w:t>甲乙双方根据《中华人民共和国民法典》等法律法规的规定，按照202</w:t>
      </w:r>
      <w:r>
        <w:rPr>
          <w:rFonts w:hint="eastAsia" w:hAnsi="宋体"/>
          <w:sz w:val="24"/>
          <w:szCs w:val="24"/>
          <w:highlight w:val="none"/>
          <w:lang w:val="en-US" w:eastAsia="zh-CN"/>
        </w:rPr>
        <w:t>6</w:t>
      </w:r>
      <w:r>
        <w:rPr>
          <w:rFonts w:hint="eastAsia" w:hAnsi="宋体"/>
          <w:sz w:val="24"/>
          <w:szCs w:val="24"/>
          <w:highlight w:val="none"/>
        </w:rPr>
        <w:t>年**月**日开平市中医院</w:t>
      </w:r>
      <w:r>
        <w:rPr>
          <w:rFonts w:hint="eastAsia" w:hAnsi="宋体"/>
          <w:sz w:val="24"/>
          <w:szCs w:val="24"/>
          <w:highlight w:val="none"/>
          <w:lang w:eastAsia="zh-CN"/>
        </w:rPr>
        <w:t>注射泵、输液泵和监护仪</w:t>
      </w:r>
      <w:r>
        <w:rPr>
          <w:rFonts w:hint="eastAsia" w:hAnsi="宋体"/>
          <w:sz w:val="24"/>
          <w:szCs w:val="24"/>
          <w:highlight w:val="none"/>
        </w:rPr>
        <w:t>等设备</w:t>
      </w:r>
      <w:r>
        <w:rPr>
          <w:rFonts w:hint="eastAsia" w:hAnsi="宋体"/>
          <w:sz w:val="24"/>
          <w:szCs w:val="24"/>
          <w:highlight w:val="none"/>
          <w:lang w:eastAsia="zh-CN"/>
        </w:rPr>
        <w:t>采购项目</w:t>
      </w:r>
      <w:r>
        <w:rPr>
          <w:rFonts w:hint="eastAsia" w:hAnsi="宋体"/>
          <w:sz w:val="24"/>
          <w:szCs w:val="24"/>
          <w:highlight w:val="none"/>
        </w:rPr>
        <w:t>（采购编号：</w:t>
      </w:r>
      <w:r>
        <w:rPr>
          <w:rFonts w:hint="eastAsia" w:ascii="宋体" w:hAnsi="宋体" w:eastAsia="宋体"/>
          <w:b/>
          <w:bCs/>
          <w:color w:val="auto"/>
          <w:sz w:val="24"/>
          <w:szCs w:val="21"/>
          <w:highlight w:val="none"/>
          <w:lang w:eastAsia="zh-CN"/>
        </w:rPr>
        <w:t>ZYYCG-202</w:t>
      </w:r>
      <w:r>
        <w:rPr>
          <w:rFonts w:hint="eastAsia" w:ascii="宋体" w:hAnsi="宋体" w:eastAsia="宋体"/>
          <w:b/>
          <w:bCs/>
          <w:color w:val="auto"/>
          <w:sz w:val="24"/>
          <w:szCs w:val="21"/>
          <w:highlight w:val="none"/>
          <w:lang w:val="en-US" w:eastAsia="zh-CN"/>
        </w:rPr>
        <w:t>6</w:t>
      </w:r>
      <w:r>
        <w:rPr>
          <w:rFonts w:hint="eastAsia" w:ascii="宋体" w:hAnsi="宋体" w:eastAsia="宋体"/>
          <w:b/>
          <w:bCs/>
          <w:color w:val="auto"/>
          <w:sz w:val="24"/>
          <w:szCs w:val="21"/>
          <w:highlight w:val="none"/>
          <w:lang w:eastAsia="zh-CN"/>
        </w:rPr>
        <w:t>-</w:t>
      </w:r>
      <w:r>
        <w:rPr>
          <w:rFonts w:hint="eastAsia" w:ascii="宋体" w:hAnsi="宋体" w:eastAsia="宋体"/>
          <w:b/>
          <w:bCs/>
          <w:color w:val="auto"/>
          <w:sz w:val="24"/>
          <w:szCs w:val="21"/>
          <w:highlight w:val="none"/>
          <w:lang w:val="en-US" w:eastAsia="zh-CN"/>
        </w:rPr>
        <w:t>0</w:t>
      </w:r>
      <w:r>
        <w:rPr>
          <w:rFonts w:hint="eastAsia" w:hAnsi="宋体"/>
          <w:b/>
          <w:bCs/>
          <w:color w:val="auto"/>
          <w:sz w:val="24"/>
          <w:szCs w:val="21"/>
          <w:highlight w:val="none"/>
          <w:lang w:val="en-US" w:eastAsia="zh-CN"/>
        </w:rPr>
        <w:t>6</w:t>
      </w:r>
      <w:r>
        <w:rPr>
          <w:rFonts w:hint="eastAsia" w:ascii="宋体" w:hAnsi="宋体" w:eastAsia="宋体"/>
          <w:b/>
          <w:bCs/>
          <w:color w:val="auto"/>
          <w:sz w:val="24"/>
          <w:szCs w:val="21"/>
          <w:highlight w:val="none"/>
          <w:lang w:val="en-US" w:eastAsia="zh-CN"/>
        </w:rPr>
        <w:t>0</w:t>
      </w:r>
      <w:r>
        <w:rPr>
          <w:rFonts w:hint="eastAsia" w:hAnsi="宋体"/>
          <w:b/>
          <w:bCs/>
          <w:color w:val="auto"/>
          <w:sz w:val="24"/>
          <w:szCs w:val="21"/>
          <w:highlight w:val="none"/>
          <w:lang w:val="en-US" w:eastAsia="zh-CN"/>
        </w:rPr>
        <w:t>1</w:t>
      </w:r>
      <w:r>
        <w:rPr>
          <w:rFonts w:hint="eastAsia" w:hAnsi="宋体"/>
          <w:sz w:val="24"/>
          <w:szCs w:val="24"/>
          <w:highlight w:val="none"/>
        </w:rPr>
        <w:t>）的中选结果、遴选文件、乙方的响应文件和成交通知书的要求，经双方协商一致签订本协议。</w:t>
      </w:r>
      <w:bookmarkEnd w:id="246"/>
    </w:p>
    <w:bookmarkEnd w:id="240"/>
    <w:bookmarkEnd w:id="241"/>
    <w:p w14:paraId="518A94AB">
      <w:pPr>
        <w:adjustRightInd w:val="0"/>
        <w:spacing w:line="480" w:lineRule="exact"/>
        <w:ind w:firstLine="482" w:firstLineChars="200"/>
        <w:jc w:val="left"/>
        <w:textAlignment w:val="top"/>
        <w:rPr>
          <w:rFonts w:ascii="宋体" w:hAnsi="宋体" w:eastAsia="宋体"/>
          <w:b/>
          <w:sz w:val="24"/>
          <w:highlight w:val="none"/>
        </w:rPr>
      </w:pPr>
      <w:r>
        <w:rPr>
          <w:rFonts w:hint="eastAsia" w:ascii="宋体" w:hAnsi="宋体" w:eastAsia="宋体"/>
          <w:b/>
          <w:sz w:val="24"/>
          <w:highlight w:val="none"/>
        </w:rPr>
        <w:t>第一条  项目的名称、项目总价和项目货物的清单（名称、数量、规格、单价、型号、品牌和技术指标等）</w:t>
      </w:r>
    </w:p>
    <w:p w14:paraId="73925909">
      <w:pPr>
        <w:adjustRightInd w:val="0"/>
        <w:spacing w:line="480" w:lineRule="exact"/>
        <w:ind w:firstLine="420"/>
        <w:textAlignment w:val="top"/>
        <w:rPr>
          <w:rFonts w:ascii="宋体" w:hAnsi="宋体" w:eastAsia="宋体"/>
          <w:sz w:val="24"/>
          <w:highlight w:val="none"/>
        </w:rPr>
      </w:pPr>
      <w:r>
        <w:rPr>
          <w:rFonts w:hint="eastAsia" w:ascii="宋体" w:hAnsi="宋体" w:eastAsia="宋体"/>
          <w:sz w:val="24"/>
          <w:highlight w:val="none"/>
        </w:rPr>
        <w:t>（一）项目名称：</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66718F1">
      <w:pPr>
        <w:adjustRightInd w:val="0"/>
        <w:spacing w:line="480" w:lineRule="exact"/>
        <w:ind w:firstLine="420"/>
        <w:textAlignment w:val="top"/>
        <w:rPr>
          <w:rFonts w:ascii="宋体" w:hAnsi="宋体" w:eastAsia="宋体"/>
          <w:sz w:val="24"/>
          <w:highlight w:val="none"/>
        </w:rPr>
      </w:pPr>
      <w:r>
        <w:rPr>
          <w:rFonts w:hint="eastAsia" w:ascii="宋体" w:hAnsi="宋体" w:eastAsia="宋体"/>
          <w:sz w:val="24"/>
          <w:highlight w:val="none"/>
        </w:rPr>
        <w:t>（二）项目总价是完成项目的含税全包价，所有价格变动的风险均由乙方承担，甲方不需再向乙方支付任何其他费用。</w:t>
      </w:r>
    </w:p>
    <w:p w14:paraId="07916E01">
      <w:pPr>
        <w:adjustRightInd w:val="0"/>
        <w:spacing w:line="480" w:lineRule="exact"/>
        <w:ind w:firstLine="480" w:firstLineChars="200"/>
        <w:textAlignment w:val="top"/>
        <w:rPr>
          <w:rFonts w:ascii="宋体" w:hAnsi="宋体" w:eastAsia="宋体"/>
          <w:sz w:val="24"/>
          <w:highlight w:val="none"/>
        </w:rPr>
      </w:pPr>
      <w:r>
        <w:rPr>
          <w:rFonts w:hint="eastAsia" w:ascii="宋体" w:hAnsi="宋体" w:eastAsia="宋体"/>
          <w:sz w:val="24"/>
          <w:highlight w:val="none"/>
        </w:rPr>
        <w:t>项目总价为（小写）</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71BD538">
      <w:pPr>
        <w:adjustRightInd w:val="0"/>
        <w:spacing w:line="480" w:lineRule="exact"/>
        <w:ind w:firstLine="1800" w:firstLineChars="750"/>
        <w:textAlignment w:val="top"/>
        <w:rPr>
          <w:rFonts w:ascii="宋体" w:hAnsi="宋体" w:eastAsia="宋体"/>
          <w:sz w:val="24"/>
          <w:highlight w:val="none"/>
          <w:u w:val="single"/>
        </w:rPr>
      </w:pPr>
      <w:r>
        <w:rPr>
          <w:rFonts w:hint="eastAsia" w:ascii="宋体" w:hAnsi="宋体" w:eastAsia="宋体"/>
          <w:sz w:val="24"/>
          <w:highlight w:val="none"/>
        </w:rPr>
        <w:t>（大写）</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F9C9BA6">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（三）货物清单：</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4CA8372">
      <w:pPr>
        <w:tabs>
          <w:tab w:val="right" w:pos="9072"/>
        </w:tabs>
        <w:adjustRightInd w:val="0"/>
        <w:spacing w:line="480" w:lineRule="exact"/>
        <w:jc w:val="left"/>
        <w:textAlignment w:val="top"/>
        <w:rPr>
          <w:rFonts w:hint="eastAsia" w:ascii="宋体" w:hAnsi="宋体" w:eastAsia="宋体"/>
          <w:sz w:val="24"/>
          <w:highlight w:val="none"/>
          <w:u w:val="single"/>
        </w:rPr>
      </w:pPr>
      <w:r>
        <w:rPr>
          <w:rFonts w:hint="eastAsia" w:ascii="宋体" w:hAnsi="宋体" w:eastAsia="宋体"/>
          <w:sz w:val="24"/>
          <w:highlight w:val="none"/>
        </w:rPr>
        <w:t xml:space="preserve">   （四）服务内容：</w:t>
      </w:r>
      <w:r>
        <w:rPr>
          <w:rFonts w:hint="eastAsia" w:ascii="宋体" w:hAnsi="宋体" w:eastAsia="宋体"/>
          <w:sz w:val="24"/>
          <w:highlight w:val="none"/>
          <w:u w:val="single"/>
        </w:rPr>
        <w:t>主要内容为</w:t>
      </w:r>
      <w:r>
        <w:rPr>
          <w:rFonts w:hint="eastAsia" w:ascii="宋体" w:hAnsi="宋体" w:eastAsia="宋体"/>
          <w:sz w:val="24"/>
          <w:highlight w:val="none"/>
          <w:u w:val="single"/>
          <w:lang w:val="en-US" w:eastAsia="zh-CN"/>
        </w:rPr>
        <w:t>购置单通道注射泵17台、双通道注射泵16台、输液泵5台和监护仪6台，包括设备及配套设施的采购、运输、安装调试、培训、售后服务等，以满足临床科室的使用需求</w:t>
      </w:r>
      <w:r>
        <w:rPr>
          <w:rFonts w:hint="eastAsia" w:ascii="宋体" w:hAnsi="宋体" w:eastAsia="宋体"/>
          <w:sz w:val="24"/>
          <w:highlight w:val="none"/>
          <w:u w:val="single"/>
        </w:rPr>
        <w:t>。</w:t>
      </w:r>
    </w:p>
    <w:p w14:paraId="2C168A21">
      <w:pPr>
        <w:tabs>
          <w:tab w:val="right" w:pos="9072"/>
        </w:tabs>
        <w:adjustRightInd w:val="0"/>
        <w:spacing w:line="480" w:lineRule="exact"/>
        <w:jc w:val="left"/>
        <w:textAlignment w:val="top"/>
        <w:rPr>
          <w:rFonts w:ascii="宋体" w:hAnsi="宋体" w:eastAsia="宋体"/>
          <w:b/>
          <w:sz w:val="24"/>
          <w:highlight w:val="none"/>
        </w:rPr>
      </w:pPr>
      <w:r>
        <w:rPr>
          <w:rFonts w:hint="eastAsia" w:ascii="宋体" w:hAnsi="宋体" w:eastAsia="宋体"/>
          <w:b/>
          <w:sz w:val="24"/>
          <w:highlight w:val="none"/>
        </w:rPr>
        <w:t xml:space="preserve">     第二条  货物的质量要求、售后服务、损害赔偿和履约保证金</w:t>
      </w:r>
    </w:p>
    <w:p w14:paraId="01F218A8">
      <w:pPr>
        <w:pStyle w:val="17"/>
        <w:adjustRightInd w:val="0"/>
        <w:spacing w:line="480" w:lineRule="exact"/>
        <w:ind w:firstLine="480"/>
        <w:textAlignment w:val="top"/>
        <w:rPr>
          <w:rFonts w:hint="eastAsia" w:ascii="宋体" w:hAnsi="宋体" w:eastAsia="宋体"/>
          <w:sz w:val="24"/>
          <w:szCs w:val="24"/>
          <w:highlight w:val="none"/>
        </w:rPr>
      </w:pPr>
      <w:r>
        <w:rPr>
          <w:rFonts w:hint="eastAsia" w:ascii="宋体" w:hAnsi="宋体" w:eastAsia="宋体"/>
          <w:sz w:val="24"/>
          <w:szCs w:val="24"/>
          <w:highlight w:val="none"/>
        </w:rPr>
        <w:t>（一）</w:t>
      </w:r>
      <w:r>
        <w:rPr>
          <w:rFonts w:hint="eastAsia" w:ascii="宋体" w:hAnsi="宋体" w:eastAsia="宋体"/>
          <w:sz w:val="24"/>
          <w:highlight w:val="none"/>
        </w:rPr>
        <w:t>货物的质量要求：</w:t>
      </w:r>
      <w:r>
        <w:rPr>
          <w:rFonts w:hint="eastAsia" w:ascii="宋体" w:hAnsi="宋体" w:eastAsia="宋体"/>
          <w:sz w:val="24"/>
          <w:szCs w:val="24"/>
          <w:highlight w:val="none"/>
        </w:rPr>
        <w:t>按照遴选文件、乙方的响应文件、澄清文件和中标通知书的要求执行。</w:t>
      </w:r>
    </w:p>
    <w:p w14:paraId="6E7CAE37">
      <w:pPr>
        <w:pStyle w:val="17"/>
        <w:adjustRightInd w:val="0"/>
        <w:spacing w:line="480" w:lineRule="exact"/>
        <w:ind w:firstLine="480"/>
        <w:textAlignment w:val="top"/>
        <w:rPr>
          <w:rFonts w:hint="eastAsia" w:ascii="宋体" w:hAnsi="宋体" w:eastAsia="宋体"/>
          <w:sz w:val="24"/>
          <w:szCs w:val="24"/>
          <w:highlight w:val="none"/>
        </w:rPr>
      </w:pPr>
    </w:p>
    <w:p w14:paraId="593DA579">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（二）售后服务要求：</w:t>
      </w:r>
    </w:p>
    <w:p w14:paraId="4B6A226F">
      <w:pPr>
        <w:spacing w:line="480" w:lineRule="exact"/>
        <w:ind w:left="1" w:firstLine="480" w:firstLineChars="200"/>
        <w:rPr>
          <w:rFonts w:ascii="宋体" w:hAnsi="宋体" w:eastAsia="宋体"/>
          <w:sz w:val="24"/>
          <w:highlight w:val="none"/>
        </w:rPr>
      </w:pPr>
      <w:r>
        <w:rPr>
          <w:rFonts w:hint="eastAsia" w:ascii="宋体" w:hAnsi="宋体" w:eastAsia="宋体"/>
          <w:sz w:val="24"/>
          <w:highlight w:val="none"/>
        </w:rPr>
        <w:t>1、乙方具有完善的售后服务体系和相关制度，服务流程清晰，具备稳定的售后服务部门或人员，并指派专人负责与采购人联系售后服务事宜。</w:t>
      </w:r>
    </w:p>
    <w:p w14:paraId="470711D4">
      <w:pPr>
        <w:spacing w:line="480" w:lineRule="exact"/>
        <w:ind w:left="1" w:firstLine="480" w:firstLineChars="200"/>
        <w:rPr>
          <w:rFonts w:ascii="宋体" w:hAnsi="宋体" w:eastAsia="宋体"/>
          <w:sz w:val="24"/>
          <w:highlight w:val="none"/>
        </w:rPr>
      </w:pPr>
      <w:r>
        <w:rPr>
          <w:rFonts w:hint="eastAsia" w:ascii="宋体" w:hAnsi="宋体" w:eastAsia="宋体"/>
          <w:sz w:val="24"/>
          <w:highlight w:val="none"/>
        </w:rPr>
        <w:t>2、乙方须负责保修</w:t>
      </w:r>
      <w:r>
        <w:rPr>
          <w:rFonts w:hint="eastAsia" w:ascii="宋体" w:hAnsi="宋体" w:eastAsia="宋体"/>
          <w:sz w:val="24"/>
          <w:highlight w:val="none"/>
          <w:u w:val="single"/>
        </w:rPr>
        <w:t xml:space="preserve">       </w:t>
      </w:r>
      <w:r>
        <w:rPr>
          <w:rFonts w:hint="eastAsia" w:ascii="宋体" w:hAnsi="宋体" w:eastAsia="宋体"/>
          <w:sz w:val="24"/>
          <w:highlight w:val="none"/>
        </w:rPr>
        <w:t>年，终身提供技术咨询及设备维护。</w:t>
      </w:r>
    </w:p>
    <w:p w14:paraId="5D8987DA">
      <w:pPr>
        <w:spacing w:line="480" w:lineRule="exact"/>
        <w:ind w:left="1" w:firstLine="480" w:firstLineChars="200"/>
        <w:rPr>
          <w:rFonts w:ascii="宋体" w:hAnsi="宋体" w:eastAsia="宋体"/>
          <w:sz w:val="24"/>
          <w:highlight w:val="none"/>
        </w:rPr>
      </w:pPr>
      <w:r>
        <w:rPr>
          <w:rFonts w:hint="eastAsia" w:ascii="宋体" w:hAnsi="宋体" w:eastAsia="宋体"/>
          <w:sz w:val="24"/>
          <w:highlight w:val="none"/>
        </w:rPr>
        <w:t>3、在质保期内，乙方提供三包服务，服务方式均为上门服务，由此所产生的一切费用均由供应商承担。</w:t>
      </w:r>
    </w:p>
    <w:p w14:paraId="30CACD5E">
      <w:pPr>
        <w:spacing w:line="480" w:lineRule="exact"/>
        <w:ind w:left="1" w:firstLine="480" w:firstLineChars="200"/>
        <w:rPr>
          <w:rFonts w:ascii="宋体" w:hAnsi="宋体" w:eastAsia="宋体"/>
          <w:sz w:val="24"/>
          <w:highlight w:val="none"/>
        </w:rPr>
      </w:pPr>
      <w:r>
        <w:rPr>
          <w:rFonts w:hint="eastAsia" w:ascii="宋体" w:hAnsi="宋体" w:eastAsia="宋体"/>
          <w:sz w:val="24"/>
          <w:highlight w:val="none"/>
        </w:rPr>
        <w:t>4、在质保期内，乙方应提供24小时售后服务电话，从甲方首次致电售后服务电话时间起，乙方必须在1小时内响应甲方的售后需求，并在3小时内派出合格的技术人员到达甲方设备使用现场进行售后服务。</w:t>
      </w:r>
    </w:p>
    <w:p w14:paraId="29010703">
      <w:pPr>
        <w:spacing w:line="480" w:lineRule="exact"/>
        <w:ind w:left="1" w:firstLine="480" w:firstLineChars="200"/>
        <w:rPr>
          <w:rFonts w:ascii="宋体" w:hAnsi="宋体" w:eastAsia="宋体"/>
          <w:sz w:val="24"/>
          <w:highlight w:val="none"/>
        </w:rPr>
      </w:pPr>
      <w:r>
        <w:rPr>
          <w:rFonts w:hint="eastAsia" w:ascii="宋体" w:hAnsi="宋体" w:eastAsia="宋体"/>
          <w:sz w:val="24"/>
          <w:highlight w:val="none"/>
        </w:rPr>
        <w:t>5、乙方负责现场或厂家培训甲方有关技术人员，直至掌握操作技术为止。</w:t>
      </w:r>
    </w:p>
    <w:p w14:paraId="0235E23A">
      <w:pPr>
        <w:spacing w:line="480" w:lineRule="exact"/>
        <w:ind w:left="1" w:firstLine="480" w:firstLineChars="200"/>
        <w:rPr>
          <w:rFonts w:ascii="宋体" w:hAnsi="宋体" w:eastAsia="宋体"/>
          <w:sz w:val="24"/>
          <w:highlight w:val="none"/>
        </w:rPr>
      </w:pPr>
      <w:r>
        <w:rPr>
          <w:rFonts w:hint="eastAsia" w:ascii="宋体" w:hAnsi="宋体" w:eastAsia="宋体"/>
          <w:sz w:val="24"/>
          <w:highlight w:val="none"/>
        </w:rPr>
        <w:t>（三）如因乙方货物质量或安装原因，导致甲方损失，乙方应予以赔偿。</w:t>
      </w:r>
    </w:p>
    <w:p w14:paraId="1B6CFF92">
      <w:pPr>
        <w:adjustRightInd w:val="0"/>
        <w:spacing w:line="480" w:lineRule="exact"/>
        <w:ind w:firstLine="482" w:firstLineChars="200"/>
        <w:jc w:val="left"/>
        <w:textAlignment w:val="top"/>
        <w:rPr>
          <w:rFonts w:ascii="宋体" w:hAnsi="宋体" w:eastAsia="宋体"/>
          <w:b/>
          <w:sz w:val="24"/>
          <w:highlight w:val="none"/>
        </w:rPr>
      </w:pPr>
      <w:r>
        <w:rPr>
          <w:rFonts w:hint="eastAsia" w:ascii="宋体" w:hAnsi="宋体" w:eastAsia="宋体"/>
          <w:b/>
          <w:sz w:val="24"/>
          <w:highlight w:val="none"/>
        </w:rPr>
        <w:t>第三条  交货和安装</w:t>
      </w:r>
    </w:p>
    <w:p w14:paraId="1AC09629">
      <w:pPr>
        <w:adjustRightInd w:val="0"/>
        <w:spacing w:line="480" w:lineRule="exact"/>
        <w:ind w:firstLine="480" w:firstLineChars="200"/>
        <w:textAlignment w:val="top"/>
        <w:rPr>
          <w:rFonts w:ascii="宋体" w:hAnsi="宋体" w:eastAsia="宋体"/>
          <w:sz w:val="24"/>
          <w:highlight w:val="none"/>
        </w:rPr>
      </w:pPr>
      <w:r>
        <w:rPr>
          <w:rFonts w:hint="eastAsia" w:ascii="宋体" w:hAnsi="宋体" w:eastAsia="宋体"/>
          <w:sz w:val="24"/>
          <w:highlight w:val="none"/>
        </w:rPr>
        <w:t>（一）完工期：</w:t>
      </w:r>
      <w:r>
        <w:rPr>
          <w:rFonts w:hint="eastAsia" w:ascii="宋体" w:hAnsi="宋体" w:eastAsia="宋体"/>
          <w:sz w:val="24"/>
          <w:highlight w:val="none"/>
          <w:u w:val="single"/>
        </w:rPr>
        <w:t xml:space="preserve">                                    </w:t>
      </w:r>
      <w:r>
        <w:rPr>
          <w:rFonts w:hint="eastAsia" w:ascii="宋体" w:hAnsi="宋体" w:eastAsia="宋体"/>
          <w:sz w:val="24"/>
          <w:highlight w:val="none"/>
        </w:rPr>
        <w:t>（时间）。</w:t>
      </w:r>
    </w:p>
    <w:p w14:paraId="1766125A">
      <w:pPr>
        <w:adjustRightInd w:val="0"/>
        <w:spacing w:line="480" w:lineRule="exact"/>
        <w:ind w:firstLine="480" w:firstLineChars="200"/>
        <w:textAlignment w:val="top"/>
        <w:rPr>
          <w:rFonts w:ascii="宋体" w:hAnsi="宋体" w:eastAsia="宋体"/>
          <w:sz w:val="24"/>
          <w:highlight w:val="none"/>
        </w:rPr>
      </w:pPr>
      <w:r>
        <w:rPr>
          <w:rFonts w:hint="eastAsia" w:ascii="宋体" w:hAnsi="宋体" w:eastAsia="宋体"/>
          <w:sz w:val="24"/>
          <w:highlight w:val="none"/>
        </w:rPr>
        <w:t>（二） 交货方式：乙方负责将货物送至</w:t>
      </w:r>
      <w:r>
        <w:rPr>
          <w:rFonts w:hint="eastAsia" w:ascii="宋体" w:hAnsi="宋体" w:eastAsia="宋体"/>
          <w:sz w:val="24"/>
          <w:highlight w:val="none"/>
          <w:u w:val="single"/>
        </w:rPr>
        <w:t xml:space="preserve">  开平市中医院  </w:t>
      </w:r>
      <w:r>
        <w:rPr>
          <w:rFonts w:hint="eastAsia" w:ascii="宋体" w:hAnsi="宋体" w:eastAsia="宋体"/>
          <w:sz w:val="24"/>
          <w:highlight w:val="none"/>
        </w:rPr>
        <w:t>（具体地点）。</w:t>
      </w:r>
    </w:p>
    <w:p w14:paraId="6806967C">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（三） 设备的安装调试：</w:t>
      </w:r>
      <w:r>
        <w:rPr>
          <w:rFonts w:hint="eastAsia" w:ascii="宋体" w:hAnsi="宋体" w:eastAsia="宋体"/>
          <w:sz w:val="24"/>
          <w:highlight w:val="none"/>
          <w:u w:val="single"/>
        </w:rPr>
        <w:t xml:space="preserve">  由乙方负责                </w:t>
      </w:r>
      <w:r>
        <w:rPr>
          <w:rFonts w:hint="eastAsia" w:ascii="宋体" w:hAnsi="宋体" w:eastAsia="宋体"/>
          <w:sz w:val="24"/>
          <w:highlight w:val="none"/>
        </w:rPr>
        <w:t>。</w:t>
      </w:r>
    </w:p>
    <w:p w14:paraId="3C0DFA15">
      <w:pPr>
        <w:tabs>
          <w:tab w:val="left" w:pos="840"/>
        </w:tabs>
        <w:adjustRightInd w:val="0"/>
        <w:spacing w:line="480" w:lineRule="exact"/>
        <w:ind w:firstLine="705"/>
        <w:jc w:val="left"/>
        <w:textAlignment w:val="top"/>
        <w:rPr>
          <w:rFonts w:ascii="宋体" w:hAnsi="宋体" w:eastAsia="宋体"/>
          <w:b/>
          <w:sz w:val="24"/>
          <w:highlight w:val="none"/>
        </w:rPr>
      </w:pPr>
      <w:r>
        <w:rPr>
          <w:rFonts w:hint="eastAsia" w:ascii="宋体" w:hAnsi="宋体" w:eastAsia="宋体"/>
          <w:b/>
          <w:sz w:val="24"/>
          <w:highlight w:val="none"/>
        </w:rPr>
        <w:t>第四条  货款的结算</w:t>
      </w:r>
    </w:p>
    <w:p w14:paraId="7609870A">
      <w:pPr>
        <w:tabs>
          <w:tab w:val="left" w:pos="936"/>
        </w:tabs>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分期付款：共2期，第一期：甲乙双方签订合同后</w:t>
      </w:r>
      <w:r>
        <w:rPr>
          <w:rFonts w:hint="eastAsia" w:ascii="宋体" w:hAnsi="宋体" w:eastAsia="宋体"/>
          <w:sz w:val="24"/>
          <w:highlight w:val="none"/>
          <w:lang w:val="en-US" w:eastAsia="zh-CN"/>
        </w:rPr>
        <w:t>30</w:t>
      </w:r>
      <w:r>
        <w:rPr>
          <w:rFonts w:hint="eastAsia" w:ascii="宋体" w:hAnsi="宋体" w:eastAsia="宋体"/>
          <w:sz w:val="24"/>
          <w:highlight w:val="none"/>
        </w:rPr>
        <w:t>个工作日内，甲方向乙方支付合同货款30%的预付款；第二期：完成设备安装及验收合格，乙方向甲方提供全额发票后</w:t>
      </w:r>
      <w:r>
        <w:rPr>
          <w:rFonts w:hint="eastAsia" w:ascii="宋体" w:hAnsi="宋体" w:eastAsia="宋体"/>
          <w:sz w:val="24"/>
          <w:highlight w:val="none"/>
          <w:lang w:val="en-US" w:eastAsia="zh-CN"/>
        </w:rPr>
        <w:t>30</w:t>
      </w:r>
      <w:r>
        <w:rPr>
          <w:rFonts w:hint="eastAsia" w:ascii="宋体" w:hAnsi="宋体" w:eastAsia="宋体"/>
          <w:sz w:val="24"/>
          <w:highlight w:val="none"/>
        </w:rPr>
        <w:t>个工作日内一次性向乙方支付剩余70%的合同货款。</w:t>
      </w:r>
    </w:p>
    <w:p w14:paraId="5A18ECD0">
      <w:pPr>
        <w:tabs>
          <w:tab w:val="left" w:pos="840"/>
        </w:tabs>
        <w:adjustRightInd w:val="0"/>
        <w:spacing w:line="480" w:lineRule="exact"/>
        <w:jc w:val="left"/>
        <w:textAlignment w:val="top"/>
        <w:rPr>
          <w:rFonts w:ascii="宋体" w:hAnsi="宋体" w:eastAsia="宋体"/>
          <w:b/>
          <w:sz w:val="24"/>
          <w:highlight w:val="none"/>
        </w:rPr>
      </w:pPr>
      <w:r>
        <w:rPr>
          <w:rFonts w:hint="eastAsia" w:ascii="宋体" w:hAnsi="宋体" w:eastAsia="宋体"/>
          <w:b/>
          <w:sz w:val="24"/>
          <w:highlight w:val="none"/>
        </w:rPr>
        <w:t xml:space="preserve">     第五条  验收方式</w:t>
      </w:r>
    </w:p>
    <w:p w14:paraId="318291A0">
      <w:pPr>
        <w:tabs>
          <w:tab w:val="left" w:pos="0"/>
          <w:tab w:val="left" w:pos="420"/>
        </w:tabs>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（一）验收时间：</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BF2B206">
      <w:pPr>
        <w:tabs>
          <w:tab w:val="left" w:pos="0"/>
          <w:tab w:val="left" w:pos="420"/>
        </w:tabs>
        <w:adjustRightInd w:val="0"/>
        <w:spacing w:line="480" w:lineRule="exact"/>
        <w:ind w:firstLine="600" w:firstLineChars="250"/>
        <w:textAlignment w:val="top"/>
        <w:rPr>
          <w:rFonts w:ascii="宋体" w:hAnsi="宋体" w:eastAsia="宋体"/>
          <w:sz w:val="24"/>
          <w:highlight w:val="none"/>
        </w:rPr>
      </w:pPr>
      <w:r>
        <w:rPr>
          <w:rFonts w:hint="eastAsia" w:ascii="宋体" w:hAnsi="宋体" w:eastAsia="宋体"/>
          <w:sz w:val="24"/>
          <w:highlight w:val="none"/>
        </w:rPr>
        <w:t>（二）验收方法：甲方派遣有经验有能力的人员检验产品和工程的质量和指标。</w:t>
      </w:r>
    </w:p>
    <w:p w14:paraId="2C74DC53">
      <w:pPr>
        <w:tabs>
          <w:tab w:val="left" w:pos="0"/>
        </w:tabs>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（三）验收标准：符合遴选文件、乙方的响应文件、澄清文件和中标通知书的要求；单证齐全，有产品合格证（或质量保证书）和其它应当具有单证文件。</w:t>
      </w:r>
    </w:p>
    <w:p w14:paraId="19888790">
      <w:pPr>
        <w:adjustRightInd w:val="0"/>
        <w:spacing w:line="480" w:lineRule="exact"/>
        <w:jc w:val="left"/>
        <w:textAlignment w:val="top"/>
        <w:rPr>
          <w:rFonts w:ascii="宋体" w:hAnsi="宋体" w:eastAsia="宋体"/>
          <w:b/>
          <w:sz w:val="24"/>
          <w:highlight w:val="none"/>
        </w:rPr>
      </w:pPr>
      <w:r>
        <w:rPr>
          <w:rFonts w:hint="eastAsia" w:ascii="宋体" w:hAnsi="宋体" w:eastAsia="宋体"/>
          <w:b/>
          <w:sz w:val="24"/>
          <w:highlight w:val="none"/>
        </w:rPr>
        <w:t xml:space="preserve">     第六条  对产品异议的时间和办法</w:t>
      </w:r>
    </w:p>
    <w:p w14:paraId="4A49585F">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一）甲方在验收中，如果发现货物的品种、型号、数量、规格、质量或有关软件及有关工程不合规定的，应妥为保管，并在三十日内向乙方提出书面异议；甲方怠于通知或者自货物收到之日起三个月内未通知乙方的，视为货物合乎规定；</w:t>
      </w:r>
    </w:p>
    <w:p w14:paraId="2BB1CF7C">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（二）乙方在接到甲方书面异议后，应在十天内处理，否则，视为乙方承认该货物存在甲方所指出的瑕疵并同意甲方提出的处理意见。</w:t>
      </w:r>
    </w:p>
    <w:p w14:paraId="3A69AF6A">
      <w:pPr>
        <w:adjustRightInd w:val="0"/>
        <w:spacing w:line="480" w:lineRule="exact"/>
        <w:jc w:val="left"/>
        <w:textAlignment w:val="top"/>
        <w:rPr>
          <w:rFonts w:ascii="宋体" w:hAnsi="宋体" w:eastAsia="宋体"/>
          <w:b/>
          <w:sz w:val="24"/>
          <w:highlight w:val="none"/>
        </w:rPr>
      </w:pPr>
      <w:r>
        <w:rPr>
          <w:rFonts w:hint="eastAsia" w:ascii="宋体" w:hAnsi="宋体" w:eastAsia="宋体"/>
          <w:b/>
          <w:sz w:val="24"/>
          <w:highlight w:val="none"/>
        </w:rPr>
        <w:t xml:space="preserve">     第七条  乙方的违约责任</w:t>
      </w:r>
    </w:p>
    <w:p w14:paraId="3D90183F">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（一）乙方不能交货的，甲方不向乙方付款。乙方应向甲方偿付合同总价的百分之</w:t>
      </w:r>
      <w:r>
        <w:rPr>
          <w:rFonts w:hint="eastAsia" w:ascii="宋体" w:hAnsi="宋体" w:eastAsia="宋体"/>
          <w:sz w:val="24"/>
          <w:highlight w:val="none"/>
          <w:u w:val="single"/>
        </w:rPr>
        <w:t xml:space="preserve">   </w:t>
      </w:r>
      <w:r>
        <w:rPr>
          <w:rFonts w:hint="eastAsia" w:ascii="宋体" w:hAnsi="宋体" w:eastAsia="宋体"/>
          <w:sz w:val="24"/>
          <w:highlight w:val="none"/>
        </w:rPr>
        <w:t>作为违约金；</w:t>
      </w:r>
    </w:p>
    <w:p w14:paraId="3D15EE22">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（二）乙方所交设备种类、数量、规格、质量和技术性能等不符合合同规定的，由乙方负责包换或包修，并承担修理、调换或退货而支付的实际费用，并向甲方偿付合同总价的百分之</w:t>
      </w:r>
      <w:r>
        <w:rPr>
          <w:rFonts w:hint="eastAsia" w:ascii="宋体" w:hAnsi="宋体" w:eastAsia="宋体"/>
          <w:sz w:val="24"/>
          <w:highlight w:val="none"/>
          <w:u w:val="single"/>
        </w:rPr>
        <w:t xml:space="preserve">   </w:t>
      </w:r>
      <w:r>
        <w:rPr>
          <w:rFonts w:hint="eastAsia" w:ascii="宋体" w:hAnsi="宋体" w:eastAsia="宋体"/>
          <w:sz w:val="24"/>
          <w:highlight w:val="none"/>
        </w:rPr>
        <w:t>作为违约金；</w:t>
      </w:r>
    </w:p>
    <w:p w14:paraId="6F7E34B1">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（三）乙方逾期交货的，每日应向甲方偿付合同总额的百分之</w:t>
      </w:r>
      <w:r>
        <w:rPr>
          <w:rFonts w:hint="eastAsia" w:ascii="宋体" w:hAnsi="宋体" w:eastAsia="宋体"/>
          <w:sz w:val="24"/>
          <w:highlight w:val="none"/>
          <w:u w:val="single"/>
        </w:rPr>
        <w:t xml:space="preserve">   </w:t>
      </w:r>
      <w:r>
        <w:rPr>
          <w:rFonts w:hint="eastAsia" w:ascii="宋体" w:hAnsi="宋体" w:eastAsia="宋体"/>
          <w:sz w:val="24"/>
          <w:highlight w:val="none"/>
        </w:rPr>
        <w:t>作为违约金。</w:t>
      </w:r>
    </w:p>
    <w:p w14:paraId="53CE52EC">
      <w:pPr>
        <w:adjustRightInd w:val="0"/>
        <w:spacing w:line="480" w:lineRule="exact"/>
        <w:jc w:val="left"/>
        <w:textAlignment w:val="top"/>
        <w:rPr>
          <w:rFonts w:ascii="宋体" w:hAnsi="宋体" w:eastAsia="宋体"/>
          <w:b/>
          <w:sz w:val="24"/>
          <w:highlight w:val="none"/>
        </w:rPr>
      </w:pPr>
      <w:r>
        <w:rPr>
          <w:rFonts w:hint="eastAsia" w:ascii="宋体" w:hAnsi="宋体" w:eastAsia="宋体"/>
          <w:b/>
          <w:sz w:val="24"/>
          <w:highlight w:val="none"/>
        </w:rPr>
        <w:t xml:space="preserve">     第八条  甲方的违约责任</w:t>
      </w:r>
    </w:p>
    <w:p w14:paraId="6C88127A">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（一）甲方逾期付款的，每日应向乙方偿付合同总额的百分之</w:t>
      </w:r>
      <w:r>
        <w:rPr>
          <w:rFonts w:hint="eastAsia" w:ascii="宋体" w:hAnsi="宋体" w:eastAsia="宋体"/>
          <w:sz w:val="24"/>
          <w:highlight w:val="none"/>
          <w:u w:val="single"/>
        </w:rPr>
        <w:t xml:space="preserve">   </w:t>
      </w:r>
      <w:r>
        <w:rPr>
          <w:rFonts w:hint="eastAsia" w:ascii="宋体" w:hAnsi="宋体" w:eastAsia="宋体"/>
          <w:sz w:val="24"/>
          <w:highlight w:val="none"/>
        </w:rPr>
        <w:t>作为违约金；</w:t>
      </w:r>
    </w:p>
    <w:p w14:paraId="5266DD39">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（二）甲方违反合同规定拒绝接受货物的，应当承担由此而对乙方造成的损失。</w:t>
      </w:r>
    </w:p>
    <w:p w14:paraId="05F0A9E4">
      <w:pPr>
        <w:tabs>
          <w:tab w:val="left" w:pos="1350"/>
        </w:tabs>
        <w:adjustRightInd w:val="0"/>
        <w:spacing w:line="480" w:lineRule="exact"/>
        <w:ind w:firstLine="482" w:firstLineChars="200"/>
        <w:jc w:val="left"/>
        <w:textAlignment w:val="top"/>
        <w:rPr>
          <w:rFonts w:ascii="宋体" w:hAnsi="宋体" w:eastAsia="宋体"/>
          <w:b/>
          <w:sz w:val="24"/>
          <w:highlight w:val="none"/>
        </w:rPr>
      </w:pPr>
      <w:r>
        <w:rPr>
          <w:rFonts w:hint="eastAsia" w:ascii="宋体" w:hAnsi="宋体" w:eastAsia="宋体"/>
          <w:b/>
          <w:sz w:val="24"/>
          <w:highlight w:val="none"/>
        </w:rPr>
        <w:t>第九条  不可抗力</w:t>
      </w:r>
    </w:p>
    <w:p w14:paraId="29F20CE9">
      <w:pPr>
        <w:pStyle w:val="18"/>
        <w:ind w:left="0" w:firstLine="0"/>
        <w:textAlignment w:val="top"/>
        <w:rPr>
          <w:rFonts w:ascii="宋体" w:hAnsi="宋体" w:eastAsia="宋体"/>
          <w:sz w:val="24"/>
          <w:szCs w:val="24"/>
          <w:highlight w:val="none"/>
        </w:rPr>
      </w:pPr>
      <w:r>
        <w:rPr>
          <w:rFonts w:hint="eastAsia" w:ascii="宋体" w:hAnsi="宋体" w:eastAsia="宋体"/>
          <w:sz w:val="24"/>
          <w:szCs w:val="24"/>
          <w:highlight w:val="none"/>
        </w:rPr>
        <w:t xml:space="preserve">     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14:paraId="541F91B1">
      <w:pPr>
        <w:adjustRightInd w:val="0"/>
        <w:spacing w:line="480" w:lineRule="exact"/>
        <w:ind w:firstLine="482" w:firstLineChars="200"/>
        <w:jc w:val="left"/>
        <w:textAlignment w:val="top"/>
        <w:rPr>
          <w:rFonts w:ascii="宋体" w:hAnsi="宋体" w:eastAsia="宋体"/>
          <w:b/>
          <w:sz w:val="24"/>
          <w:highlight w:val="none"/>
        </w:rPr>
      </w:pPr>
      <w:r>
        <w:rPr>
          <w:rFonts w:hint="eastAsia" w:ascii="宋体" w:hAnsi="宋体" w:eastAsia="宋体"/>
          <w:b/>
          <w:sz w:val="24"/>
          <w:highlight w:val="none"/>
        </w:rPr>
        <w:t>第十条  争议的解决</w:t>
      </w:r>
    </w:p>
    <w:p w14:paraId="7F24C2EC">
      <w:pPr>
        <w:adjustRightInd w:val="0"/>
        <w:spacing w:line="480" w:lineRule="exact"/>
        <w:ind w:firstLine="480" w:firstLineChars="200"/>
        <w:textAlignment w:val="top"/>
        <w:rPr>
          <w:rFonts w:ascii="宋体" w:hAnsi="宋体" w:eastAsia="宋体"/>
          <w:sz w:val="24"/>
          <w:highlight w:val="none"/>
        </w:rPr>
      </w:pPr>
      <w:r>
        <w:rPr>
          <w:rFonts w:hint="eastAsia" w:ascii="宋体" w:hAnsi="宋体" w:eastAsia="宋体"/>
          <w:sz w:val="24"/>
          <w:highlight w:val="none"/>
        </w:rPr>
        <w:t>（一）如因货物的质量问题发生争议，由法定的质量技术鉴定机构进行质量鉴定，双方应当服从该鉴定的结论；</w:t>
      </w:r>
    </w:p>
    <w:p w14:paraId="50C4ED1D">
      <w:pPr>
        <w:adjustRightInd w:val="0"/>
        <w:spacing w:line="480" w:lineRule="exact"/>
        <w:ind w:firstLine="480" w:firstLineChars="200"/>
        <w:textAlignment w:val="top"/>
        <w:rPr>
          <w:rFonts w:ascii="宋体" w:hAnsi="宋体" w:eastAsia="宋体"/>
          <w:sz w:val="24"/>
          <w:highlight w:val="none"/>
        </w:rPr>
      </w:pPr>
      <w:r>
        <w:rPr>
          <w:rFonts w:hint="eastAsia" w:ascii="宋体" w:hAnsi="宋体" w:eastAsia="宋体"/>
          <w:sz w:val="24"/>
          <w:highlight w:val="none"/>
        </w:rPr>
        <w:t>（二）若执行本合同的过程中发生纠纷，双方当事人应当及时协商解决；协商不成时，可向合同签订地人民法院提起诉讼。</w:t>
      </w:r>
    </w:p>
    <w:p w14:paraId="67A0D9D2">
      <w:pPr>
        <w:tabs>
          <w:tab w:val="left" w:pos="1350"/>
        </w:tabs>
        <w:adjustRightInd w:val="0"/>
        <w:spacing w:line="480" w:lineRule="exact"/>
        <w:ind w:firstLine="482" w:firstLineChars="200"/>
        <w:jc w:val="left"/>
        <w:textAlignment w:val="top"/>
        <w:rPr>
          <w:rFonts w:ascii="宋体" w:hAnsi="宋体" w:eastAsia="宋体"/>
          <w:b/>
          <w:sz w:val="24"/>
          <w:highlight w:val="none"/>
        </w:rPr>
      </w:pPr>
      <w:r>
        <w:rPr>
          <w:rFonts w:hint="eastAsia" w:ascii="宋体" w:hAnsi="宋体" w:eastAsia="宋体"/>
          <w:b/>
          <w:sz w:val="24"/>
          <w:highlight w:val="none"/>
        </w:rPr>
        <w:t>第十一条  无效合同</w:t>
      </w:r>
    </w:p>
    <w:p w14:paraId="46A642DA">
      <w:pPr>
        <w:adjustRightInd w:val="0"/>
        <w:spacing w:line="480" w:lineRule="exact"/>
        <w:ind w:firstLine="480" w:firstLineChars="200"/>
        <w:textAlignment w:val="top"/>
        <w:rPr>
          <w:rFonts w:ascii="宋体" w:hAnsi="宋体" w:eastAsia="宋体"/>
          <w:sz w:val="24"/>
          <w:highlight w:val="none"/>
        </w:rPr>
      </w:pPr>
      <w:r>
        <w:rPr>
          <w:rFonts w:hint="eastAsia" w:ascii="宋体" w:hAnsi="宋体" w:eastAsia="宋体"/>
          <w:sz w:val="24"/>
          <w:highlight w:val="none"/>
        </w:rPr>
        <w:t>甲乙双方如因违反法律和有关规定，合同被宣告无效的，有过错的一方应当承担赔偿责任，双方都有过错的，各自承担相应的责任。</w:t>
      </w:r>
    </w:p>
    <w:p w14:paraId="32560500">
      <w:pPr>
        <w:adjustRightInd w:val="0"/>
        <w:spacing w:line="480" w:lineRule="exact"/>
        <w:ind w:firstLine="482" w:firstLineChars="200"/>
        <w:jc w:val="left"/>
        <w:textAlignment w:val="top"/>
        <w:rPr>
          <w:rFonts w:ascii="宋体" w:hAnsi="宋体" w:eastAsia="宋体"/>
          <w:b/>
          <w:sz w:val="24"/>
          <w:highlight w:val="none"/>
        </w:rPr>
      </w:pPr>
      <w:r>
        <w:rPr>
          <w:rFonts w:hint="eastAsia" w:ascii="宋体" w:hAnsi="宋体" w:eastAsia="宋体"/>
          <w:b/>
          <w:sz w:val="24"/>
          <w:highlight w:val="none"/>
        </w:rPr>
        <w:t>第十二条  附则</w:t>
      </w:r>
    </w:p>
    <w:p w14:paraId="2814079A">
      <w:pPr>
        <w:adjustRightInd w:val="0"/>
        <w:spacing w:line="480" w:lineRule="exact"/>
        <w:ind w:firstLine="446" w:firstLineChars="186"/>
        <w:jc w:val="left"/>
        <w:textAlignment w:val="top"/>
        <w:rPr>
          <w:rFonts w:ascii="宋体" w:hAnsi="宋体" w:eastAsia="宋体"/>
          <w:sz w:val="24"/>
          <w:highlight w:val="none"/>
        </w:rPr>
      </w:pPr>
      <w:r>
        <w:rPr>
          <w:rFonts w:hint="eastAsia" w:ascii="宋体" w:hAnsi="宋体" w:eastAsia="宋体"/>
          <w:sz w:val="24"/>
          <w:highlight w:val="none"/>
        </w:rPr>
        <w:t>（一）本合同一式</w:t>
      </w:r>
      <w:r>
        <w:rPr>
          <w:rFonts w:hint="eastAsia" w:ascii="宋体" w:hAnsi="宋体" w:eastAsia="宋体"/>
          <w:sz w:val="24"/>
          <w:highlight w:val="none"/>
          <w:u w:val="single"/>
        </w:rPr>
        <w:t xml:space="preserve">   </w:t>
      </w:r>
      <w:r>
        <w:rPr>
          <w:rFonts w:hint="eastAsia" w:ascii="宋体" w:hAnsi="宋体" w:eastAsia="宋体"/>
          <w:sz w:val="24"/>
          <w:highlight w:val="none"/>
        </w:rPr>
        <w:t>份，甲方执</w:t>
      </w:r>
      <w:r>
        <w:rPr>
          <w:rFonts w:hint="eastAsia" w:ascii="宋体" w:hAnsi="宋体" w:eastAsia="宋体"/>
          <w:sz w:val="24"/>
          <w:highlight w:val="none"/>
          <w:u w:val="single"/>
        </w:rPr>
        <w:t xml:space="preserve">   </w:t>
      </w:r>
      <w:r>
        <w:rPr>
          <w:rFonts w:hint="eastAsia" w:ascii="宋体" w:hAnsi="宋体" w:eastAsia="宋体"/>
          <w:sz w:val="24"/>
          <w:highlight w:val="none"/>
        </w:rPr>
        <w:t>份，乙方执</w:t>
      </w:r>
      <w:r>
        <w:rPr>
          <w:rFonts w:hint="eastAsia" w:ascii="宋体" w:hAnsi="宋体" w:eastAsia="宋体"/>
          <w:sz w:val="24"/>
          <w:highlight w:val="none"/>
          <w:u w:val="single"/>
        </w:rPr>
        <w:t xml:space="preserve">   </w:t>
      </w:r>
      <w:r>
        <w:rPr>
          <w:rFonts w:hint="eastAsia" w:ascii="宋体" w:hAnsi="宋体" w:eastAsia="宋体"/>
          <w:sz w:val="24"/>
          <w:highlight w:val="none"/>
        </w:rPr>
        <w:t>份，每份均具同等法律效力。</w:t>
      </w:r>
    </w:p>
    <w:p w14:paraId="13C59910">
      <w:pPr>
        <w:adjustRightInd w:val="0"/>
        <w:spacing w:line="480" w:lineRule="exact"/>
        <w:ind w:firstLine="446" w:firstLineChars="186"/>
        <w:jc w:val="left"/>
        <w:textAlignment w:val="top"/>
        <w:rPr>
          <w:rFonts w:ascii="宋体" w:hAnsi="宋体" w:eastAsia="宋体"/>
          <w:sz w:val="24"/>
          <w:highlight w:val="none"/>
        </w:rPr>
      </w:pPr>
      <w:r>
        <w:rPr>
          <w:rFonts w:hint="eastAsia" w:ascii="宋体" w:hAnsi="宋体" w:eastAsia="宋体"/>
          <w:sz w:val="24"/>
          <w:highlight w:val="none"/>
        </w:rPr>
        <w:t>（二）本合同自甲乙双方签字盖章后生效。</w:t>
      </w:r>
    </w:p>
    <w:p w14:paraId="37BFFF1E">
      <w:pPr>
        <w:pStyle w:val="25"/>
        <w:autoSpaceDE/>
        <w:autoSpaceDN/>
        <w:spacing w:line="480" w:lineRule="exact"/>
        <w:ind w:firstLine="480" w:firstLineChars="200"/>
        <w:textAlignment w:val="top"/>
        <w:rPr>
          <w:rFonts w:hAnsi="宋体"/>
          <w:sz w:val="24"/>
          <w:szCs w:val="24"/>
          <w:highlight w:val="none"/>
        </w:rPr>
      </w:pPr>
    </w:p>
    <w:p w14:paraId="3FF50D0A">
      <w:pPr>
        <w:spacing w:line="480" w:lineRule="exact"/>
        <w:ind w:firstLine="480" w:firstLineChars="200"/>
        <w:rPr>
          <w:rFonts w:hint="eastAsia" w:ascii="宋体" w:hAnsi="宋体" w:eastAsia="宋体"/>
          <w:sz w:val="24"/>
          <w:highlight w:val="none"/>
        </w:rPr>
      </w:pPr>
      <w:r>
        <w:rPr>
          <w:rFonts w:hint="eastAsia" w:ascii="宋体" w:hAnsi="宋体" w:eastAsia="宋体"/>
          <w:sz w:val="24"/>
          <w:highlight w:val="none"/>
        </w:rPr>
        <w:t>购货单位（甲方）：</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供货单位（乙方）：</w:t>
      </w:r>
    </w:p>
    <w:p w14:paraId="1FED9BFD">
      <w:pPr>
        <w:spacing w:line="480" w:lineRule="exact"/>
        <w:ind w:firstLine="480" w:firstLineChars="200"/>
        <w:rPr>
          <w:rFonts w:hint="default" w:ascii="宋体" w:hAnsi="宋体" w:eastAsia="宋体"/>
          <w:sz w:val="24"/>
          <w:highlight w:val="none"/>
          <w:lang w:val="en-US" w:eastAsia="zh-CN"/>
        </w:rPr>
      </w:pPr>
      <w:r>
        <w:rPr>
          <w:rFonts w:hint="eastAsia" w:ascii="宋体" w:hAnsi="宋体" w:eastAsia="宋体"/>
          <w:sz w:val="24"/>
          <w:highlight w:val="none"/>
        </w:rPr>
        <w:t>社会统一代码：</w:t>
      </w:r>
      <w:r>
        <w:rPr>
          <w:rFonts w:hint="eastAsia" w:ascii="宋体" w:hAnsi="宋体" w:eastAsia="宋体"/>
          <w:sz w:val="24"/>
          <w:highlight w:val="none"/>
          <w:lang w:val="en-US" w:eastAsia="zh-CN"/>
        </w:rPr>
        <w:t xml:space="preserve">                    社会统一代码：</w:t>
      </w:r>
    </w:p>
    <w:p w14:paraId="526B0D26">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法定代表人：</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法定代表人/负责人：</w:t>
      </w:r>
    </w:p>
    <w:p w14:paraId="4DBA2DE5">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委托代理人：</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委托代理人：</w:t>
      </w:r>
    </w:p>
    <w:p w14:paraId="022B3735">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地址：</w:t>
      </w:r>
      <w:r>
        <w:rPr>
          <w:rFonts w:ascii="宋体" w:hAnsi="宋体" w:eastAsia="宋体"/>
          <w:sz w:val="24"/>
          <w:highlight w:val="none"/>
        </w:rPr>
        <w:t xml:space="preserve">                    </w:t>
      </w:r>
      <w:r>
        <w:rPr>
          <w:rFonts w:hint="eastAsia" w:ascii="宋体" w:hAnsi="宋体" w:eastAsia="宋体"/>
          <w:sz w:val="24"/>
          <w:highlight w:val="none"/>
        </w:rPr>
        <w:t xml:space="preserve">        地址：</w:t>
      </w:r>
    </w:p>
    <w:p w14:paraId="0E6731FB">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开户银行：</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开户银行：</w:t>
      </w:r>
    </w:p>
    <w:p w14:paraId="26D048C7">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账号：</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账号：</w:t>
      </w:r>
    </w:p>
    <w:p w14:paraId="6D2A2D66">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电话：</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电话：</w:t>
      </w:r>
    </w:p>
    <w:p w14:paraId="34DA170C">
      <w:pPr>
        <w:spacing w:line="480" w:lineRule="exact"/>
        <w:ind w:firstLine="480" w:firstLineChars="200"/>
        <w:rPr>
          <w:rFonts w:ascii="宋体" w:hAnsi="宋体" w:eastAsia="宋体"/>
          <w:sz w:val="24"/>
          <w:highlight w:val="none"/>
        </w:rPr>
      </w:pPr>
    </w:p>
    <w:p w14:paraId="20A1E078">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签约时间：</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年</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月</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日</w:t>
      </w:r>
    </w:p>
    <w:p w14:paraId="75BA831D">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签约地点：</w:t>
      </w:r>
    </w:p>
    <w:p w14:paraId="5289119D">
      <w:pPr>
        <w:spacing w:line="480" w:lineRule="exact"/>
        <w:ind w:firstLine="482" w:firstLineChars="200"/>
        <w:rPr>
          <w:rFonts w:ascii="宋体" w:hAnsi="宋体" w:eastAsia="宋体"/>
          <w:b/>
          <w:sz w:val="24"/>
          <w:highlight w:val="none"/>
        </w:rPr>
      </w:pPr>
    </w:p>
    <w:p w14:paraId="7857E357">
      <w:pPr>
        <w:pStyle w:val="23"/>
        <w:spacing w:line="360" w:lineRule="auto"/>
        <w:ind w:firstLine="482"/>
        <w:outlineLvl w:val="1"/>
        <w:rPr>
          <w:rFonts w:hAnsi="宋体"/>
          <w:sz w:val="24"/>
          <w:szCs w:val="24"/>
          <w:highlight w:val="none"/>
        </w:rPr>
      </w:pPr>
    </w:p>
    <w:p w14:paraId="6CF508CC">
      <w:pPr>
        <w:pStyle w:val="23"/>
        <w:spacing w:line="360" w:lineRule="auto"/>
        <w:ind w:firstLine="482"/>
        <w:outlineLvl w:val="1"/>
        <w:rPr>
          <w:rFonts w:hAnsi="宋体"/>
          <w:sz w:val="24"/>
          <w:szCs w:val="24"/>
          <w:highlight w:val="none"/>
        </w:rPr>
      </w:pPr>
    </w:p>
    <w:p w14:paraId="55036D54">
      <w:pPr>
        <w:pStyle w:val="23"/>
        <w:spacing w:line="360" w:lineRule="auto"/>
        <w:ind w:firstLine="482"/>
        <w:outlineLvl w:val="1"/>
        <w:rPr>
          <w:rFonts w:hAnsi="宋体"/>
          <w:sz w:val="24"/>
          <w:szCs w:val="24"/>
          <w:highlight w:val="none"/>
        </w:rPr>
      </w:pPr>
    </w:p>
    <w:p w14:paraId="6F342BA2">
      <w:pPr>
        <w:pStyle w:val="23"/>
        <w:spacing w:line="360" w:lineRule="auto"/>
        <w:ind w:firstLine="482"/>
        <w:outlineLvl w:val="1"/>
        <w:rPr>
          <w:rFonts w:hAnsi="宋体"/>
          <w:sz w:val="24"/>
          <w:szCs w:val="24"/>
          <w:highlight w:val="none"/>
        </w:rPr>
      </w:pPr>
    </w:p>
    <w:p w14:paraId="0A16FBA3">
      <w:pPr>
        <w:pStyle w:val="23"/>
        <w:spacing w:line="360" w:lineRule="auto"/>
        <w:ind w:firstLine="482"/>
        <w:outlineLvl w:val="1"/>
        <w:rPr>
          <w:rFonts w:hAnsi="宋体"/>
          <w:sz w:val="24"/>
          <w:szCs w:val="24"/>
          <w:highlight w:val="none"/>
        </w:rPr>
      </w:pPr>
    </w:p>
    <w:p w14:paraId="30B1804D">
      <w:pPr>
        <w:pStyle w:val="23"/>
        <w:spacing w:line="360" w:lineRule="auto"/>
        <w:ind w:firstLine="482"/>
        <w:outlineLvl w:val="1"/>
        <w:rPr>
          <w:rFonts w:hAnsi="宋体"/>
          <w:sz w:val="24"/>
          <w:szCs w:val="24"/>
          <w:highlight w:val="none"/>
        </w:rPr>
      </w:pPr>
    </w:p>
    <w:p w14:paraId="3E676E0A">
      <w:pPr>
        <w:pStyle w:val="23"/>
        <w:spacing w:line="360" w:lineRule="auto"/>
        <w:ind w:firstLine="482"/>
        <w:outlineLvl w:val="1"/>
        <w:rPr>
          <w:rFonts w:hAnsi="宋体"/>
          <w:sz w:val="24"/>
          <w:szCs w:val="24"/>
          <w:highlight w:val="none"/>
        </w:rPr>
      </w:pPr>
    </w:p>
    <w:p w14:paraId="63F40AF7">
      <w:pPr>
        <w:pStyle w:val="23"/>
        <w:spacing w:line="360" w:lineRule="auto"/>
        <w:ind w:firstLine="482"/>
        <w:outlineLvl w:val="1"/>
        <w:rPr>
          <w:rFonts w:hAnsi="宋体"/>
          <w:sz w:val="24"/>
          <w:szCs w:val="24"/>
          <w:highlight w:val="none"/>
        </w:rPr>
      </w:pPr>
    </w:p>
    <w:p w14:paraId="7603B8CE">
      <w:pPr>
        <w:pStyle w:val="23"/>
        <w:spacing w:line="360" w:lineRule="auto"/>
        <w:ind w:firstLine="482"/>
        <w:outlineLvl w:val="1"/>
        <w:rPr>
          <w:rFonts w:hAnsi="宋体"/>
          <w:sz w:val="24"/>
          <w:szCs w:val="24"/>
          <w:highlight w:val="none"/>
        </w:rPr>
      </w:pPr>
    </w:p>
    <w:p w14:paraId="5BF5A50C">
      <w:pPr>
        <w:pStyle w:val="23"/>
        <w:spacing w:line="360" w:lineRule="auto"/>
        <w:ind w:firstLine="482"/>
        <w:outlineLvl w:val="1"/>
        <w:rPr>
          <w:rFonts w:hAnsi="宋体"/>
          <w:sz w:val="24"/>
          <w:szCs w:val="24"/>
          <w:highlight w:val="none"/>
        </w:rPr>
      </w:pPr>
    </w:p>
    <w:p w14:paraId="1216E6A4">
      <w:pPr>
        <w:pStyle w:val="23"/>
        <w:spacing w:line="360" w:lineRule="auto"/>
        <w:ind w:firstLine="482"/>
        <w:outlineLvl w:val="1"/>
        <w:rPr>
          <w:rFonts w:hAnsi="宋体"/>
          <w:sz w:val="24"/>
          <w:szCs w:val="24"/>
          <w:highlight w:val="none"/>
        </w:rPr>
      </w:pPr>
    </w:p>
    <w:p w14:paraId="7ED521D9">
      <w:pPr>
        <w:pStyle w:val="23"/>
        <w:spacing w:line="360" w:lineRule="auto"/>
        <w:ind w:firstLine="482"/>
        <w:outlineLvl w:val="1"/>
        <w:rPr>
          <w:rFonts w:hAnsi="宋体"/>
          <w:sz w:val="24"/>
          <w:szCs w:val="24"/>
          <w:highlight w:val="none"/>
        </w:rPr>
      </w:pPr>
    </w:p>
    <w:p w14:paraId="63D2199F">
      <w:pPr>
        <w:pStyle w:val="23"/>
        <w:spacing w:line="360" w:lineRule="auto"/>
        <w:ind w:firstLine="0"/>
        <w:outlineLvl w:val="1"/>
        <w:rPr>
          <w:rFonts w:hAnsi="宋体"/>
          <w:sz w:val="24"/>
          <w:szCs w:val="24"/>
          <w:highlight w:val="none"/>
        </w:rPr>
      </w:pPr>
    </w:p>
    <w:bookmarkEnd w:id="220"/>
    <w:bookmarkEnd w:id="221"/>
    <w:bookmarkEnd w:id="222"/>
    <w:bookmarkEnd w:id="223"/>
    <w:bookmarkEnd w:id="224"/>
    <w:bookmarkEnd w:id="225"/>
    <w:bookmarkEnd w:id="226"/>
    <w:bookmarkEnd w:id="227"/>
    <w:bookmarkEnd w:id="228"/>
    <w:bookmarkEnd w:id="229"/>
    <w:bookmarkEnd w:id="242"/>
    <w:p w14:paraId="6D2DA148">
      <w:pPr>
        <w:pStyle w:val="40"/>
        <w:spacing w:line="360" w:lineRule="auto"/>
        <w:rPr>
          <w:sz w:val="36"/>
          <w:highlight w:val="none"/>
        </w:rPr>
      </w:pPr>
      <w:bookmarkStart w:id="247" w:name="_Toc184723378"/>
      <w:r>
        <w:rPr>
          <w:sz w:val="36"/>
          <w:highlight w:val="none"/>
        </w:rPr>
        <w:t>第六部分</w:t>
      </w:r>
      <w:bookmarkEnd w:id="230"/>
      <w:bookmarkEnd w:id="231"/>
      <w:bookmarkEnd w:id="232"/>
      <w:bookmarkEnd w:id="233"/>
      <w:bookmarkEnd w:id="234"/>
      <w:r>
        <w:rPr>
          <w:sz w:val="36"/>
          <w:highlight w:val="none"/>
        </w:rPr>
        <w:t xml:space="preserve"> 遴选响应文件格式</w:t>
      </w:r>
      <w:bookmarkEnd w:id="235"/>
      <w:bookmarkEnd w:id="236"/>
      <w:bookmarkEnd w:id="237"/>
      <w:bookmarkEnd w:id="238"/>
      <w:bookmarkEnd w:id="239"/>
      <w:bookmarkEnd w:id="247"/>
    </w:p>
    <w:p w14:paraId="0AD4DDFE">
      <w:pPr>
        <w:rPr>
          <w:highlight w:val="none"/>
        </w:rPr>
      </w:pPr>
      <w:r>
        <w:rPr>
          <w:rFonts w:hint="eastAsia"/>
          <w:highlight w:val="none"/>
        </w:rPr>
        <w:t>详见附件《遴选响应文件》。</w:t>
      </w:r>
    </w:p>
    <w:sectPr>
      <w:headerReference r:id="rId9" w:type="first"/>
      <w:footerReference r:id="rId11" w:type="first"/>
      <w:footerReference r:id="rId10" w:type="default"/>
      <w:pgSz w:w="11926" w:h="16867"/>
      <w:pgMar w:top="1440" w:right="1797" w:bottom="1440" w:left="1797" w:header="720" w:footer="720" w:gutter="0"/>
      <w:cols w:space="720" w:num="1"/>
      <w:docGrid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新宋体">
    <w:panose1 w:val="02010609030101010101"/>
    <w:charset w:val="86"/>
    <w:family w:val="modern"/>
    <w:pitch w:val="default"/>
    <w:sig w:usb0="00000203" w:usb1="288F0000" w:usb2="00000006" w:usb3="00000000" w:csb0="00040001" w:csb1="00000000"/>
  </w:font>
  <w:font w:name="KSOF4B1AA1F4">
    <w:panose1 w:val="020B0604020202020204"/>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7BBE1">
    <w:pPr>
      <w:pStyle w:val="28"/>
      <w:framePr w:w="8359" w:h="616" w:hRule="exact" w:wrap="around" w:vAnchor="text" w:hAnchor="page" w:x="1798" w:y="-52"/>
      <w:tabs>
        <w:tab w:val="left" w:pos="9027"/>
      </w:tabs>
      <w:ind w:right="-18"/>
    </w:pPr>
    <w:r>
      <w:rPr>
        <w:rStyle w:val="46"/>
        <w:rFonts w:hint="eastAsia"/>
        <w:szCs w:val="21"/>
      </w:rPr>
      <w:t xml:space="preserve">深圳市合创建设工程顾问有限公司                                             第 </w:t>
    </w:r>
    <w:r>
      <w:rPr>
        <w:szCs w:val="21"/>
      </w:rPr>
      <w:fldChar w:fldCharType="begin"/>
    </w:r>
    <w:r>
      <w:rPr>
        <w:rStyle w:val="46"/>
        <w:szCs w:val="21"/>
      </w:rPr>
      <w:instrText xml:space="preserve">PAGE   \* MERGEFORMAT</w:instrText>
    </w:r>
    <w:r>
      <w:rPr>
        <w:szCs w:val="21"/>
      </w:rPr>
      <w:fldChar w:fldCharType="separate"/>
    </w:r>
    <w:r>
      <w:rPr>
        <w:rStyle w:val="46"/>
        <w:szCs w:val="21"/>
        <w:lang w:val="zh-CN"/>
      </w:rPr>
      <w:t>27</w:t>
    </w:r>
    <w:r>
      <w:rPr>
        <w:szCs w:val="21"/>
      </w:rPr>
      <w:fldChar w:fldCharType="end"/>
    </w:r>
    <w:r>
      <w:rPr>
        <w:rStyle w:val="46"/>
        <w:rFonts w:hint="eastAsia"/>
        <w:szCs w:val="21"/>
      </w:rPr>
      <w:t xml:space="preserve"> 页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4444C">
    <w:pPr>
      <w:pStyle w:val="28"/>
      <w:framePr w:wrap="around" w:vAnchor="text" w:hAnchor="margin" w:xAlign="center" w:y="1"/>
      <w:rPr>
        <w:rStyle w:val="46"/>
      </w:rPr>
    </w:pPr>
    <w:r>
      <w:fldChar w:fldCharType="begin"/>
    </w:r>
    <w:r>
      <w:rPr>
        <w:rStyle w:val="46"/>
      </w:rPr>
      <w:instrText xml:space="preserve">PAGE  </w:instrText>
    </w:r>
    <w:r>
      <w:fldChar w:fldCharType="separate"/>
    </w:r>
    <w:r>
      <w:rPr>
        <w:rStyle w:val="46"/>
      </w:rPr>
      <w:t>22</w:t>
    </w:r>
    <w:r>
      <w:fldChar w:fldCharType="end"/>
    </w:r>
  </w:p>
  <w:p w14:paraId="3FA5E3DB">
    <w:pPr>
      <w:pStyle w:val="2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FD1C3">
    <w:pPr>
      <w:pStyle w:val="28"/>
      <w:tabs>
        <w:tab w:val="left" w:pos="9027"/>
      </w:tabs>
      <w:ind w:right="-18"/>
      <w:rPr>
        <w:rStyle w:val="46"/>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703D1">
    <w:pPr>
      <w:pStyle w:val="28"/>
      <w:framePr w:w="8359" w:h="616" w:hRule="exact" w:wrap="around" w:vAnchor="text" w:hAnchor="page" w:x="1798" w:y="-52"/>
      <w:tabs>
        <w:tab w:val="left" w:pos="9027"/>
      </w:tabs>
      <w:ind w:right="-18"/>
    </w:pPr>
    <w:r>
      <w:rPr>
        <w:rStyle w:val="46"/>
        <w:rFonts w:hint="eastAsia"/>
        <w:szCs w:val="21"/>
      </w:rPr>
      <w:t xml:space="preserve">开平市中医院 第 </w:t>
    </w:r>
    <w:r>
      <w:rPr>
        <w:szCs w:val="21"/>
      </w:rPr>
      <w:fldChar w:fldCharType="begin"/>
    </w:r>
    <w:r>
      <w:rPr>
        <w:rStyle w:val="46"/>
        <w:szCs w:val="21"/>
      </w:rPr>
      <w:instrText xml:space="preserve">PAGE   \* MERGEFORMAT</w:instrText>
    </w:r>
    <w:r>
      <w:rPr>
        <w:szCs w:val="21"/>
      </w:rPr>
      <w:fldChar w:fldCharType="separate"/>
    </w:r>
    <w:r>
      <w:rPr>
        <w:rStyle w:val="46"/>
        <w:szCs w:val="21"/>
        <w:lang w:val="zh-CN"/>
      </w:rPr>
      <w:t>12</w:t>
    </w:r>
    <w:r>
      <w:rPr>
        <w:szCs w:val="21"/>
      </w:rPr>
      <w:fldChar w:fldCharType="end"/>
    </w:r>
    <w:r>
      <w:rPr>
        <w:rStyle w:val="46"/>
        <w:rFonts w:hint="eastAsia"/>
        <w:szCs w:val="21"/>
      </w:rPr>
      <w:t xml:space="preserve"> 页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9602C">
    <w:pPr>
      <w:pStyle w:val="28"/>
      <w:tabs>
        <w:tab w:val="left" w:pos="9027"/>
      </w:tabs>
      <w:ind w:right="-18"/>
      <w:rPr>
        <w:rStyle w:val="46"/>
        <w:szCs w:val="21"/>
      </w:rPr>
    </w:pPr>
  </w:p>
  <w:p w14:paraId="2F0410FF">
    <w:pPr>
      <w:pStyle w:val="28"/>
      <w:tabs>
        <w:tab w:val="left" w:pos="9027"/>
      </w:tabs>
      <w:ind w:right="-18"/>
      <w:rPr>
        <w:rStyle w:val="46"/>
        <w:szCs w:val="21"/>
      </w:rPr>
    </w:pPr>
    <w:r>
      <w:rPr>
        <w:rStyle w:val="46"/>
        <w:rFonts w:hint="eastAsia"/>
        <w:szCs w:val="21"/>
      </w:rPr>
      <w:t xml:space="preserve">   深圳市合创建设工程顾问有限公司                                               第 </w:t>
    </w:r>
    <w:r>
      <w:rPr>
        <w:szCs w:val="21"/>
      </w:rPr>
      <w:fldChar w:fldCharType="begin"/>
    </w:r>
    <w:r>
      <w:rPr>
        <w:rStyle w:val="46"/>
        <w:szCs w:val="21"/>
      </w:rPr>
      <w:instrText xml:space="preserve">PAGE   \* MERGEFORMAT</w:instrText>
    </w:r>
    <w:r>
      <w:rPr>
        <w:szCs w:val="21"/>
      </w:rPr>
      <w:fldChar w:fldCharType="separate"/>
    </w:r>
    <w:r>
      <w:rPr>
        <w:rStyle w:val="46"/>
        <w:szCs w:val="21"/>
        <w:lang w:val="zh-CN"/>
      </w:rPr>
      <w:t>1</w:t>
    </w:r>
    <w:r>
      <w:rPr>
        <w:szCs w:val="21"/>
      </w:rPr>
      <w:fldChar w:fldCharType="end"/>
    </w:r>
    <w:r>
      <w:rPr>
        <w:rStyle w:val="46"/>
        <w:rFonts w:hint="eastAsia"/>
        <w:szCs w:val="21"/>
      </w:rPr>
      <w:t xml:space="preserve"> 页 共 45 页</w:t>
    </w:r>
  </w:p>
  <w:p w14:paraId="19E8691B">
    <w:pPr>
      <w:rPr>
        <w:rStyle w:val="46"/>
        <w:szCs w:val="21"/>
      </w:rPr>
    </w:pPr>
  </w:p>
  <w:p w14:paraId="20D7FB9B">
    <w:pPr>
      <w:rPr>
        <w:rStyle w:val="46"/>
        <w:szCs w:val="21"/>
      </w:rPr>
    </w:pPr>
  </w:p>
  <w:p w14:paraId="10276898">
    <w:pPr>
      <w:rPr>
        <w:rStyle w:val="46"/>
        <w:szCs w:val="21"/>
      </w:rPr>
    </w:pPr>
  </w:p>
  <w:p w14:paraId="37CD7072">
    <w:pPr>
      <w:rPr>
        <w:rStyle w:val="46"/>
        <w:szCs w:val="21"/>
      </w:rPr>
    </w:pPr>
  </w:p>
  <w:p w14:paraId="5A1D6375">
    <w:pPr>
      <w:rPr>
        <w:rStyle w:val="46"/>
        <w:szCs w:val="21"/>
      </w:rPr>
    </w:pPr>
  </w:p>
  <w:p w14:paraId="47098FF2">
    <w:pPr>
      <w:rPr>
        <w:rStyle w:val="46"/>
        <w:szCs w:val="21"/>
      </w:rPr>
    </w:pPr>
  </w:p>
  <w:p w14:paraId="518199A6">
    <w:pPr>
      <w:rPr>
        <w:rStyle w:val="46"/>
        <w:szCs w:val="21"/>
      </w:rPr>
    </w:pPr>
  </w:p>
  <w:p w14:paraId="338DCE35">
    <w:pPr>
      <w:rPr>
        <w:rStyle w:val="46"/>
        <w:szCs w:val="21"/>
      </w:rPr>
    </w:pPr>
  </w:p>
  <w:p w14:paraId="61C49373">
    <w:pPr>
      <w:rPr>
        <w:rStyle w:val="46"/>
        <w:szCs w:val="21"/>
      </w:rPr>
    </w:pPr>
  </w:p>
  <w:p w14:paraId="6754BFC0"/>
  <w:p w14:paraId="0D5C9E20"/>
  <w:p w14:paraId="4448998F"/>
  <w:p w14:paraId="1150DD76"/>
  <w:p w14:paraId="3BBF5A80"/>
  <w:p w14:paraId="53393EC3"/>
  <w:p w14:paraId="4CF75431"/>
  <w:p w14:paraId="39E1B7CA"/>
  <w:p w14:paraId="7666AF23"/>
  <w:p w14:paraId="60EE88E8"/>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A6E90">
    <w:pPr>
      <w:ind w:left="7560" w:hanging="7560" w:hangingChars="4200"/>
      <w:jc w:val="left"/>
      <w:rPr>
        <w:rFonts w:ascii="宋体" w:hAnsi="宋体" w:eastAsia="宋体"/>
        <w:sz w:val="18"/>
        <w:szCs w:val="18"/>
      </w:rPr>
    </w:pPr>
    <w:r>
      <w:rPr>
        <w:rFonts w:hint="eastAsia" w:ascii="宋体" w:hAnsi="宋体" w:eastAsia="宋体"/>
        <w:sz w:val="18"/>
        <w:szCs w:val="18"/>
      </w:rPr>
      <w:t>项目名称：开平市中医院</w:t>
    </w:r>
    <w:r>
      <w:rPr>
        <w:rFonts w:hint="eastAsia" w:ascii="宋体" w:hAnsi="宋体" w:eastAsia="宋体"/>
        <w:sz w:val="18"/>
        <w:szCs w:val="18"/>
        <w:lang w:eastAsia="zh-CN"/>
      </w:rPr>
      <w:t>注射泵、输液泵和监护仪</w:t>
    </w:r>
    <w:r>
      <w:rPr>
        <w:rFonts w:hint="eastAsia" w:ascii="宋体" w:hAnsi="宋体" w:eastAsia="宋体"/>
        <w:sz w:val="18"/>
        <w:szCs w:val="18"/>
      </w:rPr>
      <w:t>等设备</w:t>
    </w:r>
    <w:r>
      <w:rPr>
        <w:rFonts w:hint="eastAsia" w:ascii="宋体" w:hAnsi="宋体" w:eastAsia="宋体"/>
        <w:sz w:val="18"/>
        <w:szCs w:val="18"/>
        <w:lang w:eastAsia="zh-CN"/>
      </w:rPr>
      <w:t>采购项目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2218">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BAE06">
    <w:pPr>
      <w:pStyle w:val="29"/>
      <w:pBdr>
        <w:bottom w:val="single" w:color="auto" w:sz="4" w:space="1"/>
      </w:pBdr>
      <w:rPr>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4BF03">
    <w:pPr>
      <w:pStyle w:val="29"/>
    </w:pPr>
    <w:r>
      <w:rPr>
        <w:rFonts w:hint="eastAsia" w:hAnsi="宋体"/>
        <w:szCs w:val="21"/>
      </w:rPr>
      <w:t>采购编号：KPCG2019-000 赤坎新区技术审查与开发咨询服务                     竞争性遴选文件</w:t>
    </w:r>
  </w:p>
  <w:p w14:paraId="1AD743C1"/>
  <w:p w14:paraId="399AA57C"/>
  <w:p w14:paraId="5A911216"/>
  <w:p w14:paraId="599C26F5"/>
  <w:p w14:paraId="2AEDDDBB"/>
  <w:p w14:paraId="296934B9"/>
  <w:p w14:paraId="5FCA60A3"/>
  <w:p w14:paraId="240E8D26"/>
  <w:p w14:paraId="08828873"/>
  <w:p w14:paraId="16E4E789"/>
  <w:p w14:paraId="5922B172"/>
  <w:p w14:paraId="02E7CD07"/>
  <w:p w14:paraId="2CC1665D"/>
  <w:p w14:paraId="30B483CC"/>
  <w:p w14:paraId="446EEEB0"/>
  <w:p w14:paraId="1FC9B19E"/>
  <w:p w14:paraId="4F15CE67"/>
  <w:p w14:paraId="30E40403"/>
  <w:p w14:paraId="29FAE4F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D95F15"/>
    <w:multiLevelType w:val="singleLevel"/>
    <w:tmpl w:val="8CD95F15"/>
    <w:lvl w:ilvl="0" w:tentative="0">
      <w:start w:val="1"/>
      <w:numFmt w:val="decimal"/>
      <w:suff w:val="nothing"/>
      <w:lvlText w:val="（%1）"/>
      <w:lvlJc w:val="left"/>
    </w:lvl>
  </w:abstractNum>
  <w:abstractNum w:abstractNumId="1">
    <w:nsid w:val="B30DBE78"/>
    <w:multiLevelType w:val="singleLevel"/>
    <w:tmpl w:val="B30DBE78"/>
    <w:lvl w:ilvl="0" w:tentative="0">
      <w:start w:val="1"/>
      <w:numFmt w:val="decimal"/>
      <w:suff w:val="nothing"/>
      <w:lvlText w:val="（%1）"/>
      <w:lvlJc w:val="left"/>
    </w:lvl>
  </w:abstractNum>
  <w:abstractNum w:abstractNumId="2">
    <w:nsid w:val="B9B3B9DE"/>
    <w:multiLevelType w:val="singleLevel"/>
    <w:tmpl w:val="B9B3B9DE"/>
    <w:lvl w:ilvl="0" w:tentative="0">
      <w:start w:val="1"/>
      <w:numFmt w:val="decimal"/>
      <w:lvlText w:val="(%1)"/>
      <w:lvlJc w:val="left"/>
      <w:pPr>
        <w:ind w:left="1025" w:hanging="425"/>
      </w:pPr>
      <w:rPr>
        <w:rFonts w:hint="default"/>
      </w:rPr>
    </w:lvl>
  </w:abstractNum>
  <w:abstractNum w:abstractNumId="3">
    <w:nsid w:val="14094B54"/>
    <w:multiLevelType w:val="multilevel"/>
    <w:tmpl w:val="14094B54"/>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abstractNum w:abstractNumId="4">
    <w:nsid w:val="58394375"/>
    <w:multiLevelType w:val="multilevel"/>
    <w:tmpl w:val="58394375"/>
    <w:lvl w:ilvl="0" w:tentative="0">
      <w:start w:val="1"/>
      <w:numFmt w:val="japaneseCounting"/>
      <w:lvlText w:val="%1、"/>
      <w:lvlJc w:val="left"/>
      <w:pPr>
        <w:ind w:left="986" w:hanging="504"/>
      </w:pPr>
      <w:rPr>
        <w:rFonts w:hint="default"/>
        <w:b/>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3"/>
  </w:num>
  <w:num w:numId="2">
    <w:abstractNumId w:val="4"/>
  </w:num>
  <w:num w:numId="3">
    <w:abstractNumId w:val="2"/>
  </w:num>
  <w:num w:numId="4">
    <w:abstractNumId w:val="1"/>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im_Ray">
    <w15:presenceInfo w15:providerId="WPS Office" w15:userId="26997186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trackRevisions w:val="1"/>
  <w:documentProtection w:enforcement="0"/>
  <w:defaultTabStop w:val="420"/>
  <w:drawingGridHorizontalSpacing w:val="150"/>
  <w:drawingGridVerticalSpacing w:val="204"/>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ZjdhNzdhYTIxYzA0ODAzZDJkYTc2MmQ3NDEwNDYifQ=="/>
  </w:docVars>
  <w:rsids>
    <w:rsidRoot w:val="00000000"/>
    <w:rsid w:val="0C814003"/>
    <w:rsid w:val="0E822385"/>
    <w:rsid w:val="10E7755E"/>
    <w:rsid w:val="238D156E"/>
    <w:rsid w:val="25D13998"/>
    <w:rsid w:val="2D89379E"/>
    <w:rsid w:val="2EB11296"/>
    <w:rsid w:val="2FE931D6"/>
    <w:rsid w:val="2FFB336C"/>
    <w:rsid w:val="34606F14"/>
    <w:rsid w:val="34830033"/>
    <w:rsid w:val="3984430D"/>
    <w:rsid w:val="4080252C"/>
    <w:rsid w:val="409A0980"/>
    <w:rsid w:val="449073F3"/>
    <w:rsid w:val="4D064A84"/>
    <w:rsid w:val="4EA65397"/>
    <w:rsid w:val="534E766B"/>
    <w:rsid w:val="555D716A"/>
    <w:rsid w:val="59EE16C8"/>
    <w:rsid w:val="5A272F8D"/>
    <w:rsid w:val="664F7F4E"/>
    <w:rsid w:val="677B3C0E"/>
    <w:rsid w:val="6B8A4A86"/>
    <w:rsid w:val="6CBC63E2"/>
    <w:rsid w:val="719C3FEA"/>
    <w:rsid w:val="75AC6A7B"/>
    <w:rsid w:val="773A3D47"/>
    <w:rsid w:val="7B4C09F4"/>
    <w:rsid w:val="7CAA2C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paragraph" w:styleId="2">
    <w:name w:val="heading 1"/>
    <w:basedOn w:val="1"/>
    <w:next w:val="1"/>
    <w:link w:val="51"/>
    <w:qFormat/>
    <w:uiPriority w:val="0"/>
    <w:pPr>
      <w:keepNext/>
      <w:keepLines/>
      <w:autoSpaceDE w:val="0"/>
      <w:autoSpaceDN w:val="0"/>
      <w:adjustRightInd w:val="0"/>
      <w:spacing w:before="340" w:after="330" w:line="578" w:lineRule="auto"/>
      <w:jc w:val="left"/>
      <w:textAlignment w:val="baseline"/>
      <w:outlineLvl w:val="0"/>
    </w:pPr>
    <w:rPr>
      <w:rFonts w:ascii="宋体" w:eastAsia="宋体"/>
      <w:b/>
      <w:kern w:val="44"/>
      <w:sz w:val="44"/>
    </w:rPr>
  </w:style>
  <w:style w:type="paragraph" w:styleId="3">
    <w:name w:val="heading 2"/>
    <w:basedOn w:val="1"/>
    <w:next w:val="4"/>
    <w:link w:val="53"/>
    <w:qFormat/>
    <w:uiPriority w:val="0"/>
    <w:pPr>
      <w:keepNext/>
      <w:keepLines/>
      <w:autoSpaceDE w:val="0"/>
      <w:autoSpaceDN w:val="0"/>
      <w:adjustRightInd w:val="0"/>
      <w:spacing w:before="260" w:after="260" w:line="416" w:lineRule="auto"/>
      <w:jc w:val="left"/>
      <w:textAlignment w:val="baseline"/>
      <w:outlineLvl w:val="1"/>
    </w:pPr>
    <w:rPr>
      <w:rFonts w:ascii="Arial" w:hAnsi="Arial" w:eastAsia="黑体"/>
      <w:b/>
      <w:kern w:val="0"/>
      <w:sz w:val="32"/>
    </w:rPr>
  </w:style>
  <w:style w:type="paragraph" w:styleId="5">
    <w:name w:val="heading 3"/>
    <w:basedOn w:val="1"/>
    <w:next w:val="4"/>
    <w:link w:val="54"/>
    <w:qFormat/>
    <w:uiPriority w:val="0"/>
    <w:pPr>
      <w:keepNext/>
      <w:keepLines/>
      <w:autoSpaceDE w:val="0"/>
      <w:autoSpaceDN w:val="0"/>
      <w:adjustRightInd w:val="0"/>
      <w:spacing w:before="260" w:after="260" w:line="416" w:lineRule="auto"/>
      <w:jc w:val="left"/>
      <w:textAlignment w:val="baseline"/>
      <w:outlineLvl w:val="2"/>
    </w:pPr>
    <w:rPr>
      <w:rFonts w:ascii="宋体" w:eastAsia="宋体"/>
      <w:b/>
      <w:kern w:val="0"/>
      <w:sz w:val="32"/>
    </w:rPr>
  </w:style>
  <w:style w:type="paragraph" w:styleId="6">
    <w:name w:val="heading 4"/>
    <w:basedOn w:val="1"/>
    <w:next w:val="1"/>
    <w:link w:val="55"/>
    <w:unhideWhenUsed/>
    <w:qFormat/>
    <w:uiPriority w:val="0"/>
    <w:pPr>
      <w:keepNext/>
      <w:keepLines/>
      <w:spacing w:before="280" w:after="290" w:line="376" w:lineRule="auto"/>
      <w:outlineLvl w:val="3"/>
    </w:pPr>
    <w:rPr>
      <w:rFonts w:ascii="等线 Light" w:hAnsi="等线 Light" w:eastAsia="等线 Light"/>
      <w:b/>
      <w:bCs/>
      <w:sz w:val="28"/>
      <w:szCs w:val="28"/>
    </w:rPr>
  </w:style>
  <w:style w:type="paragraph" w:styleId="7">
    <w:name w:val="heading 5"/>
    <w:basedOn w:val="1"/>
    <w:next w:val="1"/>
    <w:link w:val="56"/>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57"/>
    <w:qFormat/>
    <w:uiPriority w:val="0"/>
    <w:pPr>
      <w:keepNext/>
      <w:keepLines/>
      <w:spacing w:before="240" w:after="64" w:line="320" w:lineRule="auto"/>
      <w:outlineLvl w:val="5"/>
    </w:pPr>
    <w:rPr>
      <w:rFonts w:ascii="Calibri Light" w:hAnsi="Calibri Light" w:eastAsia="宋体"/>
      <w:b/>
      <w:bCs/>
      <w:sz w:val="24"/>
      <w:szCs w:val="24"/>
    </w:rPr>
  </w:style>
  <w:style w:type="paragraph" w:styleId="9">
    <w:name w:val="heading 7"/>
    <w:basedOn w:val="1"/>
    <w:next w:val="4"/>
    <w:link w:val="58"/>
    <w:qFormat/>
    <w:uiPriority w:val="0"/>
    <w:pPr>
      <w:keepNext/>
      <w:numPr>
        <w:ilvl w:val="6"/>
        <w:numId w:val="1"/>
      </w:numPr>
      <w:tabs>
        <w:tab w:val="left" w:pos="360"/>
        <w:tab w:val="clear" w:pos="1296"/>
      </w:tabs>
      <w:autoSpaceDE w:val="0"/>
      <w:autoSpaceDN w:val="0"/>
      <w:adjustRightInd w:val="0"/>
      <w:spacing w:before="240" w:after="64" w:line="320" w:lineRule="auto"/>
      <w:ind w:left="0" w:firstLine="0"/>
      <w:outlineLvl w:val="6"/>
    </w:pPr>
    <w:rPr>
      <w:rFonts w:ascii="宋体" w:eastAsia="宋体"/>
      <w:b/>
      <w:color w:val="000000"/>
      <w:sz w:val="24"/>
      <w:szCs w:val="24"/>
    </w:rPr>
  </w:style>
  <w:style w:type="paragraph" w:styleId="10">
    <w:name w:val="heading 8"/>
    <w:basedOn w:val="1"/>
    <w:next w:val="4"/>
    <w:link w:val="59"/>
    <w:qFormat/>
    <w:uiPriority w:val="0"/>
    <w:pPr>
      <w:keepNext/>
      <w:numPr>
        <w:ilvl w:val="7"/>
        <w:numId w:val="1"/>
      </w:numPr>
      <w:tabs>
        <w:tab w:val="left" w:pos="360"/>
        <w:tab w:val="clear" w:pos="1440"/>
      </w:tabs>
      <w:autoSpaceDE w:val="0"/>
      <w:autoSpaceDN w:val="0"/>
      <w:adjustRightInd w:val="0"/>
      <w:spacing w:before="240" w:after="64" w:line="320" w:lineRule="auto"/>
      <w:ind w:left="0" w:firstLine="0"/>
      <w:outlineLvl w:val="7"/>
    </w:pPr>
    <w:rPr>
      <w:rFonts w:ascii="Arial" w:hAnsi="Arial" w:eastAsia="黑体"/>
      <w:color w:val="000000"/>
      <w:sz w:val="24"/>
      <w:szCs w:val="24"/>
    </w:rPr>
  </w:style>
  <w:style w:type="paragraph" w:styleId="11">
    <w:name w:val="heading 9"/>
    <w:basedOn w:val="1"/>
    <w:next w:val="4"/>
    <w:link w:val="60"/>
    <w:qFormat/>
    <w:uiPriority w:val="0"/>
    <w:pPr>
      <w:keepNext/>
      <w:numPr>
        <w:ilvl w:val="8"/>
        <w:numId w:val="1"/>
      </w:numPr>
      <w:tabs>
        <w:tab w:val="left" w:pos="360"/>
        <w:tab w:val="clear" w:pos="1584"/>
      </w:tabs>
      <w:autoSpaceDE w:val="0"/>
      <w:autoSpaceDN w:val="0"/>
      <w:adjustRightInd w:val="0"/>
      <w:spacing w:before="240" w:after="64" w:line="320" w:lineRule="auto"/>
      <w:ind w:left="0" w:firstLine="0"/>
      <w:outlineLvl w:val="8"/>
    </w:pPr>
    <w:rPr>
      <w:rFonts w:ascii="Arial" w:hAnsi="Arial" w:eastAsia="黑体"/>
      <w:color w:val="000000"/>
      <w:sz w:val="24"/>
      <w:szCs w:val="24"/>
    </w:rPr>
  </w:style>
  <w:style w:type="character" w:default="1" w:styleId="44">
    <w:name w:val="Default Paragraph Font"/>
    <w:unhideWhenUsed/>
    <w:qFormat/>
    <w:uiPriority w:val="1"/>
  </w:style>
  <w:style w:type="table" w:default="1" w:styleId="42">
    <w:name w:val="Normal Table"/>
    <w:unhideWhenUsed/>
    <w:qFormat/>
    <w:uiPriority w:val="99"/>
    <w:tblPr>
      <w:tblCellMar>
        <w:top w:w="0" w:type="dxa"/>
        <w:left w:w="108" w:type="dxa"/>
        <w:bottom w:w="0" w:type="dxa"/>
        <w:right w:w="108" w:type="dxa"/>
      </w:tblCellMar>
    </w:tblPr>
  </w:style>
  <w:style w:type="paragraph" w:styleId="4">
    <w:name w:val="Normal Indent"/>
    <w:basedOn w:val="1"/>
    <w:link w:val="52"/>
    <w:qFormat/>
    <w:uiPriority w:val="0"/>
    <w:pPr>
      <w:autoSpaceDE w:val="0"/>
      <w:autoSpaceDN w:val="0"/>
      <w:adjustRightInd w:val="0"/>
      <w:ind w:firstLine="420"/>
      <w:jc w:val="left"/>
      <w:textAlignment w:val="baseline"/>
    </w:pPr>
    <w:rPr>
      <w:rFonts w:ascii="宋体" w:eastAsia="宋体"/>
      <w:kern w:val="0"/>
      <w:sz w:val="34"/>
    </w:rPr>
  </w:style>
  <w:style w:type="paragraph" w:styleId="12">
    <w:name w:val="toc 7"/>
    <w:basedOn w:val="1"/>
    <w:next w:val="1"/>
    <w:qFormat/>
    <w:uiPriority w:val="39"/>
    <w:pPr>
      <w:ind w:left="2520" w:leftChars="1200"/>
    </w:pPr>
    <w:rPr>
      <w:rFonts w:ascii="Calibri" w:hAnsi="Calibri" w:eastAsia="宋体"/>
      <w:sz w:val="21"/>
      <w:szCs w:val="22"/>
    </w:rPr>
  </w:style>
  <w:style w:type="paragraph" w:styleId="13">
    <w:name w:val="caption"/>
    <w:basedOn w:val="1"/>
    <w:next w:val="1"/>
    <w:qFormat/>
    <w:uiPriority w:val="0"/>
    <w:rPr>
      <w:rFonts w:ascii="Arial" w:hAnsi="Arial" w:eastAsia="黑体" w:cs="Arial"/>
      <w:sz w:val="20"/>
    </w:rPr>
  </w:style>
  <w:style w:type="paragraph" w:styleId="14">
    <w:name w:val="Document Map"/>
    <w:basedOn w:val="1"/>
    <w:link w:val="74"/>
    <w:qFormat/>
    <w:uiPriority w:val="0"/>
    <w:pPr>
      <w:shd w:val="clear" w:color="auto" w:fill="000080"/>
    </w:pPr>
    <w:rPr>
      <w:kern w:val="0"/>
      <w:shd w:val="clear" w:color="auto" w:fill="000080"/>
    </w:rPr>
  </w:style>
  <w:style w:type="paragraph" w:styleId="15">
    <w:name w:val="annotation text"/>
    <w:basedOn w:val="1"/>
    <w:link w:val="81"/>
    <w:qFormat/>
    <w:uiPriority w:val="0"/>
    <w:pPr>
      <w:jc w:val="left"/>
    </w:pPr>
    <w:rPr>
      <w:rFonts w:eastAsia="宋体"/>
      <w:sz w:val="21"/>
      <w:szCs w:val="24"/>
    </w:rPr>
  </w:style>
  <w:style w:type="paragraph" w:styleId="16">
    <w:name w:val="Body Text 3"/>
    <w:basedOn w:val="1"/>
    <w:link w:val="86"/>
    <w:qFormat/>
    <w:uiPriority w:val="0"/>
    <w:pPr>
      <w:spacing w:after="120"/>
    </w:pPr>
    <w:rPr>
      <w:rFonts w:eastAsia="宋体"/>
      <w:sz w:val="16"/>
      <w:szCs w:val="16"/>
    </w:rPr>
  </w:style>
  <w:style w:type="paragraph" w:styleId="17">
    <w:name w:val="Body Text"/>
    <w:basedOn w:val="1"/>
    <w:link w:val="65"/>
    <w:qFormat/>
    <w:uiPriority w:val="0"/>
    <w:pPr>
      <w:spacing w:line="360" w:lineRule="auto"/>
    </w:pPr>
    <w:rPr>
      <w:rFonts w:ascii="仿宋_GB2312"/>
      <w:sz w:val="28"/>
    </w:rPr>
  </w:style>
  <w:style w:type="paragraph" w:styleId="18">
    <w:name w:val="Body Text Indent"/>
    <w:basedOn w:val="1"/>
    <w:link w:val="63"/>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19">
    <w:name w:val="Block Text"/>
    <w:basedOn w:val="1"/>
    <w:qFormat/>
    <w:uiPriority w:val="0"/>
    <w:pPr>
      <w:widowControl/>
      <w:ind w:left="226" w:leftChars="94" w:right="103" w:rightChars="43"/>
      <w:jc w:val="left"/>
    </w:pPr>
    <w:rPr>
      <w:rFonts w:ascii="宋体" w:hAnsi="宋体" w:eastAsia="宋体"/>
      <w:color w:val="FF0000"/>
      <w:kern w:val="0"/>
      <w:sz w:val="24"/>
      <w:szCs w:val="24"/>
    </w:rPr>
  </w:style>
  <w:style w:type="paragraph" w:styleId="20">
    <w:name w:val="index 4"/>
    <w:basedOn w:val="1"/>
    <w:next w:val="1"/>
    <w:qFormat/>
    <w:uiPriority w:val="0"/>
    <w:pPr>
      <w:ind w:left="600" w:leftChars="600"/>
    </w:pPr>
    <w:rPr>
      <w:rFonts w:eastAsia="宋体"/>
      <w:sz w:val="21"/>
      <w:szCs w:val="24"/>
    </w:rPr>
  </w:style>
  <w:style w:type="paragraph" w:styleId="21">
    <w:name w:val="toc 5"/>
    <w:basedOn w:val="1"/>
    <w:next w:val="1"/>
    <w:qFormat/>
    <w:uiPriority w:val="39"/>
    <w:pPr>
      <w:tabs>
        <w:tab w:val="right" w:leader="dot" w:pos="8296"/>
      </w:tabs>
      <w:ind w:left="1050" w:leftChars="500"/>
    </w:pPr>
    <w:rPr>
      <w:rFonts w:ascii="Calibri" w:hAnsi="Calibri" w:eastAsia="宋体"/>
      <w:sz w:val="21"/>
      <w:szCs w:val="22"/>
    </w:rPr>
  </w:style>
  <w:style w:type="paragraph" w:styleId="22">
    <w:name w:val="toc 3"/>
    <w:basedOn w:val="1"/>
    <w:next w:val="1"/>
    <w:qFormat/>
    <w:uiPriority w:val="39"/>
    <w:pPr>
      <w:tabs>
        <w:tab w:val="right" w:leader="dot" w:pos="8505"/>
      </w:tabs>
      <w:ind w:left="200" w:leftChars="200" w:right="100" w:rightChars="100"/>
      <w:jc w:val="left"/>
    </w:pPr>
    <w:rPr>
      <w:rFonts w:ascii="仿宋_GB2312" w:hAnsi="宋体" w:eastAsia="宋体"/>
      <w:sz w:val="21"/>
      <w:szCs w:val="32"/>
    </w:rPr>
  </w:style>
  <w:style w:type="paragraph" w:styleId="23">
    <w:name w:val="Plain Text"/>
    <w:basedOn w:val="1"/>
    <w:link w:val="76"/>
    <w:qFormat/>
    <w:uiPriority w:val="0"/>
    <w:rPr>
      <w:rFonts w:ascii="宋体" w:hAnsi="Courier New" w:eastAsia="宋体"/>
      <w:sz w:val="21"/>
    </w:rPr>
  </w:style>
  <w:style w:type="paragraph" w:styleId="24">
    <w:name w:val="toc 8"/>
    <w:basedOn w:val="1"/>
    <w:next w:val="1"/>
    <w:qFormat/>
    <w:uiPriority w:val="39"/>
    <w:pPr>
      <w:ind w:left="2940" w:leftChars="1400"/>
    </w:pPr>
    <w:rPr>
      <w:rFonts w:ascii="Calibri" w:hAnsi="Calibri" w:eastAsia="宋体"/>
      <w:sz w:val="21"/>
      <w:szCs w:val="22"/>
    </w:rPr>
  </w:style>
  <w:style w:type="paragraph" w:styleId="25">
    <w:name w:val="Date"/>
    <w:basedOn w:val="1"/>
    <w:next w:val="1"/>
    <w:link w:val="72"/>
    <w:qFormat/>
    <w:uiPriority w:val="0"/>
    <w:pPr>
      <w:autoSpaceDE w:val="0"/>
      <w:autoSpaceDN w:val="0"/>
      <w:adjustRightInd w:val="0"/>
      <w:textAlignment w:val="baseline"/>
    </w:pPr>
    <w:rPr>
      <w:rFonts w:ascii="宋体" w:eastAsia="宋体"/>
      <w:kern w:val="0"/>
      <w:sz w:val="28"/>
    </w:rPr>
  </w:style>
  <w:style w:type="paragraph" w:styleId="26">
    <w:name w:val="Body Text Indent 2"/>
    <w:basedOn w:val="1"/>
    <w:link w:val="80"/>
    <w:qFormat/>
    <w:uiPriority w:val="0"/>
    <w:pPr>
      <w:spacing w:after="120" w:line="480" w:lineRule="auto"/>
      <w:ind w:left="420" w:leftChars="200"/>
    </w:pPr>
  </w:style>
  <w:style w:type="paragraph" w:styleId="27">
    <w:name w:val="Balloon Text"/>
    <w:basedOn w:val="1"/>
    <w:link w:val="67"/>
    <w:qFormat/>
    <w:uiPriority w:val="0"/>
    <w:rPr>
      <w:kern w:val="0"/>
      <w:sz w:val="18"/>
      <w:szCs w:val="18"/>
    </w:rPr>
  </w:style>
  <w:style w:type="paragraph" w:styleId="28">
    <w:name w:val="footer"/>
    <w:basedOn w:val="1"/>
    <w:link w:val="66"/>
    <w:qFormat/>
    <w:uiPriority w:val="99"/>
    <w:pPr>
      <w:tabs>
        <w:tab w:val="center" w:pos="4153"/>
        <w:tab w:val="right" w:pos="8306"/>
      </w:tabs>
      <w:autoSpaceDE w:val="0"/>
      <w:autoSpaceDN w:val="0"/>
      <w:adjustRightInd w:val="0"/>
      <w:snapToGrid w:val="0"/>
      <w:jc w:val="left"/>
      <w:textAlignment w:val="baseline"/>
    </w:pPr>
    <w:rPr>
      <w:rFonts w:ascii="宋体" w:eastAsia="宋体"/>
      <w:kern w:val="0"/>
      <w:sz w:val="18"/>
    </w:rPr>
  </w:style>
  <w:style w:type="paragraph" w:styleId="29">
    <w:name w:val="header"/>
    <w:basedOn w:val="1"/>
    <w:link w:val="77"/>
    <w:qFormat/>
    <w:uiPriority w:val="0"/>
    <w:pPr>
      <w:pBdr>
        <w:bottom w:val="single" w:color="auto" w:sz="6" w:space="1"/>
      </w:pBdr>
      <w:tabs>
        <w:tab w:val="center" w:pos="4153"/>
        <w:tab w:val="right" w:pos="8306"/>
      </w:tabs>
      <w:autoSpaceDE w:val="0"/>
      <w:autoSpaceDN w:val="0"/>
      <w:adjustRightInd w:val="0"/>
      <w:snapToGrid w:val="0"/>
      <w:jc w:val="center"/>
      <w:textAlignment w:val="baseline"/>
    </w:pPr>
    <w:rPr>
      <w:rFonts w:ascii="宋体" w:eastAsia="宋体"/>
      <w:kern w:val="0"/>
      <w:sz w:val="18"/>
    </w:rPr>
  </w:style>
  <w:style w:type="paragraph" w:styleId="30">
    <w:name w:val="toc 1"/>
    <w:basedOn w:val="1"/>
    <w:next w:val="1"/>
    <w:qFormat/>
    <w:uiPriority w:val="39"/>
    <w:pPr>
      <w:tabs>
        <w:tab w:val="right" w:leader="dot" w:pos="8505"/>
      </w:tabs>
      <w:snapToGrid w:val="0"/>
      <w:jc w:val="left"/>
    </w:pPr>
    <w:rPr>
      <w:rFonts w:ascii="仿宋_GB2312" w:hAnsi="宋体" w:eastAsia="宋体"/>
      <w:bCs/>
      <w:sz w:val="28"/>
      <w:szCs w:val="30"/>
    </w:rPr>
  </w:style>
  <w:style w:type="paragraph" w:styleId="31">
    <w:name w:val="toc 4"/>
    <w:basedOn w:val="1"/>
    <w:next w:val="1"/>
    <w:qFormat/>
    <w:uiPriority w:val="39"/>
    <w:pPr>
      <w:tabs>
        <w:tab w:val="left" w:pos="1890"/>
        <w:tab w:val="right" w:leader="dot" w:pos="8296"/>
      </w:tabs>
      <w:ind w:left="630" w:leftChars="300"/>
    </w:pPr>
    <w:rPr>
      <w:rFonts w:ascii="Calibri" w:hAnsi="Calibri" w:eastAsia="宋体"/>
      <w:sz w:val="21"/>
      <w:szCs w:val="22"/>
    </w:rPr>
  </w:style>
  <w:style w:type="paragraph" w:styleId="32">
    <w:name w:val="Subtitle"/>
    <w:basedOn w:val="1"/>
    <w:next w:val="1"/>
    <w:link w:val="155"/>
    <w:qFormat/>
    <w:uiPriority w:val="0"/>
    <w:pPr>
      <w:spacing w:before="240" w:after="60" w:line="312" w:lineRule="auto"/>
      <w:jc w:val="center"/>
      <w:outlineLvl w:val="1"/>
    </w:pPr>
    <w:rPr>
      <w:rFonts w:ascii="Cambria" w:hAnsi="Cambria" w:eastAsia="宋体"/>
      <w:b/>
      <w:bCs/>
      <w:kern w:val="28"/>
      <w:sz w:val="32"/>
      <w:szCs w:val="32"/>
    </w:rPr>
  </w:style>
  <w:style w:type="paragraph" w:styleId="33">
    <w:name w:val="footnote text"/>
    <w:basedOn w:val="1"/>
    <w:link w:val="75"/>
    <w:qFormat/>
    <w:uiPriority w:val="0"/>
    <w:pPr>
      <w:snapToGrid w:val="0"/>
      <w:jc w:val="left"/>
    </w:pPr>
    <w:rPr>
      <w:sz w:val="18"/>
      <w:szCs w:val="18"/>
    </w:rPr>
  </w:style>
  <w:style w:type="paragraph" w:styleId="34">
    <w:name w:val="toc 6"/>
    <w:basedOn w:val="1"/>
    <w:next w:val="1"/>
    <w:qFormat/>
    <w:uiPriority w:val="39"/>
    <w:pPr>
      <w:ind w:left="2100" w:leftChars="1000"/>
    </w:pPr>
    <w:rPr>
      <w:rFonts w:ascii="Calibri" w:hAnsi="Calibri" w:eastAsia="宋体"/>
      <w:sz w:val="21"/>
      <w:szCs w:val="22"/>
    </w:rPr>
  </w:style>
  <w:style w:type="paragraph" w:styleId="35">
    <w:name w:val="Body Text Indent 3"/>
    <w:basedOn w:val="1"/>
    <w:link w:val="62"/>
    <w:qFormat/>
    <w:uiPriority w:val="0"/>
    <w:pPr>
      <w:spacing w:after="120"/>
      <w:ind w:left="420" w:leftChars="200"/>
    </w:pPr>
    <w:rPr>
      <w:sz w:val="16"/>
      <w:szCs w:val="16"/>
    </w:rPr>
  </w:style>
  <w:style w:type="paragraph" w:styleId="36">
    <w:name w:val="toc 2"/>
    <w:basedOn w:val="1"/>
    <w:next w:val="1"/>
    <w:qFormat/>
    <w:uiPriority w:val="39"/>
    <w:pPr>
      <w:tabs>
        <w:tab w:val="right" w:leader="dot" w:pos="8505"/>
      </w:tabs>
      <w:adjustRightInd w:val="0"/>
      <w:snapToGrid w:val="0"/>
      <w:ind w:left="150" w:leftChars="150" w:right="150" w:rightChars="150"/>
      <w:jc w:val="left"/>
    </w:pPr>
    <w:rPr>
      <w:rFonts w:ascii="仿宋_GB2312" w:hAnsi="宋体" w:eastAsia="宋体"/>
      <w:sz w:val="28"/>
      <w:szCs w:val="32"/>
    </w:rPr>
  </w:style>
  <w:style w:type="paragraph" w:styleId="37">
    <w:name w:val="toc 9"/>
    <w:basedOn w:val="1"/>
    <w:next w:val="1"/>
    <w:qFormat/>
    <w:uiPriority w:val="39"/>
    <w:pPr>
      <w:ind w:left="3360" w:leftChars="1600"/>
    </w:pPr>
  </w:style>
  <w:style w:type="paragraph" w:styleId="38">
    <w:name w:val="Body Text 2"/>
    <w:basedOn w:val="1"/>
    <w:link w:val="85"/>
    <w:qFormat/>
    <w:uiPriority w:val="0"/>
    <w:pPr>
      <w:spacing w:after="120" w:line="480" w:lineRule="auto"/>
    </w:pPr>
    <w:rPr>
      <w:rFonts w:eastAsia="宋体"/>
      <w:sz w:val="21"/>
      <w:szCs w:val="24"/>
    </w:rPr>
  </w:style>
  <w:style w:type="paragraph" w:styleId="39">
    <w:name w:val="Normal (Web)"/>
    <w:basedOn w:val="1"/>
    <w:qFormat/>
    <w:uiPriority w:val="0"/>
    <w:pPr>
      <w:widowControl/>
      <w:jc w:val="left"/>
    </w:pPr>
    <w:rPr>
      <w:rFonts w:ascii="宋体" w:hAnsi="宋体" w:eastAsia="宋体" w:cs="宋体"/>
      <w:kern w:val="0"/>
      <w:sz w:val="24"/>
      <w:szCs w:val="24"/>
    </w:rPr>
  </w:style>
  <w:style w:type="paragraph" w:styleId="40">
    <w:name w:val="Title"/>
    <w:basedOn w:val="1"/>
    <w:next w:val="1"/>
    <w:link w:val="83"/>
    <w:qFormat/>
    <w:uiPriority w:val="0"/>
    <w:pPr>
      <w:spacing w:before="240" w:after="60"/>
      <w:jc w:val="center"/>
      <w:outlineLvl w:val="0"/>
    </w:pPr>
    <w:rPr>
      <w:rFonts w:ascii="Calibri Light" w:hAnsi="Calibri Light" w:eastAsia="宋体"/>
      <w:b/>
      <w:bCs/>
      <w:sz w:val="32"/>
      <w:szCs w:val="32"/>
    </w:rPr>
  </w:style>
  <w:style w:type="paragraph" w:styleId="41">
    <w:name w:val="annotation subject"/>
    <w:basedOn w:val="15"/>
    <w:next w:val="15"/>
    <w:link w:val="84"/>
    <w:qFormat/>
    <w:uiPriority w:val="0"/>
    <w:rPr>
      <w:rFonts w:eastAsia="仿宋_GB2312"/>
      <w:b/>
      <w:bCs/>
      <w:sz w:val="30"/>
      <w:szCs w:val="20"/>
    </w:rPr>
  </w:style>
  <w:style w:type="table" w:styleId="43">
    <w:name w:val="Table Grid"/>
    <w:basedOn w:val="4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basedOn w:val="44"/>
    <w:qFormat/>
    <w:uiPriority w:val="0"/>
    <w:rPr>
      <w:b/>
      <w:bCs/>
    </w:rPr>
  </w:style>
  <w:style w:type="character" w:styleId="46">
    <w:name w:val="page number"/>
    <w:basedOn w:val="44"/>
    <w:qFormat/>
    <w:uiPriority w:val="0"/>
  </w:style>
  <w:style w:type="character" w:styleId="47">
    <w:name w:val="Emphasis"/>
    <w:qFormat/>
    <w:uiPriority w:val="0"/>
    <w:rPr>
      <w:i/>
      <w:iCs/>
    </w:rPr>
  </w:style>
  <w:style w:type="character" w:styleId="48">
    <w:name w:val="Hyperlink"/>
    <w:qFormat/>
    <w:uiPriority w:val="99"/>
    <w:rPr>
      <w:color w:val="0000FF"/>
      <w:u w:val="single"/>
    </w:rPr>
  </w:style>
  <w:style w:type="character" w:styleId="49">
    <w:name w:val="annotation reference"/>
    <w:qFormat/>
    <w:uiPriority w:val="0"/>
    <w:rPr>
      <w:sz w:val="21"/>
      <w:szCs w:val="21"/>
    </w:rPr>
  </w:style>
  <w:style w:type="character" w:styleId="50">
    <w:name w:val="footnote reference"/>
    <w:qFormat/>
    <w:uiPriority w:val="0"/>
    <w:rPr>
      <w:vertAlign w:val="superscript"/>
    </w:rPr>
  </w:style>
  <w:style w:type="character" w:customStyle="1" w:styleId="51">
    <w:name w:val="标题 1 Char1"/>
    <w:link w:val="2"/>
    <w:qFormat/>
    <w:uiPriority w:val="0"/>
    <w:rPr>
      <w:rFonts w:ascii="宋体" w:eastAsia="宋体"/>
      <w:b/>
      <w:kern w:val="44"/>
      <w:sz w:val="44"/>
      <w:lang w:val="en-US" w:eastAsia="zh-CN" w:bidi="ar-SA"/>
    </w:rPr>
  </w:style>
  <w:style w:type="character" w:customStyle="1" w:styleId="52">
    <w:name w:val="正文缩进 Char1"/>
    <w:link w:val="4"/>
    <w:qFormat/>
    <w:uiPriority w:val="0"/>
    <w:rPr>
      <w:rFonts w:ascii="宋体" w:eastAsia="宋体"/>
      <w:sz w:val="34"/>
      <w:lang w:val="en-US" w:eastAsia="zh-CN" w:bidi="ar-SA"/>
    </w:rPr>
  </w:style>
  <w:style w:type="character" w:customStyle="1" w:styleId="53">
    <w:name w:val="标题 2 Char1"/>
    <w:link w:val="3"/>
    <w:qFormat/>
    <w:uiPriority w:val="0"/>
    <w:rPr>
      <w:rFonts w:ascii="Arial" w:hAnsi="Arial" w:eastAsia="黑体"/>
      <w:b/>
      <w:sz w:val="32"/>
      <w:lang w:val="en-US" w:eastAsia="zh-CN" w:bidi="ar-SA"/>
    </w:rPr>
  </w:style>
  <w:style w:type="character" w:customStyle="1" w:styleId="54">
    <w:name w:val="标题 3 Char1"/>
    <w:link w:val="5"/>
    <w:qFormat/>
    <w:uiPriority w:val="0"/>
    <w:rPr>
      <w:rFonts w:ascii="宋体" w:eastAsia="宋体"/>
      <w:b/>
      <w:sz w:val="32"/>
      <w:lang w:val="en-US" w:eastAsia="zh-CN" w:bidi="ar-SA"/>
    </w:rPr>
  </w:style>
  <w:style w:type="character" w:customStyle="1" w:styleId="55">
    <w:name w:val="标题 4 Char"/>
    <w:link w:val="6"/>
    <w:qFormat/>
    <w:uiPriority w:val="0"/>
    <w:rPr>
      <w:rFonts w:ascii="等线 Light" w:hAnsi="等线 Light" w:eastAsia="等线 Light" w:cs="Times New Roman"/>
      <w:b/>
      <w:bCs/>
      <w:kern w:val="2"/>
      <w:sz w:val="28"/>
      <w:szCs w:val="28"/>
    </w:rPr>
  </w:style>
  <w:style w:type="character" w:customStyle="1" w:styleId="56">
    <w:name w:val="标题 5 Char"/>
    <w:basedOn w:val="44"/>
    <w:link w:val="7"/>
    <w:qFormat/>
    <w:uiPriority w:val="0"/>
    <w:rPr>
      <w:rFonts w:eastAsia="仿宋_GB2312"/>
      <w:b/>
      <w:bCs/>
      <w:kern w:val="2"/>
      <w:sz w:val="28"/>
      <w:szCs w:val="28"/>
    </w:rPr>
  </w:style>
  <w:style w:type="character" w:customStyle="1" w:styleId="57">
    <w:name w:val="标题 6 Char1"/>
    <w:link w:val="8"/>
    <w:qFormat/>
    <w:uiPriority w:val="0"/>
    <w:rPr>
      <w:rFonts w:ascii="Calibri Light" w:hAnsi="Calibri Light" w:eastAsia="宋体" w:cs="Times New Roman"/>
      <w:b/>
      <w:bCs/>
      <w:kern w:val="2"/>
      <w:sz w:val="24"/>
      <w:szCs w:val="24"/>
    </w:rPr>
  </w:style>
  <w:style w:type="character" w:customStyle="1" w:styleId="58">
    <w:name w:val="标题 7 Char1"/>
    <w:link w:val="9"/>
    <w:qFormat/>
    <w:uiPriority w:val="0"/>
    <w:rPr>
      <w:rFonts w:ascii="宋体"/>
      <w:b/>
      <w:color w:val="000000"/>
      <w:kern w:val="2"/>
      <w:sz w:val="24"/>
      <w:szCs w:val="24"/>
    </w:rPr>
  </w:style>
  <w:style w:type="character" w:customStyle="1" w:styleId="59">
    <w:name w:val="标题 8 Char1"/>
    <w:link w:val="10"/>
    <w:qFormat/>
    <w:uiPriority w:val="0"/>
    <w:rPr>
      <w:rFonts w:ascii="Arial" w:hAnsi="Arial" w:eastAsia="黑体"/>
      <w:color w:val="000000"/>
      <w:kern w:val="2"/>
      <w:sz w:val="24"/>
      <w:szCs w:val="24"/>
    </w:rPr>
  </w:style>
  <w:style w:type="character" w:customStyle="1" w:styleId="60">
    <w:name w:val="标题 9 Char1"/>
    <w:link w:val="11"/>
    <w:qFormat/>
    <w:uiPriority w:val="0"/>
    <w:rPr>
      <w:rFonts w:ascii="Arial" w:hAnsi="Arial" w:eastAsia="黑体"/>
      <w:color w:val="000000"/>
      <w:kern w:val="2"/>
      <w:sz w:val="24"/>
      <w:szCs w:val="24"/>
    </w:rPr>
  </w:style>
  <w:style w:type="character" w:customStyle="1" w:styleId="61">
    <w:name w:val="marklong"/>
    <w:basedOn w:val="44"/>
    <w:qFormat/>
    <w:uiPriority w:val="0"/>
  </w:style>
  <w:style w:type="character" w:customStyle="1" w:styleId="62">
    <w:name w:val="正文文本缩进 3 Char1"/>
    <w:link w:val="35"/>
    <w:qFormat/>
    <w:uiPriority w:val="99"/>
    <w:rPr>
      <w:rFonts w:eastAsia="仿宋_GB2312"/>
      <w:kern w:val="2"/>
      <w:sz w:val="16"/>
      <w:szCs w:val="16"/>
      <w:lang w:val="en-US" w:eastAsia="zh-CN" w:bidi="ar-SA"/>
    </w:rPr>
  </w:style>
  <w:style w:type="character" w:customStyle="1" w:styleId="63">
    <w:name w:val="正文文本缩进 Char1"/>
    <w:link w:val="18"/>
    <w:qFormat/>
    <w:uiPriority w:val="0"/>
    <w:rPr>
      <w:rFonts w:ascii="仿宋_GB2312" w:eastAsia="仿宋_GB2312"/>
      <w:sz w:val="28"/>
      <w:lang w:val="en-US" w:eastAsia="zh-CN" w:bidi="ar-SA"/>
    </w:rPr>
  </w:style>
  <w:style w:type="character" w:customStyle="1" w:styleId="64">
    <w:name w:val="ca-11"/>
    <w:qFormat/>
    <w:uiPriority w:val="0"/>
    <w:rPr>
      <w:rFonts w:hint="default" w:ascii="Times New Roman" w:hAnsi="Times New Roman" w:cs="Times New Roman"/>
      <w:b/>
      <w:bCs/>
      <w:spacing w:val="-20"/>
      <w:sz w:val="30"/>
      <w:szCs w:val="30"/>
    </w:rPr>
  </w:style>
  <w:style w:type="character" w:customStyle="1" w:styleId="65">
    <w:name w:val="正文文本 Char2"/>
    <w:link w:val="17"/>
    <w:qFormat/>
    <w:uiPriority w:val="0"/>
    <w:rPr>
      <w:rFonts w:ascii="仿宋_GB2312" w:eastAsia="仿宋_GB2312"/>
      <w:kern w:val="2"/>
      <w:sz w:val="28"/>
      <w:lang w:val="en-US" w:eastAsia="zh-CN" w:bidi="ar-SA"/>
    </w:rPr>
  </w:style>
  <w:style w:type="character" w:customStyle="1" w:styleId="66">
    <w:name w:val="页脚 Char1"/>
    <w:link w:val="28"/>
    <w:qFormat/>
    <w:uiPriority w:val="99"/>
    <w:rPr>
      <w:rFonts w:ascii="宋体" w:eastAsia="宋体"/>
      <w:sz w:val="18"/>
      <w:lang w:val="en-US" w:eastAsia="zh-CN" w:bidi="ar-SA"/>
    </w:rPr>
  </w:style>
  <w:style w:type="character" w:customStyle="1" w:styleId="67">
    <w:name w:val="批注框文本 Char2"/>
    <w:link w:val="27"/>
    <w:qFormat/>
    <w:uiPriority w:val="0"/>
    <w:rPr>
      <w:rFonts w:eastAsia="仿宋_GB2312"/>
      <w:sz w:val="18"/>
      <w:szCs w:val="18"/>
      <w:lang w:bidi="ar-SA"/>
    </w:rPr>
  </w:style>
  <w:style w:type="character" w:customStyle="1" w:styleId="68">
    <w:name w:val="无"/>
    <w:qFormat/>
    <w:uiPriority w:val="0"/>
  </w:style>
  <w:style w:type="character" w:customStyle="1" w:styleId="69">
    <w:name w:val="breadcrumbnavclass"/>
    <w:basedOn w:val="44"/>
    <w:qFormat/>
    <w:uiPriority w:val="0"/>
  </w:style>
  <w:style w:type="character" w:customStyle="1" w:styleId="70">
    <w:name w:val="0921 Char1"/>
    <w:qFormat/>
    <w:uiPriority w:val="0"/>
    <w:rPr>
      <w:rFonts w:ascii="宋体" w:hAnsi="Courier New" w:eastAsia="宋体"/>
      <w:kern w:val="2"/>
      <w:sz w:val="21"/>
      <w:lang w:val="en-US" w:eastAsia="zh-CN" w:bidi="ar-SA"/>
    </w:rPr>
  </w:style>
  <w:style w:type="character" w:customStyle="1" w:styleId="71">
    <w:name w:val="ca-21"/>
    <w:qFormat/>
    <w:uiPriority w:val="0"/>
    <w:rPr>
      <w:rFonts w:hint="eastAsia" w:ascii="仿宋_GB2312" w:eastAsia="仿宋_GB2312"/>
      <w:b/>
      <w:bCs/>
      <w:spacing w:val="-20"/>
      <w:sz w:val="30"/>
      <w:szCs w:val="30"/>
    </w:rPr>
  </w:style>
  <w:style w:type="character" w:customStyle="1" w:styleId="72">
    <w:name w:val="日期 Char2"/>
    <w:link w:val="25"/>
    <w:qFormat/>
    <w:uiPriority w:val="0"/>
    <w:rPr>
      <w:rFonts w:ascii="宋体" w:eastAsia="宋体"/>
      <w:sz w:val="28"/>
      <w:lang w:val="en-US" w:eastAsia="zh-CN" w:bidi="ar-SA"/>
    </w:rPr>
  </w:style>
  <w:style w:type="character" w:customStyle="1" w:styleId="73">
    <w:name w:val="ca-61"/>
    <w:qFormat/>
    <w:uiPriority w:val="0"/>
    <w:rPr>
      <w:rFonts w:hint="eastAsia" w:ascii="宋体" w:hAnsi="宋体" w:eastAsia="宋体"/>
      <w:color w:val="FF0000"/>
      <w:sz w:val="21"/>
      <w:szCs w:val="21"/>
    </w:rPr>
  </w:style>
  <w:style w:type="character" w:customStyle="1" w:styleId="74">
    <w:name w:val="文档结构图 Char2"/>
    <w:link w:val="14"/>
    <w:qFormat/>
    <w:uiPriority w:val="0"/>
    <w:rPr>
      <w:rFonts w:eastAsia="仿宋_GB2312"/>
      <w:sz w:val="30"/>
      <w:shd w:val="clear" w:color="auto" w:fill="000080"/>
      <w:lang w:bidi="ar-SA"/>
    </w:rPr>
  </w:style>
  <w:style w:type="character" w:customStyle="1" w:styleId="75">
    <w:name w:val="脚注文本 Char1"/>
    <w:link w:val="33"/>
    <w:qFormat/>
    <w:uiPriority w:val="99"/>
    <w:rPr>
      <w:rFonts w:eastAsia="仿宋_GB2312"/>
      <w:kern w:val="2"/>
      <w:sz w:val="18"/>
      <w:szCs w:val="18"/>
    </w:rPr>
  </w:style>
  <w:style w:type="character" w:customStyle="1" w:styleId="76">
    <w:name w:val="纯文本 Char1"/>
    <w:link w:val="23"/>
    <w:qFormat/>
    <w:uiPriority w:val="0"/>
    <w:rPr>
      <w:rFonts w:ascii="宋体" w:hAnsi="Courier New" w:eastAsia="宋体"/>
      <w:kern w:val="2"/>
      <w:sz w:val="21"/>
      <w:lang w:val="en-US" w:eastAsia="zh-CN" w:bidi="ar-SA"/>
    </w:rPr>
  </w:style>
  <w:style w:type="character" w:customStyle="1" w:styleId="77">
    <w:name w:val="页眉 Char1"/>
    <w:link w:val="29"/>
    <w:qFormat/>
    <w:uiPriority w:val="0"/>
    <w:rPr>
      <w:rFonts w:ascii="宋体" w:eastAsia="宋体"/>
      <w:sz w:val="18"/>
      <w:lang w:val="en-US" w:eastAsia="zh-CN" w:bidi="ar-SA"/>
    </w:rPr>
  </w:style>
  <w:style w:type="character" w:customStyle="1" w:styleId="78">
    <w:name w:val="ca-31"/>
    <w:qFormat/>
    <w:uiPriority w:val="0"/>
    <w:rPr>
      <w:rFonts w:hint="eastAsia" w:ascii="宋体" w:hAnsi="宋体" w:eastAsia="宋体"/>
      <w:sz w:val="21"/>
      <w:szCs w:val="21"/>
    </w:rPr>
  </w:style>
  <w:style w:type="character" w:customStyle="1" w:styleId="79">
    <w:name w:val="ca-51"/>
    <w:qFormat/>
    <w:uiPriority w:val="0"/>
    <w:rPr>
      <w:rFonts w:hint="eastAsia" w:ascii="宋体" w:hAnsi="宋体" w:eastAsia="宋体"/>
      <w:b/>
      <w:bCs/>
      <w:color w:val="FF0000"/>
      <w:spacing w:val="-20"/>
      <w:sz w:val="21"/>
      <w:szCs w:val="21"/>
    </w:rPr>
  </w:style>
  <w:style w:type="character" w:customStyle="1" w:styleId="80">
    <w:name w:val="正文文本缩进 2 Char1"/>
    <w:link w:val="26"/>
    <w:qFormat/>
    <w:uiPriority w:val="99"/>
    <w:rPr>
      <w:rFonts w:eastAsia="仿宋_GB2312"/>
      <w:kern w:val="2"/>
      <w:sz w:val="30"/>
    </w:rPr>
  </w:style>
  <w:style w:type="character" w:customStyle="1" w:styleId="81">
    <w:name w:val="批注文字 Char1"/>
    <w:link w:val="15"/>
    <w:qFormat/>
    <w:uiPriority w:val="0"/>
    <w:rPr>
      <w:kern w:val="2"/>
      <w:sz w:val="21"/>
      <w:szCs w:val="24"/>
    </w:rPr>
  </w:style>
  <w:style w:type="character" w:customStyle="1" w:styleId="82">
    <w:name w:val="ca-41"/>
    <w:qFormat/>
    <w:uiPriority w:val="0"/>
    <w:rPr>
      <w:rFonts w:hint="eastAsia" w:ascii="宋体" w:hAnsi="宋体" w:eastAsia="宋体"/>
      <w:b/>
      <w:bCs/>
      <w:spacing w:val="-20"/>
      <w:sz w:val="21"/>
      <w:szCs w:val="21"/>
    </w:rPr>
  </w:style>
  <w:style w:type="character" w:customStyle="1" w:styleId="83">
    <w:name w:val="标题 Char2"/>
    <w:link w:val="40"/>
    <w:qFormat/>
    <w:uiPriority w:val="0"/>
    <w:rPr>
      <w:rFonts w:ascii="Calibri Light" w:hAnsi="Calibri Light" w:cs="Times New Roman"/>
      <w:b/>
      <w:bCs/>
      <w:kern w:val="2"/>
      <w:sz w:val="32"/>
      <w:szCs w:val="32"/>
    </w:rPr>
  </w:style>
  <w:style w:type="character" w:customStyle="1" w:styleId="84">
    <w:name w:val="批注主题 Char2"/>
    <w:link w:val="41"/>
    <w:qFormat/>
    <w:uiPriority w:val="0"/>
    <w:rPr>
      <w:rFonts w:eastAsia="仿宋_GB2312"/>
      <w:b/>
      <w:bCs/>
      <w:kern w:val="2"/>
      <w:sz w:val="30"/>
    </w:rPr>
  </w:style>
  <w:style w:type="character" w:customStyle="1" w:styleId="85">
    <w:name w:val="正文文本 2 Char1"/>
    <w:link w:val="38"/>
    <w:qFormat/>
    <w:uiPriority w:val="99"/>
    <w:rPr>
      <w:rFonts w:eastAsia="宋体"/>
      <w:kern w:val="2"/>
      <w:sz w:val="21"/>
      <w:szCs w:val="24"/>
      <w:lang w:val="en-US" w:eastAsia="zh-CN" w:bidi="ar-SA"/>
    </w:rPr>
  </w:style>
  <w:style w:type="character" w:customStyle="1" w:styleId="86">
    <w:name w:val="正文文本 3 Char1"/>
    <w:link w:val="16"/>
    <w:qFormat/>
    <w:uiPriority w:val="99"/>
    <w:rPr>
      <w:rFonts w:eastAsia="宋体"/>
      <w:kern w:val="2"/>
      <w:sz w:val="16"/>
      <w:szCs w:val="16"/>
      <w:lang w:val="en-US" w:eastAsia="zh-CN" w:bidi="ar-SA"/>
    </w:rPr>
  </w:style>
  <w:style w:type="paragraph" w:customStyle="1" w:styleId="87">
    <w:name w:val="Char1"/>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88">
    <w:name w:val="pa-2"/>
    <w:basedOn w:val="1"/>
    <w:qFormat/>
    <w:uiPriority w:val="0"/>
    <w:pPr>
      <w:widowControl/>
      <w:spacing w:line="280" w:lineRule="atLeast"/>
      <w:ind w:firstLine="420"/>
    </w:pPr>
    <w:rPr>
      <w:rFonts w:ascii="宋体" w:hAnsi="宋体" w:eastAsia="宋体" w:cs="宋体"/>
      <w:kern w:val="0"/>
      <w:sz w:val="24"/>
      <w:szCs w:val="24"/>
    </w:rPr>
  </w:style>
  <w:style w:type="paragraph" w:customStyle="1" w:styleId="89">
    <w:name w:val="pa-4"/>
    <w:basedOn w:val="1"/>
    <w:qFormat/>
    <w:uiPriority w:val="0"/>
    <w:pPr>
      <w:widowControl/>
      <w:spacing w:line="280" w:lineRule="atLeast"/>
      <w:jc w:val="center"/>
    </w:pPr>
    <w:rPr>
      <w:rFonts w:ascii="宋体" w:hAnsi="宋体" w:eastAsia="宋体" w:cs="宋体"/>
      <w:kern w:val="0"/>
      <w:sz w:val="24"/>
      <w:szCs w:val="24"/>
    </w:rPr>
  </w:style>
  <w:style w:type="paragraph" w:customStyle="1" w:styleId="90">
    <w:name w:val="项符&gt;"/>
    <w:basedOn w:val="1"/>
    <w:qFormat/>
    <w:uiPriority w:val="0"/>
    <w:pPr>
      <w:spacing w:line="360" w:lineRule="auto"/>
    </w:pPr>
    <w:rPr>
      <w:rFonts w:ascii="宋体" w:hAnsi="宋体" w:eastAsia="宋体"/>
      <w:sz w:val="24"/>
      <w:szCs w:val="30"/>
    </w:rPr>
  </w:style>
  <w:style w:type="paragraph" w:customStyle="1" w:styleId="91">
    <w:name w:val="List Paragraph"/>
    <w:basedOn w:val="1"/>
    <w:qFormat/>
    <w:uiPriority w:val="34"/>
    <w:pPr>
      <w:ind w:firstLine="420" w:firstLineChars="200"/>
    </w:pPr>
    <w:rPr>
      <w:rFonts w:ascii="Calibri" w:hAnsi="Calibri" w:eastAsia="宋体"/>
      <w:sz w:val="21"/>
      <w:szCs w:val="22"/>
    </w:rPr>
  </w:style>
  <w:style w:type="paragraph" w:customStyle="1" w:styleId="92">
    <w:name w:val="pa-1"/>
    <w:basedOn w:val="1"/>
    <w:qFormat/>
    <w:uiPriority w:val="0"/>
    <w:pPr>
      <w:widowControl/>
      <w:spacing w:line="340" w:lineRule="atLeast"/>
    </w:pPr>
    <w:rPr>
      <w:rFonts w:ascii="宋体" w:hAnsi="宋体" w:eastAsia="宋体" w:cs="宋体"/>
      <w:kern w:val="0"/>
      <w:sz w:val="24"/>
      <w:szCs w:val="24"/>
    </w:rPr>
  </w:style>
  <w:style w:type="paragraph" w:customStyle="1" w:styleId="93">
    <w:name w:val="Table Paragraph"/>
    <w:basedOn w:val="1"/>
    <w:qFormat/>
    <w:uiPriority w:val="1"/>
    <w:pPr>
      <w:autoSpaceDE w:val="0"/>
      <w:autoSpaceDN w:val="0"/>
      <w:adjustRightInd w:val="0"/>
      <w:jc w:val="left"/>
    </w:pPr>
    <w:rPr>
      <w:rFonts w:ascii="Calibri" w:hAnsi="Calibri" w:eastAsia="宋体"/>
      <w:kern w:val="0"/>
      <w:sz w:val="24"/>
      <w:szCs w:val="24"/>
    </w:rPr>
  </w:style>
  <w:style w:type="paragraph" w:customStyle="1" w:styleId="94">
    <w:name w:val="题注4"/>
    <w:basedOn w:val="1"/>
    <w:next w:val="13"/>
    <w:qFormat/>
    <w:uiPriority w:val="0"/>
    <w:pPr>
      <w:spacing w:line="480" w:lineRule="exact"/>
      <w:ind w:firstLine="410" w:firstLineChars="171"/>
    </w:pPr>
    <w:rPr>
      <w:rFonts w:ascii="宋体" w:hAnsi="宋体" w:eastAsia="宋体"/>
      <w:sz w:val="24"/>
      <w:szCs w:val="24"/>
    </w:rPr>
  </w:style>
  <w:style w:type="paragraph" w:customStyle="1" w:styleId="95">
    <w:name w:val="pa-5"/>
    <w:basedOn w:val="1"/>
    <w:qFormat/>
    <w:uiPriority w:val="0"/>
    <w:pPr>
      <w:widowControl/>
      <w:spacing w:line="280" w:lineRule="atLeast"/>
    </w:pPr>
    <w:rPr>
      <w:rFonts w:ascii="宋体" w:hAnsi="宋体" w:eastAsia="宋体" w:cs="宋体"/>
      <w:kern w:val="0"/>
      <w:sz w:val="24"/>
      <w:szCs w:val="24"/>
    </w:rPr>
  </w:style>
  <w:style w:type="paragraph" w:customStyle="1" w:styleId="96">
    <w:name w:val="样式 正文缩进 + 首行缩进:  2 字符"/>
    <w:basedOn w:val="4"/>
    <w:qFormat/>
    <w:uiPriority w:val="0"/>
    <w:pPr>
      <w:autoSpaceDE/>
      <w:autoSpaceDN/>
      <w:adjustRightInd/>
      <w:spacing w:line="360" w:lineRule="auto"/>
      <w:ind w:firstLine="480" w:firstLineChars="200"/>
      <w:jc w:val="both"/>
      <w:textAlignment w:val="auto"/>
    </w:pPr>
    <w:rPr>
      <w:rFonts w:ascii="Times New Roman"/>
      <w:kern w:val="2"/>
      <w:sz w:val="24"/>
    </w:rPr>
  </w:style>
  <w:style w:type="paragraph" w:customStyle="1" w:styleId="97">
    <w:name w:val="修订1"/>
    <w:qFormat/>
    <w:uiPriority w:val="0"/>
    <w:rPr>
      <w:rFonts w:ascii="Times New Roman" w:hAnsi="Times New Roman" w:eastAsia="仿宋_GB2312" w:cs="Times New Roman"/>
      <w:kern w:val="2"/>
      <w:sz w:val="30"/>
      <w:lang w:val="en-US" w:eastAsia="zh-CN" w:bidi="ar-SA"/>
    </w:rPr>
  </w:style>
  <w:style w:type="paragraph" w:customStyle="1" w:styleId="98">
    <w:name w:val="Char Char1 Char Char Char Char Char Char Char Char Char Char"/>
    <w:basedOn w:val="1"/>
    <w:qFormat/>
    <w:uiPriority w:val="0"/>
    <w:rPr>
      <w:rFonts w:ascii="Tahoma" w:hAnsi="Tahoma"/>
      <w:sz w:val="24"/>
    </w:rPr>
  </w:style>
  <w:style w:type="paragraph" w:customStyle="1" w:styleId="99">
    <w:name w:val="列表段落1"/>
    <w:basedOn w:val="1"/>
    <w:qFormat/>
    <w:uiPriority w:val="99"/>
    <w:pPr>
      <w:widowControl/>
      <w:ind w:firstLine="420" w:firstLineChars="200"/>
      <w:jc w:val="left"/>
    </w:pPr>
    <w:rPr>
      <w:rFonts w:eastAsia="宋体"/>
      <w:kern w:val="0"/>
      <w:sz w:val="20"/>
    </w:rPr>
  </w:style>
  <w:style w:type="paragraph" w:customStyle="1" w:styleId="100">
    <w:name w:val="标题 21"/>
    <w:next w:val="1"/>
    <w:qFormat/>
    <w:uiPriority w:val="0"/>
    <w:pPr>
      <w:keepNext/>
      <w:keepLines/>
      <w:framePr w:wrap="around" w:vAnchor="margin" w:hAnchor="text" w:y="1"/>
      <w:widowControl w:val="0"/>
      <w:spacing w:before="260" w:after="260" w:line="413" w:lineRule="auto"/>
      <w:outlineLvl w:val="1"/>
    </w:pPr>
    <w:rPr>
      <w:rFonts w:ascii="Arial" w:hAnsi="Arial" w:eastAsia="Arial" w:cs="Arial"/>
      <w:b/>
      <w:bCs/>
      <w:color w:val="000000"/>
      <w:sz w:val="32"/>
      <w:szCs w:val="32"/>
      <w:lang w:val="en-US" w:eastAsia="zh-CN" w:bidi="ar-SA"/>
    </w:rPr>
  </w:style>
  <w:style w:type="paragraph" w:customStyle="1" w:styleId="101">
    <w:name w:val="标题2"/>
    <w:basedOn w:val="3"/>
    <w:qFormat/>
    <w:uiPriority w:val="0"/>
    <w:pPr>
      <w:tabs>
        <w:tab w:val="left" w:pos="567"/>
      </w:tabs>
      <w:autoSpaceDE/>
      <w:autoSpaceDN/>
      <w:adjustRightInd/>
      <w:spacing w:before="240" w:after="120" w:line="415" w:lineRule="auto"/>
      <w:jc w:val="both"/>
      <w:textAlignment w:val="auto"/>
      <w:outlineLvl w:val="2"/>
    </w:pPr>
    <w:rPr>
      <w:rFonts w:ascii="黑体" w:hAnsi="宋体"/>
      <w:bCs/>
      <w:spacing w:val="6"/>
      <w:kern w:val="28"/>
      <w:sz w:val="28"/>
      <w:szCs w:val="28"/>
    </w:rPr>
  </w:style>
  <w:style w:type="paragraph" w:customStyle="1" w:styleId="102">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3">
    <w:name w:val="正文 A"/>
    <w:qFormat/>
    <w:uiPriority w:val="0"/>
    <w:pPr>
      <w:framePr w:wrap="around" w:vAnchor="margin" w:hAnchor="text" w:y="1"/>
      <w:widowControl w:val="0"/>
      <w:jc w:val="both"/>
    </w:pPr>
    <w:rPr>
      <w:rFonts w:ascii="Times New Roman" w:hAnsi="Times New Roman" w:eastAsia="Calibri" w:cs="Calibri"/>
      <w:color w:val="000000"/>
      <w:kern w:val="2"/>
      <w:sz w:val="30"/>
      <w:szCs w:val="30"/>
      <w:lang w:val="en-US" w:eastAsia="zh-CN" w:bidi="ar-SA"/>
    </w:rPr>
  </w:style>
  <w:style w:type="paragraph" w:customStyle="1" w:styleId="10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5">
    <w:name w:val="Char"/>
    <w:basedOn w:val="1"/>
    <w:qFormat/>
    <w:uiPriority w:val="0"/>
    <w:rPr>
      <w:rFonts w:ascii="Tahoma" w:hAnsi="Tahoma" w:eastAsia="宋体"/>
      <w:sz w:val="24"/>
    </w:rPr>
  </w:style>
  <w:style w:type="paragraph" w:customStyle="1" w:styleId="106">
    <w:name w:val="图片"/>
    <w:basedOn w:val="1"/>
    <w:qFormat/>
    <w:uiPriority w:val="0"/>
    <w:pPr>
      <w:widowControl/>
      <w:jc w:val="center"/>
    </w:pPr>
    <w:rPr>
      <w:rFonts w:ascii="Arial" w:hAnsi="Arial" w:eastAsia="宋体"/>
      <w:kern w:val="0"/>
      <w:sz w:val="24"/>
    </w:rPr>
  </w:style>
  <w:style w:type="paragraph" w:customStyle="1" w:styleId="107">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table" w:customStyle="1" w:styleId="108">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09">
    <w:name w:val="Table Normal1"/>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0">
    <w:name w:val="Table Normal2"/>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
    <w:name w:val="Table Normal3"/>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2">
    <w:name w:val="Table Normal4"/>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3">
    <w:name w:val="Table Normal5"/>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4">
    <w:name w:val="Table Normal6"/>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5">
    <w:name w:val="Table Normal7"/>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6">
    <w:name w:val="Table Normal8"/>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7">
    <w:name w:val="Table Normal9"/>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8">
    <w:name w:val="Table Normal10"/>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9">
    <w:name w:val="Table Normal11"/>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character" w:customStyle="1" w:styleId="120">
    <w:name w:val="纯文本 字符1"/>
    <w:basedOn w:val="44"/>
    <w:qFormat/>
    <w:uiPriority w:val="0"/>
    <w:rPr>
      <w:rFonts w:hAnsi="Courier New" w:cs="Courier New" w:asciiTheme="minorEastAsia" w:eastAsiaTheme="minorEastAsia"/>
      <w:kern w:val="2"/>
      <w:sz w:val="30"/>
    </w:rPr>
  </w:style>
  <w:style w:type="character" w:customStyle="1" w:styleId="121">
    <w:name w:val="页脚 字符1"/>
    <w:basedOn w:val="44"/>
    <w:semiHidden/>
    <w:qFormat/>
    <w:uiPriority w:val="99"/>
    <w:rPr>
      <w:rFonts w:eastAsia="仿宋_GB2312"/>
      <w:kern w:val="2"/>
      <w:sz w:val="18"/>
      <w:szCs w:val="18"/>
    </w:rPr>
  </w:style>
  <w:style w:type="character" w:customStyle="1" w:styleId="122">
    <w:name w:val="标题 字符1"/>
    <w:basedOn w:val="44"/>
    <w:qFormat/>
    <w:uiPriority w:val="10"/>
    <w:rPr>
      <w:rFonts w:asciiTheme="majorHAnsi" w:hAnsiTheme="majorHAnsi" w:eastAsiaTheme="majorEastAsia" w:cstheme="majorBidi"/>
      <w:b/>
      <w:bCs/>
      <w:kern w:val="2"/>
      <w:sz w:val="32"/>
      <w:szCs w:val="32"/>
    </w:rPr>
  </w:style>
  <w:style w:type="character" w:customStyle="1" w:styleId="123">
    <w:name w:val="正文文本缩进 2 字符1"/>
    <w:basedOn w:val="44"/>
    <w:qFormat/>
    <w:uiPriority w:val="0"/>
    <w:rPr>
      <w:rFonts w:eastAsia="仿宋_GB2312"/>
      <w:kern w:val="2"/>
      <w:sz w:val="30"/>
    </w:rPr>
  </w:style>
  <w:style w:type="character" w:customStyle="1" w:styleId="124">
    <w:name w:val="正文文本缩进 3 字符1"/>
    <w:basedOn w:val="44"/>
    <w:qFormat/>
    <w:uiPriority w:val="0"/>
    <w:rPr>
      <w:rFonts w:eastAsia="仿宋_GB2312"/>
      <w:kern w:val="2"/>
      <w:sz w:val="16"/>
      <w:szCs w:val="16"/>
    </w:rPr>
  </w:style>
  <w:style w:type="character" w:customStyle="1" w:styleId="125">
    <w:name w:val="批注文字 字符1"/>
    <w:basedOn w:val="44"/>
    <w:semiHidden/>
    <w:qFormat/>
    <w:uiPriority w:val="0"/>
    <w:rPr>
      <w:rFonts w:eastAsia="仿宋_GB2312"/>
      <w:kern w:val="2"/>
      <w:sz w:val="30"/>
    </w:rPr>
  </w:style>
  <w:style w:type="character" w:customStyle="1" w:styleId="126">
    <w:name w:val="正文文本 2 字符1"/>
    <w:basedOn w:val="44"/>
    <w:qFormat/>
    <w:uiPriority w:val="0"/>
    <w:rPr>
      <w:rFonts w:eastAsia="仿宋_GB2312"/>
      <w:kern w:val="2"/>
      <w:sz w:val="30"/>
    </w:rPr>
  </w:style>
  <w:style w:type="character" w:customStyle="1" w:styleId="127">
    <w:name w:val="正文文本缩进 字符1"/>
    <w:basedOn w:val="44"/>
    <w:qFormat/>
    <w:uiPriority w:val="0"/>
    <w:rPr>
      <w:rFonts w:eastAsia="仿宋_GB2312"/>
      <w:kern w:val="2"/>
      <w:sz w:val="30"/>
    </w:rPr>
  </w:style>
  <w:style w:type="character" w:customStyle="1" w:styleId="128">
    <w:name w:val="日期 字符1"/>
    <w:basedOn w:val="44"/>
    <w:semiHidden/>
    <w:qFormat/>
    <w:uiPriority w:val="99"/>
    <w:rPr>
      <w:rFonts w:eastAsia="仿宋_GB2312"/>
      <w:kern w:val="2"/>
      <w:sz w:val="30"/>
    </w:rPr>
  </w:style>
  <w:style w:type="character" w:customStyle="1" w:styleId="129">
    <w:name w:val="批注主题 字符1"/>
    <w:basedOn w:val="125"/>
    <w:semiHidden/>
    <w:qFormat/>
    <w:uiPriority w:val="99"/>
    <w:rPr>
      <w:rFonts w:eastAsia="仿宋_GB2312"/>
      <w:b/>
      <w:bCs/>
      <w:kern w:val="2"/>
      <w:sz w:val="30"/>
    </w:rPr>
  </w:style>
  <w:style w:type="character" w:customStyle="1" w:styleId="130">
    <w:name w:val="正文文本 3 字符1"/>
    <w:basedOn w:val="44"/>
    <w:qFormat/>
    <w:uiPriority w:val="0"/>
    <w:rPr>
      <w:rFonts w:eastAsia="仿宋_GB2312"/>
      <w:kern w:val="2"/>
      <w:sz w:val="16"/>
      <w:szCs w:val="16"/>
    </w:rPr>
  </w:style>
  <w:style w:type="character" w:customStyle="1" w:styleId="131">
    <w:name w:val="文档结构图 字符1"/>
    <w:basedOn w:val="44"/>
    <w:semiHidden/>
    <w:qFormat/>
    <w:uiPriority w:val="99"/>
    <w:rPr>
      <w:rFonts w:ascii="Microsoft YaHei UI" w:eastAsia="Microsoft YaHei UI"/>
      <w:kern w:val="2"/>
      <w:sz w:val="18"/>
      <w:szCs w:val="18"/>
    </w:rPr>
  </w:style>
  <w:style w:type="character" w:customStyle="1" w:styleId="132">
    <w:name w:val="脚注文本 字符1"/>
    <w:basedOn w:val="44"/>
    <w:qFormat/>
    <w:uiPriority w:val="0"/>
    <w:rPr>
      <w:rFonts w:eastAsia="仿宋_GB2312"/>
      <w:kern w:val="2"/>
      <w:sz w:val="18"/>
      <w:szCs w:val="18"/>
    </w:rPr>
  </w:style>
  <w:style w:type="character" w:customStyle="1" w:styleId="133">
    <w:name w:val="批注框文本 字符1"/>
    <w:basedOn w:val="44"/>
    <w:semiHidden/>
    <w:qFormat/>
    <w:uiPriority w:val="99"/>
    <w:rPr>
      <w:rFonts w:eastAsia="仿宋_GB2312"/>
      <w:kern w:val="2"/>
      <w:sz w:val="18"/>
      <w:szCs w:val="18"/>
    </w:rPr>
  </w:style>
  <w:style w:type="character" w:customStyle="1" w:styleId="134">
    <w:name w:val="正文文本 字符1"/>
    <w:basedOn w:val="44"/>
    <w:semiHidden/>
    <w:qFormat/>
    <w:uiPriority w:val="99"/>
    <w:rPr>
      <w:rFonts w:eastAsia="仿宋_GB2312"/>
      <w:kern w:val="2"/>
      <w:sz w:val="30"/>
    </w:rPr>
  </w:style>
  <w:style w:type="character" w:customStyle="1" w:styleId="135">
    <w:name w:val="页眉 字符1"/>
    <w:basedOn w:val="44"/>
    <w:semiHidden/>
    <w:qFormat/>
    <w:uiPriority w:val="99"/>
    <w:rPr>
      <w:rFonts w:eastAsia="仿宋_GB2312"/>
      <w:kern w:val="2"/>
      <w:sz w:val="18"/>
      <w:szCs w:val="18"/>
    </w:rPr>
  </w:style>
  <w:style w:type="character" w:customStyle="1" w:styleId="136">
    <w:name w:val="正文文本 Char1"/>
    <w:qFormat/>
    <w:uiPriority w:val="0"/>
    <w:rPr>
      <w:kern w:val="2"/>
      <w:sz w:val="21"/>
      <w:szCs w:val="22"/>
    </w:rPr>
  </w:style>
  <w:style w:type="character" w:customStyle="1" w:styleId="137">
    <w:name w:val="明显引用 Char"/>
    <w:link w:val="138"/>
    <w:qFormat/>
    <w:uiPriority w:val="0"/>
    <w:rPr>
      <w:b/>
      <w:bCs/>
      <w:i/>
      <w:iCs/>
      <w:color w:val="4F81BD"/>
      <w:kern w:val="2"/>
      <w:sz w:val="21"/>
      <w:szCs w:val="22"/>
    </w:rPr>
  </w:style>
  <w:style w:type="paragraph" w:customStyle="1" w:styleId="138">
    <w:name w:val="Intense Quote"/>
    <w:basedOn w:val="1"/>
    <w:next w:val="1"/>
    <w:link w:val="137"/>
    <w:qFormat/>
    <w:uiPriority w:val="0"/>
    <w:pPr>
      <w:pBdr>
        <w:bottom w:val="single" w:color="4F81BD" w:sz="4" w:space="4"/>
      </w:pBdr>
      <w:spacing w:before="200" w:after="280"/>
      <w:ind w:left="936" w:right="936"/>
    </w:pPr>
    <w:rPr>
      <w:rFonts w:eastAsia="宋体"/>
      <w:b/>
      <w:bCs/>
      <w:i/>
      <w:iCs/>
      <w:color w:val="4F81BD"/>
      <w:sz w:val="21"/>
      <w:szCs w:val="22"/>
    </w:rPr>
  </w:style>
  <w:style w:type="character" w:customStyle="1" w:styleId="139">
    <w:name w:val="不明显强调1"/>
    <w:qFormat/>
    <w:uiPriority w:val="0"/>
    <w:rPr>
      <w:i/>
      <w:iCs/>
      <w:color w:val="808080"/>
    </w:rPr>
  </w:style>
  <w:style w:type="character" w:customStyle="1" w:styleId="140">
    <w:name w:val="标题4 Char Char"/>
    <w:link w:val="141"/>
    <w:qFormat/>
    <w:uiPriority w:val="0"/>
    <w:rPr>
      <w:rFonts w:ascii="Arial" w:hAnsi="Arial"/>
      <w:b/>
      <w:bCs/>
      <w:sz w:val="24"/>
      <w:szCs w:val="32"/>
    </w:rPr>
  </w:style>
  <w:style w:type="paragraph" w:customStyle="1" w:styleId="141">
    <w:name w:val="标题4"/>
    <w:basedOn w:val="3"/>
    <w:next w:val="20"/>
    <w:link w:val="140"/>
    <w:qFormat/>
    <w:uiPriority w:val="0"/>
    <w:pPr>
      <w:autoSpaceDE/>
      <w:autoSpaceDN/>
      <w:adjustRightInd/>
      <w:spacing w:line="413" w:lineRule="auto"/>
      <w:jc w:val="both"/>
      <w:textAlignment w:val="auto"/>
    </w:pPr>
    <w:rPr>
      <w:rFonts w:eastAsia="宋体"/>
      <w:bCs/>
      <w:sz w:val="24"/>
      <w:szCs w:val="32"/>
    </w:rPr>
  </w:style>
  <w:style w:type="character" w:customStyle="1" w:styleId="142">
    <w:name w:val="标题5 Char Char"/>
    <w:link w:val="143"/>
    <w:qFormat/>
    <w:uiPriority w:val="0"/>
    <w:rPr>
      <w:rFonts w:ascii="Arial" w:hAnsi="Arial"/>
      <w:b/>
      <w:bCs/>
      <w:sz w:val="24"/>
      <w:szCs w:val="32"/>
    </w:rPr>
  </w:style>
  <w:style w:type="paragraph" w:customStyle="1" w:styleId="143">
    <w:name w:val="标题5"/>
    <w:basedOn w:val="5"/>
    <w:link w:val="142"/>
    <w:qFormat/>
    <w:uiPriority w:val="0"/>
    <w:pPr>
      <w:autoSpaceDE/>
      <w:autoSpaceDN/>
      <w:adjustRightInd/>
      <w:spacing w:line="413" w:lineRule="auto"/>
      <w:jc w:val="both"/>
      <w:textAlignment w:val="auto"/>
    </w:pPr>
    <w:rPr>
      <w:rFonts w:ascii="Arial" w:hAnsi="Arial"/>
      <w:bCs/>
      <w:sz w:val="24"/>
      <w:szCs w:val="32"/>
    </w:rPr>
  </w:style>
  <w:style w:type="character" w:customStyle="1" w:styleId="144">
    <w:name w:val="明显参考1"/>
    <w:qFormat/>
    <w:uiPriority w:val="0"/>
    <w:rPr>
      <w:b/>
      <w:bCs/>
      <w:smallCaps/>
      <w:color w:val="C0504D"/>
      <w:spacing w:val="5"/>
      <w:u w:val="single"/>
    </w:rPr>
  </w:style>
  <w:style w:type="character" w:customStyle="1" w:styleId="145">
    <w:name w:val="书籍标题1"/>
    <w:qFormat/>
    <w:uiPriority w:val="0"/>
    <w:rPr>
      <w:b/>
      <w:bCs/>
      <w:smallCaps/>
      <w:spacing w:val="5"/>
    </w:rPr>
  </w:style>
  <w:style w:type="character" w:customStyle="1" w:styleId="146">
    <w:name w:val="批注框文本 Char1"/>
    <w:qFormat/>
    <w:uiPriority w:val="0"/>
    <w:rPr>
      <w:kern w:val="2"/>
      <w:sz w:val="18"/>
      <w:szCs w:val="18"/>
    </w:rPr>
  </w:style>
  <w:style w:type="character" w:customStyle="1" w:styleId="147">
    <w:name w:val="引用 Char"/>
    <w:link w:val="148"/>
    <w:qFormat/>
    <w:uiPriority w:val="0"/>
    <w:rPr>
      <w:i/>
      <w:iCs/>
      <w:color w:val="000000"/>
      <w:kern w:val="2"/>
      <w:sz w:val="21"/>
      <w:szCs w:val="22"/>
    </w:rPr>
  </w:style>
  <w:style w:type="paragraph" w:customStyle="1" w:styleId="148">
    <w:name w:val="Quote"/>
    <w:basedOn w:val="1"/>
    <w:next w:val="1"/>
    <w:link w:val="147"/>
    <w:qFormat/>
    <w:uiPriority w:val="0"/>
    <w:rPr>
      <w:rFonts w:eastAsia="宋体"/>
      <w:i/>
      <w:iCs/>
      <w:color w:val="000000"/>
      <w:sz w:val="21"/>
      <w:szCs w:val="22"/>
    </w:rPr>
  </w:style>
  <w:style w:type="character" w:customStyle="1" w:styleId="149">
    <w:name w:val="批注主题 Char1"/>
    <w:qFormat/>
    <w:uiPriority w:val="0"/>
    <w:rPr>
      <w:b/>
      <w:bCs/>
      <w:kern w:val="2"/>
      <w:sz w:val="21"/>
      <w:szCs w:val="22"/>
    </w:rPr>
  </w:style>
  <w:style w:type="character" w:customStyle="1" w:styleId="150">
    <w:name w:val="日期 Char1"/>
    <w:qFormat/>
    <w:uiPriority w:val="0"/>
    <w:rPr>
      <w:kern w:val="2"/>
      <w:sz w:val="21"/>
      <w:szCs w:val="22"/>
    </w:rPr>
  </w:style>
  <w:style w:type="character" w:customStyle="1" w:styleId="151">
    <w:name w:val="明显强调1"/>
    <w:qFormat/>
    <w:uiPriority w:val="0"/>
    <w:rPr>
      <w:b/>
      <w:bCs/>
      <w:i/>
      <w:iCs/>
      <w:color w:val="4F81BD"/>
    </w:rPr>
  </w:style>
  <w:style w:type="character" w:customStyle="1" w:styleId="152">
    <w:name w:val="textcontents"/>
    <w:qFormat/>
    <w:uiPriority w:val="0"/>
    <w:rPr>
      <w:rFonts w:cs="Times New Roman"/>
    </w:rPr>
  </w:style>
  <w:style w:type="character" w:customStyle="1" w:styleId="153">
    <w:name w:val="不明显参考1"/>
    <w:qFormat/>
    <w:uiPriority w:val="0"/>
    <w:rPr>
      <w:smallCaps/>
      <w:color w:val="C0504D"/>
      <w:u w:val="single"/>
    </w:rPr>
  </w:style>
  <w:style w:type="character" w:customStyle="1" w:styleId="154">
    <w:name w:val="批注文字 Char Char"/>
    <w:qFormat/>
    <w:uiPriority w:val="0"/>
    <w:rPr>
      <w:rFonts w:ascii="宋体" w:hAnsi="Times New Roman" w:eastAsia="宋体" w:cs="Times New Roman"/>
      <w:sz w:val="28"/>
      <w:szCs w:val="20"/>
    </w:rPr>
  </w:style>
  <w:style w:type="character" w:customStyle="1" w:styleId="155">
    <w:name w:val="副标题 Char"/>
    <w:link w:val="32"/>
    <w:qFormat/>
    <w:uiPriority w:val="0"/>
    <w:rPr>
      <w:rFonts w:ascii="Cambria" w:hAnsi="Cambria"/>
      <w:b/>
      <w:bCs/>
      <w:kern w:val="28"/>
      <w:sz w:val="32"/>
      <w:szCs w:val="32"/>
    </w:rPr>
  </w:style>
  <w:style w:type="character" w:customStyle="1" w:styleId="156">
    <w:name w:val="文档结构图 Char1"/>
    <w:qFormat/>
    <w:uiPriority w:val="0"/>
    <w:rPr>
      <w:rFonts w:ascii="宋体"/>
      <w:kern w:val="2"/>
      <w:sz w:val="18"/>
      <w:szCs w:val="18"/>
    </w:rPr>
  </w:style>
  <w:style w:type="paragraph" w:customStyle="1" w:styleId="157">
    <w:name w:val="样式 标题 2 + Times New Roman 四号 非加粗 段前: 5 磅 段后: 0 磅 行距: 固定值 20..."/>
    <w:basedOn w:val="3"/>
    <w:qFormat/>
    <w:uiPriority w:val="0"/>
    <w:pPr>
      <w:autoSpaceDE/>
      <w:autoSpaceDN/>
      <w:adjustRightInd/>
      <w:spacing w:before="100" w:after="0" w:line="400" w:lineRule="exact"/>
      <w:jc w:val="both"/>
      <w:textAlignment w:val="auto"/>
    </w:pPr>
    <w:rPr>
      <w:rFonts w:ascii="Times New Roman" w:hAnsi="Times New Roman" w:cs="宋体"/>
      <w:b w:val="0"/>
      <w:sz w:val="28"/>
    </w:rPr>
  </w:style>
  <w:style w:type="paragraph" w:customStyle="1" w:styleId="158">
    <w:name w:val="TOC 标题1"/>
    <w:basedOn w:val="2"/>
    <w:next w:val="1"/>
    <w:qFormat/>
    <w:uiPriority w:val="0"/>
    <w:pPr>
      <w:autoSpaceDE/>
      <w:autoSpaceDN/>
      <w:adjustRightInd/>
      <w:spacing w:line="576" w:lineRule="auto"/>
      <w:jc w:val="both"/>
      <w:textAlignment w:val="auto"/>
      <w:outlineLvl w:val="9"/>
    </w:pPr>
    <w:rPr>
      <w:rFonts w:ascii="Calibri" w:hAnsi="Calibri"/>
      <w:bCs/>
      <w:szCs w:val="44"/>
    </w:rPr>
  </w:style>
  <w:style w:type="character" w:customStyle="1" w:styleId="159">
    <w:name w:val="副标题 字符1"/>
    <w:basedOn w:val="44"/>
    <w:qFormat/>
    <w:uiPriority w:val="11"/>
    <w:rPr>
      <w:rFonts w:asciiTheme="minorHAnsi" w:hAnsiTheme="minorHAnsi" w:eastAsiaTheme="minorEastAsia" w:cstheme="minorBidi"/>
      <w:b/>
      <w:bCs/>
      <w:kern w:val="28"/>
      <w:sz w:val="32"/>
      <w:szCs w:val="32"/>
    </w:rPr>
  </w:style>
  <w:style w:type="character" w:customStyle="1" w:styleId="160">
    <w:name w:val="副标题 Char1"/>
    <w:basedOn w:val="44"/>
    <w:qFormat/>
    <w:uiPriority w:val="11"/>
    <w:rPr>
      <w:rFonts w:asciiTheme="majorHAnsi" w:hAnsiTheme="majorHAnsi" w:cstheme="majorBidi"/>
      <w:b/>
      <w:bCs/>
      <w:kern w:val="28"/>
      <w:sz w:val="32"/>
      <w:szCs w:val="32"/>
    </w:rPr>
  </w:style>
  <w:style w:type="character" w:customStyle="1" w:styleId="161">
    <w:name w:val="明显引用 字符1"/>
    <w:basedOn w:val="44"/>
    <w:qFormat/>
    <w:uiPriority w:val="30"/>
    <w:rPr>
      <w:rFonts w:eastAsia="仿宋_GB2312"/>
      <w:i/>
      <w:iCs/>
      <w:color w:val="5B9BD5" w:themeColor="accent1"/>
      <w:kern w:val="2"/>
      <w:sz w:val="30"/>
      <w14:textFill>
        <w14:solidFill>
          <w14:schemeClr w14:val="accent1"/>
        </w14:solidFill>
      </w14:textFill>
    </w:rPr>
  </w:style>
  <w:style w:type="character" w:customStyle="1" w:styleId="162">
    <w:name w:val="明显引用 Char1"/>
    <w:basedOn w:val="44"/>
    <w:qFormat/>
    <w:uiPriority w:val="30"/>
    <w:rPr>
      <w:rFonts w:eastAsia="仿宋_GB2312"/>
      <w:b/>
      <w:bCs/>
      <w:i/>
      <w:iCs/>
      <w:color w:val="5B9BD5" w:themeColor="accent1"/>
      <w:kern w:val="2"/>
      <w:sz w:val="30"/>
      <w14:textFill>
        <w14:solidFill>
          <w14:schemeClr w14:val="accent1"/>
        </w14:solidFill>
      </w14:textFill>
    </w:rPr>
  </w:style>
  <w:style w:type="paragraph" w:customStyle="1" w:styleId="163">
    <w:name w:val="样式 标题 3 + (中文) 黑体 小四 非加粗 段前: 7.8 磅 段后: 0 磅 行距: 固定值 20 磅"/>
    <w:basedOn w:val="5"/>
    <w:qFormat/>
    <w:uiPriority w:val="0"/>
    <w:pPr>
      <w:autoSpaceDE/>
      <w:autoSpaceDN/>
      <w:adjustRightInd/>
      <w:spacing w:before="0" w:after="0" w:line="400" w:lineRule="exact"/>
      <w:jc w:val="both"/>
      <w:textAlignment w:val="auto"/>
    </w:pPr>
    <w:rPr>
      <w:rFonts w:ascii="Times New Roman" w:eastAsia="黑体" w:cs="宋体"/>
      <w:b w:val="0"/>
      <w:kern w:val="2"/>
      <w:sz w:val="24"/>
    </w:rPr>
  </w:style>
  <w:style w:type="paragraph" w:customStyle="1" w:styleId="164">
    <w:name w:val="空半行"/>
    <w:basedOn w:val="1"/>
    <w:qFormat/>
    <w:uiPriority w:val="0"/>
    <w:pPr>
      <w:adjustRightInd w:val="0"/>
      <w:spacing w:line="120" w:lineRule="exact"/>
      <w:textAlignment w:val="baseline"/>
    </w:pPr>
    <w:rPr>
      <w:color w:val="FFFFFF"/>
      <w:kern w:val="0"/>
    </w:rPr>
  </w:style>
  <w:style w:type="character" w:customStyle="1" w:styleId="165">
    <w:name w:val="引用 字符1"/>
    <w:basedOn w:val="44"/>
    <w:qFormat/>
    <w:uiPriority w:val="29"/>
    <w:rPr>
      <w:rFonts w:eastAsia="仿宋_GB2312"/>
      <w:i/>
      <w:iCs/>
      <w:color w:val="404040" w:themeColor="text1" w:themeTint="BF"/>
      <w:kern w:val="2"/>
      <w:sz w:val="30"/>
      <w14:textFill>
        <w14:solidFill>
          <w14:schemeClr w14:val="tx1">
            <w14:lumMod w14:val="75000"/>
            <w14:lumOff w14:val="25000"/>
          </w14:schemeClr>
        </w14:solidFill>
      </w14:textFill>
    </w:rPr>
  </w:style>
  <w:style w:type="character" w:customStyle="1" w:styleId="166">
    <w:name w:val="引用 Char1"/>
    <w:basedOn w:val="44"/>
    <w:qFormat/>
    <w:uiPriority w:val="29"/>
    <w:rPr>
      <w:rFonts w:eastAsia="仿宋_GB2312"/>
      <w:i/>
      <w:iCs/>
      <w:color w:val="000000" w:themeColor="text1"/>
      <w:kern w:val="2"/>
      <w:sz w:val="30"/>
      <w14:textFill>
        <w14:solidFill>
          <w14:schemeClr w14:val="tx1"/>
        </w14:solidFill>
      </w14:textFill>
    </w:rPr>
  </w:style>
  <w:style w:type="paragraph" w:customStyle="1" w:styleId="167">
    <w:name w:val="flNote"/>
    <w:basedOn w:val="1"/>
    <w:qFormat/>
    <w:uiPriority w:val="0"/>
    <w:pPr>
      <w:adjustRightInd w:val="0"/>
      <w:spacing w:before="320" w:after="160" w:line="360" w:lineRule="atLeast"/>
      <w:jc w:val="center"/>
      <w:textAlignment w:val="baseline"/>
    </w:pPr>
    <w:rPr>
      <w:rFonts w:ascii="Arial" w:eastAsia="黑体"/>
      <w:kern w:val="0"/>
    </w:rPr>
  </w:style>
  <w:style w:type="character" w:customStyle="1" w:styleId="168">
    <w:name w:val="标题 Char1"/>
    <w:basedOn w:val="44"/>
    <w:qFormat/>
    <w:uiPriority w:val="10"/>
    <w:rPr>
      <w:rFonts w:asciiTheme="majorHAnsi" w:hAnsiTheme="majorHAnsi" w:cstheme="majorBidi"/>
      <w:b/>
      <w:bCs/>
      <w:kern w:val="2"/>
      <w:sz w:val="32"/>
      <w:szCs w:val="32"/>
    </w:rPr>
  </w:style>
  <w:style w:type="character" w:customStyle="1" w:styleId="169">
    <w:name w:val="未处理的提及1"/>
    <w:basedOn w:val="44"/>
    <w:unhideWhenUsed/>
    <w:qFormat/>
    <w:uiPriority w:val="99"/>
    <w:rPr>
      <w:color w:val="605E5C"/>
      <w:shd w:val="clear" w:color="auto" w:fill="E1DFDD"/>
    </w:rPr>
  </w:style>
  <w:style w:type="paragraph" w:customStyle="1" w:styleId="170">
    <w:name w:val="修订11"/>
    <w:qFormat/>
    <w:uiPriority w:val="0"/>
    <w:rPr>
      <w:rFonts w:ascii="Times New Roman" w:hAnsi="Times New Roman" w:eastAsia="仿宋_GB2312" w:cs="Times New Roman"/>
      <w:kern w:val="2"/>
      <w:sz w:val="30"/>
      <w:lang w:val="en-US" w:eastAsia="zh-CN" w:bidi="ar-SA"/>
    </w:rPr>
  </w:style>
  <w:style w:type="character" w:customStyle="1" w:styleId="171">
    <w:name w:val="不明显强调11"/>
    <w:qFormat/>
    <w:uiPriority w:val="0"/>
    <w:rPr>
      <w:i/>
      <w:iCs/>
      <w:color w:val="808080"/>
    </w:rPr>
  </w:style>
  <w:style w:type="character" w:customStyle="1" w:styleId="172">
    <w:name w:val="明显参考11"/>
    <w:qFormat/>
    <w:uiPriority w:val="0"/>
    <w:rPr>
      <w:b/>
      <w:bCs/>
      <w:smallCaps/>
      <w:color w:val="C0504D"/>
      <w:spacing w:val="5"/>
      <w:u w:val="single"/>
    </w:rPr>
  </w:style>
  <w:style w:type="character" w:customStyle="1" w:styleId="173">
    <w:name w:val="书籍标题11"/>
    <w:qFormat/>
    <w:uiPriority w:val="0"/>
    <w:rPr>
      <w:b/>
      <w:bCs/>
      <w:smallCaps/>
      <w:spacing w:val="5"/>
    </w:rPr>
  </w:style>
  <w:style w:type="character" w:customStyle="1" w:styleId="174">
    <w:name w:val="明显强调11"/>
    <w:qFormat/>
    <w:uiPriority w:val="0"/>
    <w:rPr>
      <w:b/>
      <w:bCs/>
      <w:i/>
      <w:iCs/>
      <w:color w:val="4F81BD"/>
    </w:rPr>
  </w:style>
  <w:style w:type="character" w:customStyle="1" w:styleId="175">
    <w:name w:val="不明显参考11"/>
    <w:qFormat/>
    <w:uiPriority w:val="0"/>
    <w:rPr>
      <w:smallCaps/>
      <w:color w:val="C0504D"/>
      <w:u w:val="single"/>
    </w:rPr>
  </w:style>
  <w:style w:type="paragraph" w:customStyle="1" w:styleId="176">
    <w:name w:val="TOC 标题11"/>
    <w:basedOn w:val="2"/>
    <w:next w:val="1"/>
    <w:qFormat/>
    <w:uiPriority w:val="0"/>
    <w:pPr>
      <w:autoSpaceDE/>
      <w:autoSpaceDN/>
      <w:adjustRightInd/>
      <w:spacing w:line="576" w:lineRule="auto"/>
      <w:jc w:val="both"/>
      <w:textAlignment w:val="auto"/>
      <w:outlineLvl w:val="9"/>
    </w:pPr>
    <w:rPr>
      <w:rFonts w:ascii="Calibri" w:hAnsi="Calibri"/>
      <w:bCs/>
      <w:szCs w:val="44"/>
    </w:rPr>
  </w:style>
  <w:style w:type="character" w:customStyle="1" w:styleId="177">
    <w:name w:val="标题 2 字符1"/>
    <w:qFormat/>
    <w:locked/>
    <w:uiPriority w:val="0"/>
    <w:rPr>
      <w:rFonts w:ascii="Arial" w:hAnsi="Arial" w:eastAsia="黑体" w:cs="Calibri"/>
      <w:b/>
      <w:sz w:val="32"/>
    </w:rPr>
  </w:style>
  <w:style w:type="character" w:customStyle="1" w:styleId="178">
    <w:name w:val="font01"/>
    <w:qFormat/>
    <w:uiPriority w:val="0"/>
    <w:rPr>
      <w:rFonts w:hint="eastAsia" w:ascii="宋体" w:hAnsi="宋体" w:eastAsia="宋体" w:cs="Times New Roman"/>
      <w:color w:val="000000"/>
      <w:sz w:val="22"/>
      <w:szCs w:val="22"/>
      <w:u w:val="none"/>
    </w:rPr>
  </w:style>
  <w:style w:type="character" w:customStyle="1" w:styleId="179">
    <w:name w:val="font51"/>
    <w:qFormat/>
    <w:uiPriority w:val="0"/>
    <w:rPr>
      <w:rFonts w:hint="eastAsia" w:ascii="宋体" w:hAnsi="宋体" w:eastAsia="宋体" w:cs="宋体"/>
      <w:color w:val="FF0000"/>
      <w:sz w:val="21"/>
      <w:szCs w:val="21"/>
      <w:u w:val="none"/>
    </w:rPr>
  </w:style>
  <w:style w:type="character" w:customStyle="1" w:styleId="180">
    <w:name w:val="正文文本缩进 3 Char"/>
    <w:qFormat/>
    <w:uiPriority w:val="0"/>
    <w:rPr>
      <w:rFonts w:eastAsia="仿宋_GB2312"/>
      <w:kern w:val="2"/>
      <w:sz w:val="16"/>
      <w:szCs w:val="16"/>
      <w:lang w:val="en-US" w:eastAsia="zh-CN" w:bidi="ar-SA"/>
    </w:rPr>
  </w:style>
  <w:style w:type="character" w:customStyle="1" w:styleId="181">
    <w:name w:val="正文文本缩进 Char"/>
    <w:qFormat/>
    <w:uiPriority w:val="0"/>
    <w:rPr>
      <w:rFonts w:ascii="仿宋_GB2312" w:eastAsia="仿宋_GB2312"/>
      <w:sz w:val="28"/>
      <w:lang w:val="en-US" w:eastAsia="zh-CN" w:bidi="ar-SA"/>
    </w:rPr>
  </w:style>
  <w:style w:type="character" w:customStyle="1" w:styleId="182">
    <w:name w:val="正文文本 Char"/>
    <w:qFormat/>
    <w:uiPriority w:val="0"/>
    <w:rPr>
      <w:rFonts w:ascii="仿宋_GB2312" w:eastAsia="仿宋_GB2312"/>
      <w:kern w:val="2"/>
      <w:sz w:val="28"/>
      <w:lang w:val="en-US" w:eastAsia="zh-CN" w:bidi="ar-SA"/>
    </w:rPr>
  </w:style>
  <w:style w:type="character" w:customStyle="1" w:styleId="183">
    <w:name w:val="页脚 Char"/>
    <w:qFormat/>
    <w:uiPriority w:val="99"/>
    <w:rPr>
      <w:rFonts w:ascii="宋体" w:eastAsia="宋体"/>
      <w:sz w:val="18"/>
      <w:lang w:val="en-US" w:eastAsia="zh-CN" w:bidi="ar-SA"/>
    </w:rPr>
  </w:style>
  <w:style w:type="character" w:customStyle="1" w:styleId="184">
    <w:name w:val="标题 8 Char"/>
    <w:qFormat/>
    <w:uiPriority w:val="0"/>
    <w:rPr>
      <w:rFonts w:ascii="Arial" w:hAnsi="Arial" w:eastAsia="黑体"/>
      <w:color w:val="000000"/>
      <w:kern w:val="2"/>
      <w:sz w:val="24"/>
      <w:szCs w:val="24"/>
    </w:rPr>
  </w:style>
  <w:style w:type="character" w:customStyle="1" w:styleId="185">
    <w:name w:val="批注框文本 Char"/>
    <w:semiHidden/>
    <w:qFormat/>
    <w:uiPriority w:val="0"/>
    <w:rPr>
      <w:rFonts w:eastAsia="仿宋_GB2312"/>
      <w:sz w:val="18"/>
      <w:szCs w:val="18"/>
      <w:lang w:bidi="ar-SA"/>
    </w:rPr>
  </w:style>
  <w:style w:type="character" w:customStyle="1" w:styleId="186">
    <w:name w:val="标题 7 Char"/>
    <w:qFormat/>
    <w:uiPriority w:val="0"/>
    <w:rPr>
      <w:rFonts w:ascii="宋体"/>
      <w:b/>
      <w:color w:val="000000"/>
      <w:kern w:val="2"/>
      <w:sz w:val="24"/>
      <w:szCs w:val="24"/>
    </w:rPr>
  </w:style>
  <w:style w:type="character" w:customStyle="1" w:styleId="187">
    <w:name w:val="标题 6 Char"/>
    <w:semiHidden/>
    <w:qFormat/>
    <w:uiPriority w:val="0"/>
    <w:rPr>
      <w:rFonts w:ascii="Calibri Light" w:hAnsi="Calibri Light" w:eastAsia="宋体" w:cs="Times New Roman"/>
      <w:b/>
      <w:bCs/>
      <w:kern w:val="2"/>
      <w:sz w:val="24"/>
      <w:szCs w:val="24"/>
    </w:rPr>
  </w:style>
  <w:style w:type="character" w:customStyle="1" w:styleId="188">
    <w:name w:val="标题 2 Char"/>
    <w:qFormat/>
    <w:uiPriority w:val="0"/>
    <w:rPr>
      <w:rFonts w:ascii="Arial" w:hAnsi="Arial" w:eastAsia="黑体"/>
      <w:b/>
      <w:sz w:val="32"/>
      <w:lang w:val="en-US" w:eastAsia="zh-CN" w:bidi="ar-SA"/>
    </w:rPr>
  </w:style>
  <w:style w:type="character" w:customStyle="1" w:styleId="189">
    <w:name w:val="标题 1 Char"/>
    <w:qFormat/>
    <w:uiPriority w:val="0"/>
    <w:rPr>
      <w:rFonts w:ascii="宋体" w:eastAsia="宋体"/>
      <w:b/>
      <w:kern w:val="44"/>
      <w:sz w:val="44"/>
      <w:lang w:val="en-US" w:eastAsia="zh-CN" w:bidi="ar-SA"/>
    </w:rPr>
  </w:style>
  <w:style w:type="character" w:customStyle="1" w:styleId="190">
    <w:name w:val="日期 Char"/>
    <w:qFormat/>
    <w:uiPriority w:val="0"/>
    <w:rPr>
      <w:rFonts w:ascii="宋体" w:eastAsia="宋体"/>
      <w:sz w:val="28"/>
      <w:lang w:val="en-US" w:eastAsia="zh-CN" w:bidi="ar-SA"/>
    </w:rPr>
  </w:style>
  <w:style w:type="character" w:customStyle="1" w:styleId="191">
    <w:name w:val="文档结构图 Char"/>
    <w:semiHidden/>
    <w:qFormat/>
    <w:uiPriority w:val="0"/>
    <w:rPr>
      <w:rFonts w:eastAsia="仿宋_GB2312"/>
      <w:sz w:val="30"/>
      <w:shd w:val="clear" w:color="auto" w:fill="000080"/>
      <w:lang w:bidi="ar-SA"/>
    </w:rPr>
  </w:style>
  <w:style w:type="character" w:customStyle="1" w:styleId="192">
    <w:name w:val="脚注文本 Char"/>
    <w:qFormat/>
    <w:uiPriority w:val="0"/>
    <w:rPr>
      <w:rFonts w:eastAsia="仿宋_GB2312"/>
      <w:kern w:val="2"/>
      <w:sz w:val="18"/>
      <w:szCs w:val="18"/>
    </w:rPr>
  </w:style>
  <w:style w:type="character" w:customStyle="1" w:styleId="193">
    <w:name w:val="纯文本 Char"/>
    <w:qFormat/>
    <w:uiPriority w:val="0"/>
    <w:rPr>
      <w:rFonts w:ascii="宋体" w:hAnsi="Courier New" w:eastAsia="宋体"/>
      <w:kern w:val="2"/>
      <w:sz w:val="21"/>
      <w:lang w:val="en-US" w:eastAsia="zh-CN" w:bidi="ar-SA"/>
    </w:rPr>
  </w:style>
  <w:style w:type="character" w:customStyle="1" w:styleId="194">
    <w:name w:val="标题 9 Char"/>
    <w:qFormat/>
    <w:uiPriority w:val="0"/>
    <w:rPr>
      <w:rFonts w:ascii="Arial" w:hAnsi="Arial" w:eastAsia="黑体"/>
      <w:color w:val="000000"/>
      <w:kern w:val="2"/>
      <w:sz w:val="24"/>
      <w:szCs w:val="24"/>
    </w:rPr>
  </w:style>
  <w:style w:type="character" w:customStyle="1" w:styleId="195">
    <w:name w:val="页眉 Char"/>
    <w:qFormat/>
    <w:uiPriority w:val="99"/>
    <w:rPr>
      <w:rFonts w:ascii="宋体" w:eastAsia="宋体"/>
      <w:sz w:val="18"/>
      <w:lang w:val="en-US" w:eastAsia="zh-CN" w:bidi="ar-SA"/>
    </w:rPr>
  </w:style>
  <w:style w:type="character" w:customStyle="1" w:styleId="196">
    <w:name w:val="正文文本缩进 2 Char"/>
    <w:qFormat/>
    <w:uiPriority w:val="0"/>
    <w:rPr>
      <w:rFonts w:eastAsia="仿宋_GB2312"/>
      <w:kern w:val="2"/>
      <w:sz w:val="30"/>
    </w:rPr>
  </w:style>
  <w:style w:type="character" w:customStyle="1" w:styleId="197">
    <w:name w:val="批注文字 Char"/>
    <w:qFormat/>
    <w:uiPriority w:val="0"/>
    <w:rPr>
      <w:kern w:val="2"/>
      <w:sz w:val="21"/>
      <w:szCs w:val="24"/>
    </w:rPr>
  </w:style>
  <w:style w:type="character" w:customStyle="1" w:styleId="198">
    <w:name w:val="标题 Char"/>
    <w:qFormat/>
    <w:uiPriority w:val="0"/>
    <w:rPr>
      <w:rFonts w:ascii="Calibri Light" w:hAnsi="Calibri Light" w:cs="Times New Roman"/>
      <w:b/>
      <w:bCs/>
      <w:kern w:val="2"/>
      <w:sz w:val="32"/>
      <w:szCs w:val="32"/>
    </w:rPr>
  </w:style>
  <w:style w:type="character" w:customStyle="1" w:styleId="199">
    <w:name w:val="正文缩进 Char"/>
    <w:qFormat/>
    <w:uiPriority w:val="0"/>
    <w:rPr>
      <w:rFonts w:ascii="宋体" w:eastAsia="宋体"/>
      <w:sz w:val="34"/>
      <w:lang w:val="en-US" w:eastAsia="zh-CN" w:bidi="ar-SA"/>
    </w:rPr>
  </w:style>
  <w:style w:type="character" w:customStyle="1" w:styleId="200">
    <w:name w:val="标题 3 Char"/>
    <w:qFormat/>
    <w:uiPriority w:val="9"/>
    <w:rPr>
      <w:rFonts w:ascii="宋体" w:eastAsia="宋体"/>
      <w:b/>
      <w:sz w:val="32"/>
      <w:lang w:val="en-US" w:eastAsia="zh-CN" w:bidi="ar-SA"/>
    </w:rPr>
  </w:style>
  <w:style w:type="character" w:customStyle="1" w:styleId="201">
    <w:name w:val="批注主题 Char"/>
    <w:semiHidden/>
    <w:qFormat/>
    <w:uiPriority w:val="0"/>
    <w:rPr>
      <w:rFonts w:eastAsia="仿宋_GB2312"/>
      <w:b/>
      <w:bCs/>
      <w:kern w:val="2"/>
      <w:sz w:val="30"/>
    </w:rPr>
  </w:style>
  <w:style w:type="character" w:customStyle="1" w:styleId="202">
    <w:name w:val="正文文本 2 Char"/>
    <w:qFormat/>
    <w:uiPriority w:val="0"/>
    <w:rPr>
      <w:rFonts w:eastAsia="宋体"/>
      <w:kern w:val="2"/>
      <w:sz w:val="21"/>
      <w:szCs w:val="24"/>
      <w:lang w:val="en-US" w:eastAsia="zh-CN" w:bidi="ar-SA"/>
    </w:rPr>
  </w:style>
  <w:style w:type="character" w:customStyle="1" w:styleId="203">
    <w:name w:val="正文文本 3 Char"/>
    <w:qFormat/>
    <w:uiPriority w:val="0"/>
    <w:rPr>
      <w:rFonts w:eastAsia="宋体"/>
      <w:kern w:val="2"/>
      <w:sz w:val="16"/>
      <w:szCs w:val="16"/>
      <w:lang w:val="en-US" w:eastAsia="zh-CN" w:bidi="ar-SA"/>
    </w:rPr>
  </w:style>
  <w:style w:type="paragraph" w:customStyle="1" w:styleId="204">
    <w:name w:val="标题（黑体三号）"/>
    <w:basedOn w:val="40"/>
    <w:link w:val="205"/>
    <w:qFormat/>
    <w:uiPriority w:val="0"/>
    <w:pPr>
      <w:spacing w:line="360" w:lineRule="auto"/>
      <w:ind w:firstLine="435"/>
    </w:pPr>
    <w:rPr>
      <w:rFonts w:ascii="黑体" w:hAnsi="Cambria" w:eastAsia="黑体"/>
    </w:rPr>
  </w:style>
  <w:style w:type="character" w:customStyle="1" w:styleId="205">
    <w:name w:val="标题（黑体三号） Char"/>
    <w:link w:val="204"/>
    <w:qFormat/>
    <w:locked/>
    <w:uiPriority w:val="0"/>
    <w:rPr>
      <w:rFonts w:ascii="黑体" w:hAnsi="Cambria" w:eastAsia="黑体"/>
      <w:b/>
      <w:bCs/>
      <w:kern w:val="2"/>
      <w:sz w:val="32"/>
      <w:szCs w:val="32"/>
    </w:rPr>
  </w:style>
  <w:style w:type="character" w:customStyle="1" w:styleId="206">
    <w:name w:val="正文文本 字符2"/>
    <w:qFormat/>
    <w:uiPriority w:val="0"/>
    <w:rPr>
      <w:rFonts w:ascii="仿宋_GB2312" w:eastAsia="仿宋_GB2312"/>
      <w:sz w:val="28"/>
    </w:rPr>
  </w:style>
  <w:style w:type="character" w:customStyle="1" w:styleId="207">
    <w:name w:val="标题 8 字符1"/>
    <w:qFormat/>
    <w:uiPriority w:val="0"/>
    <w:rPr>
      <w:rFonts w:ascii="Arial" w:hAnsi="Arial" w:eastAsia="黑体" w:cs="Times New Roman"/>
      <w:color w:val="000000"/>
      <w:sz w:val="24"/>
      <w:szCs w:val="24"/>
    </w:rPr>
  </w:style>
  <w:style w:type="character" w:customStyle="1" w:styleId="208">
    <w:name w:val="批注框文本 字符2"/>
    <w:qFormat/>
    <w:uiPriority w:val="0"/>
    <w:rPr>
      <w:rFonts w:eastAsia="仿宋_GB2312"/>
      <w:sz w:val="18"/>
      <w:szCs w:val="18"/>
    </w:rPr>
  </w:style>
  <w:style w:type="character" w:customStyle="1" w:styleId="209">
    <w:name w:val="标题 7 字符1"/>
    <w:qFormat/>
    <w:uiPriority w:val="0"/>
    <w:rPr>
      <w:rFonts w:ascii="宋体" w:hAnsi="Times New Roman" w:eastAsia="宋体" w:cs="Times New Roman"/>
      <w:b/>
      <w:color w:val="000000"/>
      <w:sz w:val="24"/>
      <w:szCs w:val="24"/>
    </w:rPr>
  </w:style>
  <w:style w:type="character" w:customStyle="1" w:styleId="210">
    <w:name w:val="标题 6 字符1"/>
    <w:qFormat/>
    <w:uiPriority w:val="0"/>
    <w:rPr>
      <w:rFonts w:ascii="Calibri Light" w:hAnsi="Calibri Light" w:eastAsia="宋体" w:cs="Times New Roman"/>
      <w:b/>
      <w:bCs/>
      <w:sz w:val="24"/>
      <w:szCs w:val="24"/>
    </w:rPr>
  </w:style>
  <w:style w:type="character" w:customStyle="1" w:styleId="211">
    <w:name w:val="标题 1 字符1"/>
    <w:qFormat/>
    <w:uiPriority w:val="0"/>
    <w:rPr>
      <w:rFonts w:ascii="宋体" w:hAnsi="Times New Roman" w:eastAsia="宋体" w:cs="Times New Roman"/>
      <w:b/>
      <w:kern w:val="44"/>
      <w:sz w:val="44"/>
      <w:szCs w:val="20"/>
    </w:rPr>
  </w:style>
  <w:style w:type="character" w:customStyle="1" w:styleId="212">
    <w:name w:val="日期 字符2"/>
    <w:qFormat/>
    <w:uiPriority w:val="0"/>
    <w:rPr>
      <w:rFonts w:ascii="宋体" w:eastAsia="宋体"/>
      <w:sz w:val="28"/>
    </w:rPr>
  </w:style>
  <w:style w:type="character" w:customStyle="1" w:styleId="213">
    <w:name w:val="文档结构图 字符2"/>
    <w:qFormat/>
    <w:uiPriority w:val="0"/>
    <w:rPr>
      <w:rFonts w:eastAsia="仿宋_GB2312"/>
      <w:sz w:val="30"/>
      <w:shd w:val="clear" w:color="auto" w:fill="000080"/>
    </w:rPr>
  </w:style>
  <w:style w:type="character" w:customStyle="1" w:styleId="214">
    <w:name w:val="标题 9 字符1"/>
    <w:qFormat/>
    <w:uiPriority w:val="0"/>
    <w:rPr>
      <w:rFonts w:ascii="Arial" w:hAnsi="Arial" w:eastAsia="黑体" w:cs="Times New Roman"/>
      <w:color w:val="000000"/>
      <w:sz w:val="24"/>
      <w:szCs w:val="24"/>
    </w:rPr>
  </w:style>
  <w:style w:type="character" w:customStyle="1" w:styleId="215">
    <w:name w:val="批注文字 字符2"/>
    <w:qFormat/>
    <w:uiPriority w:val="0"/>
    <w:rPr>
      <w:szCs w:val="24"/>
    </w:rPr>
  </w:style>
  <w:style w:type="character" w:customStyle="1" w:styleId="216">
    <w:name w:val="标题 字符2"/>
    <w:qFormat/>
    <w:uiPriority w:val="0"/>
    <w:rPr>
      <w:rFonts w:ascii="Calibri Light" w:hAnsi="Calibri Light" w:cs="Times New Roman"/>
      <w:b/>
      <w:bCs/>
      <w:sz w:val="32"/>
      <w:szCs w:val="32"/>
    </w:rPr>
  </w:style>
  <w:style w:type="character" w:customStyle="1" w:styleId="217">
    <w:name w:val="标题 3 字符1"/>
    <w:qFormat/>
    <w:uiPriority w:val="0"/>
    <w:rPr>
      <w:rFonts w:ascii="宋体" w:hAnsi="Times New Roman" w:eastAsia="宋体" w:cs="Times New Roman"/>
      <w:b/>
      <w:kern w:val="0"/>
      <w:sz w:val="32"/>
      <w:szCs w:val="20"/>
    </w:rPr>
  </w:style>
  <w:style w:type="character" w:customStyle="1" w:styleId="218">
    <w:name w:val="批注主题 字符2"/>
    <w:qFormat/>
    <w:uiPriority w:val="0"/>
    <w:rPr>
      <w:rFonts w:eastAsia="仿宋_GB2312"/>
      <w:b/>
      <w:bCs/>
      <w:sz w:val="30"/>
    </w:rPr>
  </w:style>
  <w:style w:type="paragraph" w:customStyle="1" w:styleId="219">
    <w:name w:val="修订2"/>
    <w:qFormat/>
    <w:uiPriority w:val="0"/>
    <w:rPr>
      <w:rFonts w:ascii="Times New Roman" w:hAnsi="Times New Roman" w:eastAsia="仿宋_GB2312" w:cs="Times New Roman"/>
      <w:kern w:val="2"/>
      <w:sz w:val="30"/>
      <w:lang w:val="en-US" w:eastAsia="zh-CN" w:bidi="ar-SA"/>
    </w:rPr>
  </w:style>
  <w:style w:type="character" w:customStyle="1" w:styleId="220">
    <w:name w:val="不明显强调2"/>
    <w:qFormat/>
    <w:uiPriority w:val="0"/>
    <w:rPr>
      <w:i/>
      <w:iCs/>
      <w:color w:val="808080"/>
    </w:rPr>
  </w:style>
  <w:style w:type="character" w:customStyle="1" w:styleId="221">
    <w:name w:val="明显参考2"/>
    <w:qFormat/>
    <w:uiPriority w:val="0"/>
    <w:rPr>
      <w:b/>
      <w:bCs/>
      <w:smallCaps/>
      <w:color w:val="C0504D"/>
      <w:spacing w:val="5"/>
      <w:u w:val="single"/>
    </w:rPr>
  </w:style>
  <w:style w:type="character" w:customStyle="1" w:styleId="222">
    <w:name w:val="书籍标题2"/>
    <w:qFormat/>
    <w:uiPriority w:val="0"/>
    <w:rPr>
      <w:b/>
      <w:bCs/>
      <w:smallCaps/>
      <w:spacing w:val="5"/>
    </w:rPr>
  </w:style>
  <w:style w:type="character" w:customStyle="1" w:styleId="223">
    <w:name w:val="明显强调2"/>
    <w:qFormat/>
    <w:uiPriority w:val="0"/>
    <w:rPr>
      <w:b/>
      <w:bCs/>
      <w:i/>
      <w:iCs/>
      <w:color w:val="4F81BD"/>
    </w:rPr>
  </w:style>
  <w:style w:type="character" w:customStyle="1" w:styleId="224">
    <w:name w:val="不明显参考2"/>
    <w:qFormat/>
    <w:uiPriority w:val="0"/>
    <w:rPr>
      <w:smallCaps/>
      <w:color w:val="C0504D"/>
      <w:u w:val="single"/>
    </w:rPr>
  </w:style>
  <w:style w:type="paragraph" w:customStyle="1" w:styleId="225">
    <w:name w:val="TOC 标题2"/>
    <w:basedOn w:val="2"/>
    <w:next w:val="1"/>
    <w:qFormat/>
    <w:uiPriority w:val="0"/>
    <w:pPr>
      <w:autoSpaceDE/>
      <w:autoSpaceDN/>
      <w:adjustRightInd/>
      <w:spacing w:line="576" w:lineRule="auto"/>
      <w:jc w:val="both"/>
      <w:textAlignment w:val="auto"/>
      <w:outlineLvl w:val="9"/>
    </w:pPr>
    <w:rPr>
      <w:rFonts w:ascii="Calibri" w:hAnsi="Calibri"/>
      <w:bCs/>
      <w:szCs w:val="4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Chinese ORG</Company>
  <Pages>29</Pages>
  <Words>15336</Words>
  <Characters>16251</Characters>
  <Lines>111</Lines>
  <Paragraphs>31</Paragraphs>
  <TotalTime>36</TotalTime>
  <ScaleCrop>false</ScaleCrop>
  <LinksUpToDate>false</LinksUpToDate>
  <CharactersWithSpaces>16934</CharactersWithSpaces>
  <Application>WPS Office_12.1.0.26373_F1E327BC-269C-435d-A152-05C5408002CA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2024-12-14T11:44:00Z</dcterms:created>
  <dc:creator>admin</dc:creator>
  <cp:lastModifiedBy>Jim_Ray</cp:lastModifiedBy>
  <cp:lastPrinted>2024-12-16T10:23:00Z</cp:lastPrinted>
  <dcterms:modified xsi:type="dcterms:W3CDTF">2026-06-08T07:19:18Z</dcterms:modified>
  <dc:title>目    录</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2052-12.1.0.26373</vt:lpwstr>
  </property>
  <property fmtid="{D5CDD505-2E9C-101B-9397-08002B2CF9AE}" pid="3" name="ICV">
    <vt:lpwstr>DFFB41BE7DF942569BE76B56344A9DB0_13</vt:lpwstr>
  </property>
  <property fmtid="{D5CDD505-2E9C-101B-9397-08002B2CF9AE}" pid="4" name="KSOTemplateDocerSaveRecord">
    <vt:lpwstr>eyJoZGlkIjoiMDkxMDU0OTAxYTAzOTQ0MzUyMGVhYjgwNWJlOWNmOTYiLCJ1c2VySWQiOiI5OTM4NTIzODkifQ==</vt:lpwstr>
  </property>
</Properties>
</file>