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开平市中医院项目报名表</w:t>
      </w:r>
    </w:p>
    <w:p>
      <w:pPr>
        <w:jc w:val="right"/>
        <w:rPr>
          <w:sz w:val="24"/>
          <w:szCs w:val="24"/>
        </w:rPr>
      </w:pPr>
    </w:p>
    <w:p>
      <w:pPr>
        <w:spacing w:line="480" w:lineRule="auto"/>
        <w:jc w:val="right"/>
        <w:rPr>
          <w:sz w:val="24"/>
          <w:szCs w:val="24"/>
        </w:rPr>
      </w:pPr>
      <w:r>
        <w:rPr>
          <w:sz w:val="24"/>
          <w:szCs w:val="24"/>
        </w:rPr>
        <w:t>日期：</w:t>
      </w:r>
      <w:r>
        <w:rPr>
          <w:rFonts w:hint="eastAsia"/>
          <w:sz w:val="24"/>
          <w:szCs w:val="24"/>
        </w:rPr>
        <w:t xml:space="preserve">     年   月   日</w:t>
      </w:r>
    </w:p>
    <w:tbl>
      <w:tblPr>
        <w:tblStyle w:val="6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57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95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6571" w:type="dxa"/>
            <w:vAlign w:val="center"/>
          </w:tcPr>
          <w:p>
            <w:pPr>
              <w:tabs>
                <w:tab w:val="left" w:pos="1125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开平市中医院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lang w:eastAsia="zh-CN"/>
              </w:rPr>
              <w:t>注射泵、输液泵和监护仪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等设备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lang w:eastAsia="zh-CN"/>
              </w:rPr>
              <w:t>采购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项目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95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项目编号</w:t>
            </w:r>
          </w:p>
        </w:tc>
        <w:tc>
          <w:tcPr>
            <w:tcW w:w="6571" w:type="dxa"/>
            <w:vAlign w:val="center"/>
          </w:tcPr>
          <w:p>
            <w:pPr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1"/>
                <w:highlight w:val="none"/>
                <w:lang w:eastAsia="zh-CN"/>
              </w:rPr>
              <w:t>ZYYCG-202</w:t>
            </w: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1"/>
                <w:highlight w:val="none"/>
                <w:lang w:eastAsia="zh-CN"/>
              </w:rPr>
              <w:t>-</w:t>
            </w: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1"/>
                <w:highlight w:val="none"/>
                <w:lang w:val="en-US" w:eastAsia="zh-CN"/>
              </w:rPr>
              <w:t>0601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供应商名称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（全称、与执照一致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CN"/>
              </w:rPr>
              <w:t>加盖公章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657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15"/>
                <w:szCs w:val="15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供应商详细地址</w:t>
            </w:r>
          </w:p>
        </w:tc>
        <w:tc>
          <w:tcPr>
            <w:tcW w:w="657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13"/>
                <w:szCs w:val="13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邮政编码</w:t>
            </w:r>
          </w:p>
        </w:tc>
        <w:tc>
          <w:tcPr>
            <w:tcW w:w="657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项目联系人</w:t>
            </w:r>
          </w:p>
        </w:tc>
        <w:tc>
          <w:tcPr>
            <w:tcW w:w="657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移动电话</w:t>
            </w:r>
          </w:p>
        </w:tc>
        <w:tc>
          <w:tcPr>
            <w:tcW w:w="657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办公电话</w:t>
            </w:r>
          </w:p>
        </w:tc>
        <w:tc>
          <w:tcPr>
            <w:tcW w:w="657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657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24"/>
                <w:szCs w:val="24"/>
              </w:rPr>
              <w:t>报名经办人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18"/>
                <w:szCs w:val="18"/>
              </w:rPr>
              <w:t>（身份证号、签字）</w:t>
            </w:r>
          </w:p>
        </w:tc>
        <w:tc>
          <w:tcPr>
            <w:tcW w:w="657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签收人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18"/>
                <w:szCs w:val="18"/>
              </w:rPr>
              <w:t>（由采购人填写）</w:t>
            </w:r>
          </w:p>
        </w:tc>
        <w:tc>
          <w:tcPr>
            <w:tcW w:w="657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r>
        <w:t>注：</w:t>
      </w:r>
      <w:r>
        <w:rPr>
          <w:rFonts w:hint="eastAsia"/>
        </w:rPr>
        <w:t>1、本表须附法定代表人身份证明文件（法定代表人报名）或法定代表人授权书（委托代理人报名）、营业执照复印件，</w:t>
      </w:r>
      <w:r>
        <w:rPr>
          <w:rFonts w:hint="eastAsia"/>
          <w:lang w:eastAsia="zh-CN"/>
        </w:rPr>
        <w:t>各文件</w:t>
      </w:r>
      <w:r>
        <w:rPr>
          <w:rFonts w:hint="eastAsia"/>
        </w:rPr>
        <w:t>均须盖公章。</w:t>
      </w:r>
    </w:p>
    <w:p>
      <w:pPr>
        <w:rPr>
          <w:rFonts w:hint="eastAsia"/>
        </w:rPr>
      </w:pPr>
      <w:r>
        <w:rPr>
          <w:rFonts w:hint="eastAsia"/>
        </w:rPr>
        <w:t>2、本表一式二份，由报名经办人及签收人（采购人）共同签名后各执一份。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spacing w:line="480" w:lineRule="exact"/>
        <w:jc w:val="center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</w:rPr>
        <w:t>法定代表人身份证明文件</w:t>
      </w:r>
    </w:p>
    <w:p>
      <w:pPr>
        <w:spacing w:line="520" w:lineRule="exact"/>
        <w:rPr>
          <w:rFonts w:hint="eastAsia" w:ascii="宋体" w:hAnsi="宋体"/>
          <w:sz w:val="30"/>
          <w:szCs w:val="30"/>
        </w:rPr>
      </w:pPr>
    </w:p>
    <w:p>
      <w:pPr>
        <w:spacing w:line="520" w:lineRule="exact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致开平市中医院：</w:t>
      </w:r>
    </w:p>
    <w:p>
      <w:pPr>
        <w:spacing w:line="520" w:lineRule="exact"/>
        <w:ind w:left="1" w:firstLine="594" w:firstLineChars="198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 xml:space="preserve">本人 </w:t>
      </w:r>
      <w:r>
        <w:rPr>
          <w:rFonts w:hint="eastAsia" w:ascii="宋体" w:hAnsi="宋体"/>
          <w:sz w:val="30"/>
          <w:szCs w:val="30"/>
          <w:u w:val="single"/>
        </w:rPr>
        <w:t xml:space="preserve">（姓名） </w:t>
      </w:r>
      <w:r>
        <w:rPr>
          <w:rFonts w:hint="eastAsia" w:ascii="宋体" w:hAnsi="宋体"/>
          <w:sz w:val="30"/>
          <w:szCs w:val="30"/>
        </w:rPr>
        <w:t>系</w:t>
      </w:r>
      <w:r>
        <w:rPr>
          <w:rFonts w:hint="eastAsia" w:ascii="宋体" w:hAnsi="宋体"/>
          <w:sz w:val="30"/>
          <w:szCs w:val="30"/>
          <w:u w:val="single"/>
        </w:rPr>
        <w:t xml:space="preserve">  （单位名称）   </w:t>
      </w:r>
      <w:r>
        <w:rPr>
          <w:rFonts w:hint="eastAsia" w:ascii="宋体" w:hAnsi="宋体"/>
          <w:sz w:val="30"/>
          <w:szCs w:val="30"/>
        </w:rPr>
        <w:t>法定代表人，代表我公司参加贵单位组织的</w:t>
      </w:r>
      <w:r>
        <w:rPr>
          <w:rFonts w:hint="eastAsia" w:ascii="宋体" w:hAnsi="宋体" w:cs="宋体"/>
          <w:sz w:val="30"/>
          <w:szCs w:val="30"/>
        </w:rPr>
        <w:t>“开平市中医院</w:t>
      </w:r>
      <w:r>
        <w:rPr>
          <w:rFonts w:hint="eastAsia" w:ascii="宋体" w:hAnsi="宋体" w:cs="宋体"/>
          <w:sz w:val="30"/>
          <w:szCs w:val="30"/>
          <w:lang w:eastAsia="zh-CN"/>
        </w:rPr>
        <w:t>注射泵、输液泵和监护仪</w:t>
      </w:r>
      <w:r>
        <w:rPr>
          <w:rFonts w:hint="eastAsia" w:ascii="宋体" w:hAnsi="宋体" w:cs="宋体"/>
          <w:sz w:val="30"/>
          <w:szCs w:val="30"/>
        </w:rPr>
        <w:t>等设备</w:t>
      </w:r>
      <w:r>
        <w:rPr>
          <w:rFonts w:hint="eastAsia" w:ascii="宋体" w:hAnsi="宋体" w:cs="宋体"/>
          <w:sz w:val="30"/>
          <w:szCs w:val="30"/>
          <w:lang w:eastAsia="zh-CN"/>
        </w:rPr>
        <w:t>采购</w:t>
      </w:r>
      <w:r>
        <w:rPr>
          <w:rFonts w:hint="eastAsia" w:ascii="宋体" w:hAnsi="宋体" w:cs="宋体"/>
          <w:sz w:val="30"/>
          <w:szCs w:val="30"/>
        </w:rPr>
        <w:t>项目”</w:t>
      </w:r>
      <w:r>
        <w:rPr>
          <w:rFonts w:hint="eastAsia" w:ascii="宋体" w:hAnsi="宋体"/>
          <w:sz w:val="30"/>
          <w:szCs w:val="30"/>
        </w:rPr>
        <w:t>的遴选活动。</w:t>
      </w:r>
    </w:p>
    <w:p>
      <w:pPr>
        <w:spacing w:line="520" w:lineRule="exact"/>
        <w:ind w:firstLine="600" w:firstLineChars="2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本人代表我公司所签署的一切文件等相关法律文书，均由我公司承担法律责任。</w:t>
      </w:r>
    </w:p>
    <w:p>
      <w:pPr>
        <w:spacing w:line="520" w:lineRule="exact"/>
        <w:ind w:firstLine="600" w:firstLineChars="2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法定代表人姓名：</w:t>
      </w:r>
      <w:r>
        <w:rPr>
          <w:rFonts w:ascii="宋体" w:hAnsi="宋体"/>
          <w:sz w:val="30"/>
          <w:szCs w:val="30"/>
          <w:u w:val="single"/>
        </w:rPr>
        <w:t xml:space="preserve">          </w:t>
      </w:r>
      <w:r>
        <w:rPr>
          <w:rFonts w:ascii="宋体" w:hAnsi="宋体"/>
          <w:sz w:val="30"/>
          <w:szCs w:val="30"/>
        </w:rPr>
        <w:t xml:space="preserve">  </w:t>
      </w:r>
      <w:r>
        <w:rPr>
          <w:rFonts w:hint="eastAsia" w:ascii="宋体" w:hAnsi="宋体"/>
          <w:sz w:val="30"/>
          <w:szCs w:val="30"/>
        </w:rPr>
        <w:t>性别：</w:t>
      </w:r>
      <w:r>
        <w:rPr>
          <w:rFonts w:ascii="宋体" w:hAnsi="宋体"/>
          <w:sz w:val="30"/>
          <w:szCs w:val="30"/>
          <w:u w:val="single"/>
        </w:rPr>
        <w:t xml:space="preserve">      </w:t>
      </w:r>
      <w:r>
        <w:rPr>
          <w:rFonts w:ascii="宋体" w:hAnsi="宋体"/>
          <w:sz w:val="30"/>
          <w:szCs w:val="30"/>
        </w:rPr>
        <w:t xml:space="preserve">  </w:t>
      </w:r>
      <w:r>
        <w:rPr>
          <w:rFonts w:hint="eastAsia" w:ascii="宋体" w:hAnsi="宋体"/>
          <w:sz w:val="30"/>
          <w:szCs w:val="30"/>
        </w:rPr>
        <w:t>年龄：</w:t>
      </w:r>
      <w:r>
        <w:rPr>
          <w:rFonts w:ascii="宋体" w:hAnsi="宋体"/>
          <w:sz w:val="30"/>
          <w:szCs w:val="30"/>
          <w:u w:val="single"/>
        </w:rPr>
        <w:t xml:space="preserve">      </w:t>
      </w:r>
      <w:r>
        <w:rPr>
          <w:rFonts w:ascii="宋体" w:hAnsi="宋体"/>
          <w:sz w:val="30"/>
          <w:szCs w:val="30"/>
        </w:rPr>
        <w:t xml:space="preserve">       </w:t>
      </w:r>
    </w:p>
    <w:p>
      <w:pPr>
        <w:spacing w:line="520" w:lineRule="exact"/>
        <w:ind w:firstLine="570" w:firstLineChars="190"/>
        <w:rPr>
          <w:rFonts w:ascii="宋体" w:hAnsi="宋体"/>
          <w:sz w:val="30"/>
          <w:szCs w:val="30"/>
          <w:u w:val="single"/>
        </w:rPr>
      </w:pPr>
      <w:r>
        <w:rPr>
          <w:rFonts w:hint="eastAsia" w:ascii="宋体" w:hAnsi="宋体"/>
          <w:sz w:val="30"/>
          <w:szCs w:val="30"/>
        </w:rPr>
        <w:t>身份证号：</w:t>
      </w:r>
      <w:r>
        <w:rPr>
          <w:rFonts w:ascii="宋体" w:hAnsi="宋体"/>
          <w:sz w:val="30"/>
          <w:szCs w:val="30"/>
          <w:u w:val="single"/>
        </w:rPr>
        <w:t xml:space="preserve">                </w:t>
      </w:r>
      <w:r>
        <w:rPr>
          <w:rFonts w:hint="eastAsia" w:ascii="宋体" w:hAnsi="宋体"/>
          <w:sz w:val="30"/>
          <w:szCs w:val="30"/>
          <w:u w:val="single"/>
        </w:rPr>
        <w:t xml:space="preserve">                      </w:t>
      </w:r>
    </w:p>
    <w:p>
      <w:pPr>
        <w:spacing w:line="520" w:lineRule="exact"/>
        <w:ind w:firstLine="600" w:firstLineChars="200"/>
        <w:rPr>
          <w:rFonts w:hint="eastAsia" w:ascii="宋体" w:hAnsi="宋体"/>
          <w:sz w:val="30"/>
          <w:szCs w:val="30"/>
        </w:rPr>
      </w:pPr>
    </w:p>
    <w:p>
      <w:pPr>
        <w:spacing w:line="520" w:lineRule="exact"/>
        <w:ind w:firstLine="5700" w:firstLineChars="19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特此声明。</w:t>
      </w:r>
    </w:p>
    <w:p>
      <w:pPr>
        <w:tabs>
          <w:tab w:val="center" w:pos="4632"/>
        </w:tabs>
        <w:spacing w:line="520" w:lineRule="exact"/>
        <w:ind w:firstLine="420"/>
        <w:rPr>
          <w:rFonts w:hint="eastAsia" w:ascii="宋体" w:hAnsi="宋体"/>
          <w:sz w:val="30"/>
          <w:szCs w:val="30"/>
        </w:rPr>
      </w:pPr>
    </w:p>
    <w:p>
      <w:pPr>
        <w:tabs>
          <w:tab w:val="center" w:pos="4632"/>
        </w:tabs>
        <w:spacing w:line="520" w:lineRule="exact"/>
        <w:ind w:firstLine="42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授权单位（公章）：</w:t>
      </w:r>
      <w:r>
        <w:rPr>
          <w:rFonts w:ascii="宋体" w:hAnsi="宋体"/>
          <w:sz w:val="30"/>
          <w:szCs w:val="30"/>
        </w:rPr>
        <w:tab/>
      </w:r>
    </w:p>
    <w:p>
      <w:pPr>
        <w:spacing w:line="520" w:lineRule="exact"/>
        <w:ind w:firstLine="420"/>
        <w:rPr>
          <w:rFonts w:hint="eastAsia" w:ascii="宋体" w:hAnsi="宋体"/>
          <w:sz w:val="30"/>
          <w:szCs w:val="30"/>
        </w:rPr>
      </w:pPr>
    </w:p>
    <w:p>
      <w:pPr>
        <w:spacing w:line="520" w:lineRule="exact"/>
        <w:ind w:firstLine="42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法定代表人（签字或盖章）：</w:t>
      </w:r>
    </w:p>
    <w:p>
      <w:pPr>
        <w:pStyle w:val="2"/>
        <w:rPr>
          <w:rFonts w:hint="eastAsia" w:ascii="宋体" w:hAnsi="宋体"/>
        </w:rPr>
      </w:pPr>
    </w:p>
    <w:p>
      <w:pPr>
        <w:spacing w:line="520" w:lineRule="exact"/>
        <w:ind w:firstLine="42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58420</wp:posOffset>
                </wp:positionV>
                <wp:extent cx="2857500" cy="1905000"/>
                <wp:effectExtent l="4445" t="5080" r="14605" b="13970"/>
                <wp:wrapNone/>
                <wp:docPr id="6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黑体" w:eastAsia="黑体"/>
                                <w:sz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</w:rPr>
                              <w:t>法定代表人身份证复印件背面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黑体" w:eastAsia="黑体"/>
                                <w:sz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233.25pt;margin-top:4.6pt;height:150pt;width:225pt;z-index:251661312;mso-width-relative:page;mso-height-relative:page;" fillcolor="#FFFFFF" filled="t" stroked="t" coordsize="21600,21600" o:gfxdata="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UDCkJdcAAAAJAQAADwAAAAAAAAABACAA&#10;AAAiAAAAZHJzL2Rvd25yZXYueG1sUEsBAhQAFAAAAAgAh07iQP46Bb4OAgAAOAQAAA4AAAAAAAAA&#10;AQAgAAAAJg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黑体" w:eastAsia="黑体"/>
                          <w:sz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</w:rPr>
                        <w:t>法定代表人身份证复印件背面</w:t>
                      </w:r>
                    </w:p>
                    <w:p>
                      <w:pPr>
                        <w:jc w:val="center"/>
                        <w:rPr>
                          <w:rFonts w:hint="eastAsia" w:ascii="黑体" w:eastAsia="黑体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-290195</wp:posOffset>
                </wp:positionH>
                <wp:positionV relativeFrom="paragraph">
                  <wp:posOffset>50800</wp:posOffset>
                </wp:positionV>
                <wp:extent cx="2857500" cy="1905000"/>
                <wp:effectExtent l="4445" t="5080" r="14605" b="13970"/>
                <wp:wrapNone/>
                <wp:docPr id="5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黑体" w:eastAsia="黑体"/>
                                <w:sz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-22.85pt;margin-top:4pt;height:150pt;width:225pt;z-index:251660288;mso-width-relative:page;mso-height-relative:page;" fillcolor="#FFFFFF" filled="t" stroked="t" coordsize="21600,21600" o:gfxdata="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MRGhP/YAAAACQEAAA8AAAAAAAAAAQAg&#10;AAAAIgAAAGRycy9kb3ducmV2LnhtbFBLAQIUABQAAAAIAIdO4kA74bHcDgIAADgEAAAOAAAAAAAA&#10;AAEAIAAAACc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黑体" w:eastAsia="黑体"/>
                          <w:sz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宋体" w:hAnsi="宋体"/>
          <w:sz w:val="32"/>
          <w:szCs w:val="32"/>
        </w:rPr>
      </w:pPr>
    </w:p>
    <w:p>
      <w:pPr>
        <w:rPr>
          <w:rFonts w:ascii="宋体" w:hAnsi="宋体"/>
          <w:sz w:val="32"/>
          <w:szCs w:val="32"/>
        </w:rPr>
      </w:pPr>
    </w:p>
    <w:p>
      <w:pPr>
        <w:jc w:val="right"/>
        <w:rPr>
          <w:rFonts w:hint="eastAsia"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  <w:u w:val="single"/>
          <w:lang w:val="en-US"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1957705</wp:posOffset>
                </wp:positionH>
                <wp:positionV relativeFrom="paragraph">
                  <wp:posOffset>38100</wp:posOffset>
                </wp:positionV>
                <wp:extent cx="1605280" cy="1594485"/>
                <wp:effectExtent l="7620" t="7620" r="25400" b="17145"/>
                <wp:wrapNone/>
                <wp:docPr id="7" name="椭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280" cy="159448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公章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椭圆 25" o:spid="_x0000_s1026" o:spt="3" type="#_x0000_t3" style="position:absolute;left:0pt;margin-left:154.15pt;margin-top:3pt;height:125.55pt;width:126.4pt;z-index:251662336;mso-width-relative:page;mso-height-relative:page;" fillcolor="#FFFFFF" filled="t" stroked="t" coordsize="21600,21600" o:gfxdata="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0L0tatcAAAAJAQAADwAAAAAAAAABACAAAAAiAAAAZHJz&#10;L2Rvd25yZXYueG1sUEsBAhQAFAAAAAgAh07iQBzg9Yw+AgAArAQAAA4AAAAAAAAAAQAgAAAAJgEA&#10;AGRycy9lMm9Eb2MueG1sUEsFBgAAAAAGAAYAWQEAANY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公章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sz w:val="32"/>
          <w:szCs w:val="32"/>
        </w:rPr>
        <w:tab/>
      </w:r>
      <w:r>
        <w:rPr>
          <w:rFonts w:ascii="宋体" w:hAnsi="宋体"/>
          <w:sz w:val="32"/>
          <w:szCs w:val="32"/>
        </w:rPr>
        <w:t xml:space="preserve"> </w:t>
      </w:r>
    </w:p>
    <w:p>
      <w:pPr>
        <w:jc w:val="right"/>
        <w:rPr>
          <w:rFonts w:hint="eastAsia" w:ascii="宋体" w:hAnsi="宋体"/>
          <w:sz w:val="32"/>
          <w:szCs w:val="32"/>
        </w:rPr>
      </w:pPr>
    </w:p>
    <w:p>
      <w:pPr>
        <w:jc w:val="right"/>
        <w:rPr>
          <w:rFonts w:hint="eastAsia" w:ascii="宋体" w:hAnsi="宋体"/>
          <w:sz w:val="32"/>
          <w:szCs w:val="32"/>
        </w:rPr>
      </w:pPr>
    </w:p>
    <w:p>
      <w:pPr>
        <w:jc w:val="right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sz w:val="32"/>
          <w:szCs w:val="32"/>
          <w:u w:val="single"/>
        </w:rPr>
        <w:t xml:space="preserve">  </w:t>
      </w:r>
      <w:r>
        <w:rPr>
          <w:rFonts w:ascii="宋体" w:hAnsi="宋体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sz w:val="32"/>
          <w:szCs w:val="32"/>
        </w:rPr>
        <w:t>年</w:t>
      </w:r>
      <w:r>
        <w:rPr>
          <w:rFonts w:ascii="宋体" w:hAnsi="宋体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sz w:val="32"/>
          <w:szCs w:val="32"/>
        </w:rPr>
        <w:t>月</w:t>
      </w:r>
      <w:r>
        <w:rPr>
          <w:rFonts w:ascii="宋体" w:hAnsi="宋体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sz w:val="32"/>
          <w:szCs w:val="32"/>
        </w:rPr>
        <w:t>日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spacing w:line="480" w:lineRule="exact"/>
        <w:jc w:val="center"/>
        <w:rPr>
          <w:sz w:val="32"/>
        </w:rPr>
      </w:pPr>
      <w:r>
        <w:rPr>
          <w:rFonts w:hint="eastAsia" w:eastAsia="黑体"/>
          <w:sz w:val="28"/>
        </w:rPr>
        <w:t>法定代表人授权委托书</w:t>
      </w:r>
    </w:p>
    <w:p>
      <w:pPr>
        <w:spacing w:line="480" w:lineRule="exact"/>
        <w:ind w:firstLine="840" w:firstLineChars="300"/>
        <w:rPr>
          <w:rFonts w:hint="eastAsia"/>
          <w:sz w:val="28"/>
        </w:rPr>
      </w:pPr>
    </w:p>
    <w:p>
      <w:pPr>
        <w:spacing w:line="48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本法定代表人授权委托书声明：我</w:t>
      </w:r>
      <w:r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</w:rPr>
        <w:t>（姓名）系</w:t>
      </w:r>
      <w:r>
        <w:rPr>
          <w:rFonts w:hint="eastAsia"/>
          <w:sz w:val="24"/>
          <w:u w:val="single"/>
        </w:rPr>
        <w:t xml:space="preserve">                          </w:t>
      </w:r>
      <w:r>
        <w:rPr>
          <w:rFonts w:hint="eastAsia"/>
          <w:sz w:val="24"/>
        </w:rPr>
        <w:t>（遴选响应人名称）的法定代表人，现授权委托</w:t>
      </w:r>
      <w:r>
        <w:rPr>
          <w:rFonts w:hint="eastAsia"/>
          <w:sz w:val="24"/>
          <w:u w:val="single"/>
        </w:rPr>
        <w:t xml:space="preserve">       </w:t>
      </w:r>
      <w:r>
        <w:rPr>
          <w:rFonts w:hint="eastAsia"/>
          <w:sz w:val="24"/>
        </w:rPr>
        <w:t>（全权代表姓名）</w:t>
      </w:r>
      <w:r>
        <w:rPr>
          <w:rFonts w:hint="eastAsia"/>
          <w:sz w:val="24"/>
          <w:u w:val="single"/>
        </w:rPr>
        <w:t xml:space="preserve">        </w:t>
      </w:r>
      <w:r>
        <w:rPr>
          <w:rFonts w:hint="eastAsia"/>
          <w:sz w:val="24"/>
        </w:rPr>
        <w:t>（在本单位职务）为我公司代理人，以我公司的名义参加“开平市中医院</w:t>
      </w:r>
      <w:r>
        <w:rPr>
          <w:rFonts w:hint="eastAsia"/>
          <w:sz w:val="24"/>
          <w:lang w:eastAsia="zh-CN"/>
          <w:rPrChange w:id="0" w:author="良" w:date="2026-06-03T09:21:08Z">
            <w:rPr>
              <w:rFonts w:hint="eastAsia"/>
              <w:sz w:val="24"/>
              <w:lang w:eastAsia="zh-CN"/>
            </w:rPr>
          </w:rPrChange>
        </w:rPr>
        <w:t>注射泵、输液泵和监护仪</w:t>
      </w:r>
      <w:r>
        <w:rPr>
          <w:rFonts w:hint="eastAsia"/>
          <w:sz w:val="24"/>
        </w:rPr>
        <w:t>等设备</w:t>
      </w:r>
      <w:r>
        <w:rPr>
          <w:rFonts w:hint="eastAsia"/>
          <w:sz w:val="24"/>
          <w:lang w:eastAsia="zh-CN"/>
          <w:rPrChange w:id="1" w:author="良" w:date="2026-06-03T09:21:08Z">
            <w:rPr>
              <w:rFonts w:hint="eastAsia"/>
              <w:sz w:val="24"/>
              <w:lang w:eastAsia="zh-CN"/>
            </w:rPr>
          </w:rPrChange>
        </w:rPr>
        <w:t>采购</w:t>
      </w:r>
      <w:r>
        <w:rPr>
          <w:rFonts w:hint="eastAsia"/>
          <w:sz w:val="24"/>
        </w:rPr>
        <w:t>项目”的遴选活动。代理人在响应、遴选、合同谈判过程中所签署的一切文件和处理与之有关的一切事务，我均予以承认。</w:t>
      </w:r>
    </w:p>
    <w:p>
      <w:pPr>
        <w:spacing w:line="48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代理人无权转委托，特此委托。</w:t>
      </w:r>
      <w:bookmarkStart w:id="0" w:name="_GoBack"/>
      <w:bookmarkEnd w:id="0"/>
    </w:p>
    <w:p>
      <w:pPr>
        <w:spacing w:line="480" w:lineRule="exact"/>
        <w:rPr>
          <w:rFonts w:hint="eastAsia"/>
          <w:sz w:val="24"/>
        </w:rPr>
      </w:pPr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106045</wp:posOffset>
                </wp:positionV>
                <wp:extent cx="2857500" cy="1905000"/>
                <wp:effectExtent l="4445" t="5080" r="14605" b="13970"/>
                <wp:wrapNone/>
                <wp:docPr id="9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黑体" w:eastAsia="黑体"/>
                                <w:sz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</w:rPr>
                              <w:t>代理人身份证复印件正面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219.5pt;margin-top:8.35pt;height:150pt;width:225pt;z-index:251664384;mso-width-relative:page;mso-height-relative:page;" fillcolor="#FFFFFF" filled="t" stroked="t" coordsize="21600,21600" o:gfxdata="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azXi22AAAAAoBAAAPAAAAAAAAAAEAIAAA&#10;ACIAAABkcnMvZG93bnJldi54bWxQSwECFAAUAAAACACHTuJAauOl/gwCAAA3BAAADgAAAAAAAAAB&#10;ACAAAAAn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黑体" w:eastAsia="黑体"/>
                          <w:sz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</w:rPr>
                        <w:t>代理人身份证复印件正面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-473075</wp:posOffset>
                </wp:positionH>
                <wp:positionV relativeFrom="paragraph">
                  <wp:posOffset>106045</wp:posOffset>
                </wp:positionV>
                <wp:extent cx="2857500" cy="1905000"/>
                <wp:effectExtent l="4445" t="5080" r="14605" b="13970"/>
                <wp:wrapNone/>
                <wp:docPr id="8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黑体" w:eastAsia="黑体"/>
                                <w:sz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-37.25pt;margin-top:8.35pt;height:150pt;width:225pt;z-index:251663360;mso-width-relative:page;mso-height-relative:page;" fillcolor="#FFFFFF" filled="t" stroked="t" coordsize="21600,21600" o:gfxdata="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E22g6tgAAAAKAQAADwAAAAAAAAABACAA&#10;AAAiAAAAZHJzL2Rvd25yZXYueG1sUEsBAhQAFAAAAAgAh07iQNZBBBUNAgAANwQAAA4AAAAAAAAA&#10;AQAgAAAAJw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黑体" w:eastAsia="黑体"/>
                          <w:sz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480" w:lineRule="exact"/>
        <w:rPr>
          <w:rFonts w:hint="eastAsia"/>
          <w:sz w:val="24"/>
        </w:rPr>
      </w:pPr>
      <w:r>
        <w:rPr>
          <w:rFonts w:hint="eastAsia"/>
          <w:sz w:val="24"/>
        </w:rPr>
        <mc:AlternateContent>
          <mc:Choice Requires="wpg">
            <w:drawing>
              <wp:inline distT="0" distB="0" distL="114300" distR="114300">
                <wp:extent cx="6057900" cy="693420"/>
                <wp:effectExtent l="0" t="0" r="0" b="0"/>
                <wp:docPr id="2" name="组合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057900" cy="693420"/>
                          <a:chOff x="0" y="0"/>
                          <a:chExt cx="7200" cy="819"/>
                        </a:xfrm>
                      </wpg:grpSpPr>
                      <wps:wsp>
                        <wps:cNvPr id="1" name="图片 9"/>
                        <wps:cNvSpPr>
                          <a:spLocks noChangeAspect="1" noTextEdit="1"/>
                        </wps:cNvSpPr>
                        <wps:spPr>
                          <a:xfrm>
                            <a:off x="0" y="0"/>
                            <a:ext cx="7200" cy="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7" o:spid="_x0000_s1026" o:spt="203" style="height:54.6pt;width:477pt;" coordsize="7200,819" o:gfxdata="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/t5xrVAAAABQEAAA8AAAAA&#10;AAAAAQAgAAAAIgAAAGRycy9kb3ducmV2LnhtbFBLAQIUABQAAAAIAIdO4kD69nMsFwIAAMYEAAAO&#10;AAAAAAAAAAEAIAAAACQBAABkcnMvZTJvRG9jLnhtbFBLBQYAAAAABgAGAFkBAACtBQAAAAA=&#10;">
                <o:lock v:ext="edit" aspectratio="t"/>
                <v:rect id="图片 9" o:spid="_x0000_s1026" o:spt="1" style="position:absolute;left:0;top:0;height:819;width:7200;" filled="f" stroked="f" coordsize="21600,21600" o:gfxdata="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MOClN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text="t" aspectratio="t"/>
                </v:rect>
                <w10:wrap type="none"/>
                <w10:anchorlock/>
              </v:group>
            </w:pict>
          </mc:Fallback>
        </mc:AlternateContent>
      </w:r>
    </w:p>
    <w:p>
      <w:pPr>
        <w:spacing w:line="480" w:lineRule="exact"/>
        <w:rPr>
          <w:rFonts w:hint="eastAsia"/>
          <w:sz w:val="24"/>
        </w:rPr>
      </w:pPr>
    </w:p>
    <w:p>
      <w:pPr>
        <w:spacing w:line="480" w:lineRule="exact"/>
        <w:rPr>
          <w:rFonts w:hint="eastAsia"/>
          <w:sz w:val="24"/>
        </w:rPr>
      </w:pPr>
    </w:p>
    <w:p>
      <w:pPr>
        <w:spacing w:line="480" w:lineRule="exact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1748155</wp:posOffset>
                </wp:positionH>
                <wp:positionV relativeFrom="paragraph">
                  <wp:posOffset>103505</wp:posOffset>
                </wp:positionV>
                <wp:extent cx="1605280" cy="1594485"/>
                <wp:effectExtent l="7620" t="7620" r="25400" b="17145"/>
                <wp:wrapNone/>
                <wp:docPr id="12" name="椭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280" cy="159448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公章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椭圆 24" o:spid="_x0000_s1026" o:spt="3" type="#_x0000_t3" style="position:absolute;left:0pt;margin-left:137.65pt;margin-top:8.15pt;height:125.55pt;width:126.4pt;z-index:251667456;mso-width-relative:page;mso-height-relative:page;" fillcolor="#FFFFFF" filled="t" stroked="t" coordsize="21600,21600" o:gfxdata="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bzGGi2AAAAAoBAAAPAAAAAAAAAAEAIAAAACIAAABk&#10;cnMvZG93bnJldi54bWxQSwECFAAUAAAACACHTuJAQGQVCT8CAACtBAAADgAAAAAAAAABACAAAAAn&#10;AQAAZHJzL2Uyb0RvYy54bWxQSwUGAAAAAAYABgBZAQAA2AUAAAAA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公章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480" w:lineRule="exact"/>
        <w:rPr>
          <w:rFonts w:hint="eastAsia"/>
          <w:sz w:val="24"/>
        </w:rPr>
      </w:pPr>
    </w:p>
    <w:p>
      <w:pPr>
        <w:spacing w:line="480" w:lineRule="exact"/>
        <w:rPr>
          <w:rFonts w:hint="eastAsia"/>
          <w:sz w:val="24"/>
        </w:rPr>
      </w:pPr>
    </w:p>
    <w:p>
      <w:pPr>
        <w:spacing w:line="480" w:lineRule="exact"/>
        <w:rPr>
          <w:rFonts w:hint="eastAsia"/>
          <w:sz w:val="24"/>
        </w:rPr>
      </w:pPr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114300</wp:posOffset>
                </wp:positionV>
                <wp:extent cx="2857500" cy="1905000"/>
                <wp:effectExtent l="4445" t="5080" r="14605" b="13970"/>
                <wp:wrapNone/>
                <wp:docPr id="1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黑体" w:eastAsia="黑体"/>
                                <w:sz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</w:rPr>
                              <w:t>代理人身份证复印件反面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219.5pt;margin-top:9pt;height:150pt;width:225pt;z-index:251666432;mso-width-relative:page;mso-height-relative:page;" fillcolor="#FFFFFF" filled="t" stroked="t" coordsize="21600,21600" o:gfxdata="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xnj391gAAAAoBAAAPAAAAAAAAAAEAIAAA&#10;ACIAAABkcnMvZG93bnJldi54bWxQSwECFAAUAAAACACHTuJAUl9lvg4CAAA5BAAADgAAAAAAAAAB&#10;ACAAAAAl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黑体" w:eastAsia="黑体"/>
                          <w:sz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</w:rPr>
                        <w:t>代理人身份证复印件反面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-481330</wp:posOffset>
                </wp:positionH>
                <wp:positionV relativeFrom="paragraph">
                  <wp:posOffset>106045</wp:posOffset>
                </wp:positionV>
                <wp:extent cx="2857500" cy="1905000"/>
                <wp:effectExtent l="4445" t="5080" r="14605" b="13970"/>
                <wp:wrapNone/>
                <wp:docPr id="10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黑体" w:eastAsia="黑体"/>
                                <w:sz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-37.9pt;margin-top:8.35pt;height:150pt;width:225pt;z-index:251665408;mso-width-relative:page;mso-height-relative:page;" fillcolor="#FFFFFF" filled="t" stroked="t" coordsize="21600,21600" o:gfxdata="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8O3K7ZAAAACgEAAA8AAAAAAAAAAQAg&#10;AAAAIgAAAGRycy9kb3ducmV2LnhtbFBLAQIUABQAAAAIAIdO4kCGlKdbDQIAADkEAAAOAAAAAAAA&#10;AAEAIAAAACg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黑体" w:eastAsia="黑体"/>
                          <w:sz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480" w:lineRule="exact"/>
        <w:rPr>
          <w:rFonts w:hint="eastAsia"/>
          <w:sz w:val="24"/>
        </w:rPr>
      </w:pPr>
      <w:r>
        <w:rPr>
          <w:rFonts w:hint="eastAsia"/>
          <w:sz w:val="24"/>
        </w:rPr>
        <mc:AlternateContent>
          <mc:Choice Requires="wpg">
            <w:drawing>
              <wp:inline distT="0" distB="0" distL="114300" distR="114300">
                <wp:extent cx="6057900" cy="693420"/>
                <wp:effectExtent l="0" t="0" r="0" b="0"/>
                <wp:docPr id="4" name="组合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057900" cy="693420"/>
                          <a:chOff x="0" y="0"/>
                          <a:chExt cx="7200" cy="819"/>
                        </a:xfrm>
                      </wpg:grpSpPr>
                      <wps:wsp>
                        <wps:cNvPr id="3" name="图片 9"/>
                        <wps:cNvSpPr>
                          <a:spLocks noChangeAspect="1" noTextEdit="1"/>
                        </wps:cNvSpPr>
                        <wps:spPr>
                          <a:xfrm>
                            <a:off x="0" y="0"/>
                            <a:ext cx="7200" cy="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8" o:spid="_x0000_s1026" o:spt="203" style="height:54.6pt;width:477pt;" coordsize="7200,819" o:gfxdata="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v7eca1QAAAAUBAAAPAAAA&#10;AAAAAAEAIAAAACIAAABkcnMvZG93bnJldi54bWxQSwECFAAUAAAACACHTuJABwNizBgCAADGBAAA&#10;DgAAAAAAAAABACAAAAAkAQAAZHJzL2Uyb0RvYy54bWxQSwUGAAAAAAYABgBZAQAArgUAAAAA&#10;">
                <o:lock v:ext="edit" aspectratio="t"/>
                <v:rect id="图片 9" o:spid="_x0000_s1026" o:spt="1" style="position:absolute;left:0;top:0;height:819;width:7200;" filled="f" stroked="f" coordsize="21600,21600" o:gfxdata="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phKh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text="t" aspectratio="t"/>
                </v:rect>
                <w10:wrap type="none"/>
                <w10:anchorlock/>
              </v:group>
            </w:pict>
          </mc:Fallback>
        </mc:AlternateContent>
      </w:r>
    </w:p>
    <w:p>
      <w:pPr>
        <w:spacing w:line="480" w:lineRule="exact"/>
        <w:rPr>
          <w:rFonts w:hint="eastAsia"/>
          <w:sz w:val="24"/>
        </w:rPr>
      </w:pPr>
    </w:p>
    <w:p>
      <w:pPr>
        <w:spacing w:line="480" w:lineRule="exact"/>
        <w:rPr>
          <w:rFonts w:hint="eastAsia"/>
          <w:sz w:val="24"/>
        </w:rPr>
      </w:pPr>
    </w:p>
    <w:p>
      <w:pPr>
        <w:spacing w:line="480" w:lineRule="exact"/>
        <w:rPr>
          <w:rFonts w:hint="eastAsia"/>
          <w:sz w:val="24"/>
        </w:rPr>
      </w:pPr>
    </w:p>
    <w:p>
      <w:pPr>
        <w:spacing w:line="480" w:lineRule="exact"/>
        <w:rPr>
          <w:rFonts w:hint="eastAsia"/>
          <w:sz w:val="24"/>
        </w:rPr>
      </w:pPr>
    </w:p>
    <w:p>
      <w:pPr>
        <w:spacing w:line="480" w:lineRule="exact"/>
        <w:rPr>
          <w:rFonts w:hint="eastAsia"/>
          <w:sz w:val="24"/>
        </w:rPr>
      </w:pPr>
    </w:p>
    <w:p>
      <w:pPr>
        <w:spacing w:line="480" w:lineRule="exact"/>
        <w:ind w:firstLine="480" w:firstLineChars="200"/>
        <w:rPr>
          <w:rFonts w:hint="eastAsia"/>
          <w:sz w:val="24"/>
        </w:rPr>
      </w:pPr>
    </w:p>
    <w:p>
      <w:pPr>
        <w:wordWrap w:val="0"/>
        <w:spacing w:line="480" w:lineRule="exact"/>
        <w:ind w:firstLine="480" w:firstLineChars="200"/>
        <w:jc w:val="right"/>
        <w:rPr>
          <w:rFonts w:hint="default"/>
          <w:sz w:val="24"/>
          <w:u w:val="single"/>
          <w:lang w:val="en-US"/>
        </w:rPr>
      </w:pPr>
      <w:ins w:id="2" w:author="良" w:date="2026-06-03T09:04:05Z">
        <w:r>
          <w:rPr>
            <w:rFonts w:hint="eastAsia"/>
            <w:sz w:val="24"/>
            <w:lang w:val="en-US" w:eastAsia="zh-CN"/>
          </w:rPr>
          <w:t xml:space="preserve">   </w:t>
        </w:r>
      </w:ins>
      <w:r>
        <w:rPr>
          <w:rFonts w:hint="eastAsia"/>
          <w:sz w:val="24"/>
        </w:rPr>
        <w:t>遴选响应人：（公章）</w:t>
      </w:r>
      <w:ins w:id="3" w:author="良" w:date="2026-06-03T09:04:00Z">
        <w:r>
          <w:rPr>
            <w:rFonts w:hint="eastAsia"/>
            <w:sz w:val="24"/>
            <w:lang w:val="en-US" w:eastAsia="zh-CN"/>
          </w:rPr>
          <w:t xml:space="preserve"> </w:t>
        </w:r>
      </w:ins>
      <w:ins w:id="4" w:author="良" w:date="2026-06-03T09:04:15Z">
        <w:r>
          <w:rPr>
            <w:rFonts w:hint="eastAsia"/>
            <w:sz w:val="24"/>
            <w:lang w:val="en-US" w:eastAsia="zh-CN"/>
          </w:rPr>
          <w:t xml:space="preserve"> </w:t>
        </w:r>
      </w:ins>
      <w:ins w:id="5" w:author="良" w:date="2026-06-03T09:04:16Z">
        <w:r>
          <w:rPr>
            <w:rFonts w:hint="eastAsia"/>
            <w:sz w:val="24"/>
            <w:lang w:val="en-US" w:eastAsia="zh-CN"/>
          </w:rPr>
          <w:t xml:space="preserve"> </w:t>
        </w:r>
      </w:ins>
      <w:ins w:id="6" w:author="良" w:date="2026-06-03T09:04:18Z">
        <w:r>
          <w:rPr>
            <w:rFonts w:hint="eastAsia"/>
            <w:sz w:val="24"/>
            <w:u w:val="single"/>
            <w:lang w:val="en-US" w:eastAsia="zh-CN"/>
          </w:rPr>
          <w:t xml:space="preserve"> </w:t>
        </w:r>
      </w:ins>
      <w:ins w:id="7" w:author="良" w:date="2026-06-03T09:04:19Z">
        <w:r>
          <w:rPr>
            <w:rFonts w:hint="eastAsia"/>
            <w:sz w:val="24"/>
            <w:u w:val="single"/>
            <w:lang w:val="en-US" w:eastAsia="zh-CN"/>
          </w:rPr>
          <w:t xml:space="preserve">          </w:t>
        </w:r>
      </w:ins>
      <w:ins w:id="8" w:author="良" w:date="2026-06-03T09:04:20Z">
        <w:r>
          <w:rPr>
            <w:rFonts w:hint="eastAsia"/>
            <w:sz w:val="24"/>
            <w:u w:val="single"/>
            <w:lang w:val="en-US" w:eastAsia="zh-CN"/>
          </w:rPr>
          <w:t xml:space="preserve">      </w:t>
        </w:r>
      </w:ins>
      <w:ins w:id="9" w:author="良" w:date="2026-06-03T09:04:21Z">
        <w:r>
          <w:rPr>
            <w:rFonts w:hint="eastAsia"/>
            <w:sz w:val="24"/>
            <w:u w:val="single"/>
            <w:lang w:val="en-US" w:eastAsia="zh-CN"/>
          </w:rPr>
          <w:t xml:space="preserve">  </w:t>
        </w:r>
      </w:ins>
      <w:ins w:id="10" w:author="良" w:date="2026-06-03T09:04:22Z">
        <w:r>
          <w:rPr>
            <w:rFonts w:hint="eastAsia"/>
            <w:sz w:val="24"/>
            <w:u w:val="single"/>
            <w:lang w:val="en-US" w:eastAsia="zh-CN"/>
          </w:rPr>
          <w:t xml:space="preserve">  </w:t>
        </w:r>
      </w:ins>
      <w:ins w:id="11" w:author="良" w:date="2026-06-03T09:04:23Z">
        <w:r>
          <w:rPr>
            <w:rFonts w:hint="eastAsia"/>
            <w:sz w:val="24"/>
            <w:u w:val="single"/>
            <w:lang w:val="en-US" w:eastAsia="zh-CN"/>
          </w:rPr>
          <w:t xml:space="preserve"> </w:t>
        </w:r>
      </w:ins>
    </w:p>
    <w:p>
      <w:pPr>
        <w:spacing w:line="480" w:lineRule="exact"/>
        <w:jc w:val="right"/>
        <w:rPr>
          <w:rFonts w:hint="eastAsia"/>
          <w:sz w:val="24"/>
        </w:rPr>
      </w:pPr>
    </w:p>
    <w:p>
      <w:pPr>
        <w:spacing w:line="480" w:lineRule="exact"/>
        <w:ind w:firstLine="480" w:firstLineChars="200"/>
        <w:jc w:val="center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法定代表人：（签字或盖章）</w:t>
      </w:r>
      <w:r>
        <w:rPr>
          <w:sz w:val="24"/>
          <w:u w:val="single"/>
        </w:rPr>
        <w:t xml:space="preserve">                   </w:t>
      </w:r>
    </w:p>
    <w:p>
      <w:pPr>
        <w:spacing w:line="480" w:lineRule="exact"/>
        <w:jc w:val="right"/>
        <w:rPr>
          <w:rFonts w:hint="eastAsia"/>
          <w:sz w:val="24"/>
        </w:rPr>
      </w:pPr>
    </w:p>
    <w:p>
      <w:pPr>
        <w:wordWrap w:val="0"/>
        <w:spacing w:line="480" w:lineRule="exact"/>
        <w:ind w:firstLine="480" w:firstLineChars="200"/>
        <w:jc w:val="right"/>
        <w:rPr>
          <w:rFonts w:hint="default" w:eastAsiaTheme="minorEastAsia"/>
          <w:sz w:val="24"/>
          <w:u w:val="single"/>
          <w:lang w:val="en-US" w:eastAsia="zh-CN"/>
        </w:rPr>
      </w:pPr>
      <w:r>
        <w:rPr>
          <w:rFonts w:hint="eastAsia"/>
          <w:sz w:val="24"/>
        </w:rPr>
        <w:t>日  期：</w:t>
      </w:r>
      <w:ins w:id="12" w:author="良" w:date="2026-06-03T09:03:41Z">
        <w:r>
          <w:rPr>
            <w:rFonts w:hint="eastAsia"/>
            <w:sz w:val="24"/>
            <w:u w:val="single"/>
            <w:lang w:val="en-US" w:eastAsia="zh-CN"/>
          </w:rPr>
          <w:t xml:space="preserve"> </w:t>
        </w:r>
      </w:ins>
      <w:ins w:id="13" w:author="良" w:date="2026-06-03T09:03:42Z">
        <w:r>
          <w:rPr>
            <w:rFonts w:hint="eastAsia"/>
            <w:sz w:val="24"/>
            <w:u w:val="single"/>
            <w:lang w:val="en-US" w:eastAsia="zh-CN"/>
          </w:rPr>
          <w:t xml:space="preserve">  </w:t>
        </w:r>
      </w:ins>
      <w:ins w:id="14" w:author="良" w:date="2026-06-03T09:03:43Z">
        <w:r>
          <w:rPr>
            <w:rFonts w:hint="eastAsia"/>
            <w:sz w:val="24"/>
            <w:u w:val="single"/>
            <w:lang w:val="en-US" w:eastAsia="zh-CN"/>
          </w:rPr>
          <w:t xml:space="preserve">  </w:t>
        </w:r>
      </w:ins>
      <w:ins w:id="15" w:author="良" w:date="2026-06-03T09:03:44Z">
        <w:r>
          <w:rPr>
            <w:rFonts w:hint="eastAsia"/>
            <w:sz w:val="24"/>
            <w:u w:val="single"/>
            <w:lang w:val="en-US" w:eastAsia="zh-CN"/>
          </w:rPr>
          <w:t xml:space="preserve">       </w:t>
        </w:r>
      </w:ins>
      <w:ins w:id="16" w:author="良" w:date="2026-06-03T09:03:45Z">
        <w:r>
          <w:rPr>
            <w:rFonts w:hint="eastAsia"/>
            <w:sz w:val="24"/>
            <w:u w:val="single"/>
            <w:lang w:val="en-US" w:eastAsia="zh-CN"/>
          </w:rPr>
          <w:t xml:space="preserve">    </w:t>
        </w:r>
      </w:ins>
      <w:ins w:id="17" w:author="良" w:date="2026-06-03T09:03:31Z">
        <w:r>
          <w:rPr>
            <w:rFonts w:hint="eastAsia"/>
            <w:sz w:val="24"/>
            <w:u w:val="single"/>
            <w:lang w:val="en-US" w:eastAsia="zh-CN"/>
          </w:rPr>
          <w:t xml:space="preserve">  </w:t>
        </w:r>
      </w:ins>
      <w:ins w:id="18" w:author="良" w:date="2026-06-03T09:03:32Z">
        <w:r>
          <w:rPr>
            <w:rFonts w:hint="eastAsia"/>
            <w:sz w:val="24"/>
            <w:u w:val="single"/>
            <w:lang w:val="en-US" w:eastAsia="zh-CN"/>
          </w:rPr>
          <w:t xml:space="preserve">               </w:t>
        </w:r>
      </w:ins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良">
    <w15:presenceInfo w15:providerId="WPS Office" w15:userId="2084202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kZjdhNzdhYTIxYzA0ODAzZDJkYTc2MmQ3NDEwNDYifQ=="/>
  </w:docVars>
  <w:rsids>
    <w:rsidRoot w:val="00B87734"/>
    <w:rsid w:val="00056179"/>
    <w:rsid w:val="002D59B3"/>
    <w:rsid w:val="00373C00"/>
    <w:rsid w:val="00396910"/>
    <w:rsid w:val="00407F94"/>
    <w:rsid w:val="004525CF"/>
    <w:rsid w:val="004F0D1C"/>
    <w:rsid w:val="005C7A3B"/>
    <w:rsid w:val="00673C8A"/>
    <w:rsid w:val="00712125"/>
    <w:rsid w:val="00864E4F"/>
    <w:rsid w:val="00993781"/>
    <w:rsid w:val="00994F49"/>
    <w:rsid w:val="00A50A89"/>
    <w:rsid w:val="00B87734"/>
    <w:rsid w:val="00D53544"/>
    <w:rsid w:val="00E41F4C"/>
    <w:rsid w:val="00F542B9"/>
    <w:rsid w:val="00FE1BF4"/>
    <w:rsid w:val="0265082B"/>
    <w:rsid w:val="0DD02380"/>
    <w:rsid w:val="0EFA3296"/>
    <w:rsid w:val="1030120F"/>
    <w:rsid w:val="17B23800"/>
    <w:rsid w:val="1C6A2869"/>
    <w:rsid w:val="217B2B8A"/>
    <w:rsid w:val="226D4FE5"/>
    <w:rsid w:val="255F082D"/>
    <w:rsid w:val="267D3FCC"/>
    <w:rsid w:val="27DE61D4"/>
    <w:rsid w:val="28470854"/>
    <w:rsid w:val="340B757E"/>
    <w:rsid w:val="35DB78DE"/>
    <w:rsid w:val="3BC863FC"/>
    <w:rsid w:val="485E233B"/>
    <w:rsid w:val="53A45110"/>
    <w:rsid w:val="605C5730"/>
    <w:rsid w:val="6E5B6A36"/>
    <w:rsid w:val="74C766EF"/>
    <w:rsid w:val="7787642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0"/>
    <w:qFormat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正文文本 Char"/>
    <w:basedOn w:val="7"/>
    <w:link w:val="2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579</Words>
  <Characters>594</Characters>
  <Lines>6</Lines>
  <Paragraphs>1</Paragraphs>
  <TotalTime>20</TotalTime>
  <ScaleCrop>false</ScaleCrop>
  <LinksUpToDate>false</LinksUpToDate>
  <CharactersWithSpaces>807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2024-12-11T06:47:00Z</dcterms:created>
  <dc:creator>关颖瑜</dc:creator>
  <cp:lastModifiedBy>良</cp:lastModifiedBy>
  <dcterms:modified xsi:type="dcterms:W3CDTF">2026-06-03T01:21:24Z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85A1BD0A78244786BFF6D51DD0CBEA30_13</vt:lpwstr>
  </property>
  <property fmtid="{D5CDD505-2E9C-101B-9397-08002B2CF9AE}" pid="4" name="KSOTemplateDocerSaveRecord">
    <vt:lpwstr>eyJoZGlkIjoiMDkxMDU0OTAxYTAzOTQ0MzUyMGVhYjgwNWJlOWNmOTYiLCJ1c2VySWQiOiI5OTM4NTIzODkifQ==</vt:lpwstr>
  </property>
</Properties>
</file>