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E3867">
      <w:pPr>
        <w:keepNext w:val="0"/>
        <w:keepLines w:val="0"/>
        <w:pageBreakBefore w:val="0"/>
        <w:widowControl w:val="0"/>
        <w:kinsoku/>
        <w:wordWrap/>
        <w:overflowPunct/>
        <w:topLinePunct w:val="0"/>
        <w:autoSpaceDE w:val="0"/>
        <w:autoSpaceDN/>
        <w:bidi w:val="0"/>
        <w:adjustRightInd/>
        <w:snapToGrid/>
        <w:spacing w:line="700" w:lineRule="exact"/>
        <w:jc w:val="center"/>
        <w:textAlignment w:val="auto"/>
        <w:rPr>
          <w:rStyle w:val="14"/>
          <w:rFonts w:hint="eastAsia" w:ascii="方正小标宋简体" w:hAnsi="方正小标宋简体" w:eastAsia="方正小标宋简体" w:cs="方正小标宋简体"/>
          <w:b w:val="0"/>
          <w:bCs w:val="0"/>
          <w:snapToGrid/>
          <w:color w:val="auto"/>
          <w:kern w:val="2"/>
          <w:sz w:val="44"/>
          <w:szCs w:val="44"/>
          <w:lang w:eastAsia="zh-CN"/>
        </w:rPr>
      </w:pPr>
      <w:r>
        <w:rPr>
          <w:rStyle w:val="14"/>
          <w:rFonts w:hint="eastAsia" w:ascii="方正小标宋简体" w:hAnsi="方正小标宋简体" w:eastAsia="方正小标宋简体" w:cs="方正小标宋简体"/>
          <w:b w:val="0"/>
          <w:bCs w:val="0"/>
          <w:snapToGrid/>
          <w:color w:val="auto"/>
          <w:kern w:val="2"/>
          <w:sz w:val="44"/>
          <w:szCs w:val="44"/>
          <w:lang w:eastAsia="zh-CN"/>
        </w:rPr>
        <w:t>开平长沙“3·7”一般坍塌事故调查报告</w:t>
      </w:r>
    </w:p>
    <w:p w14:paraId="12ED42F5">
      <w:pPr>
        <w:keepNext w:val="0"/>
        <w:keepLines w:val="0"/>
        <w:pageBreakBefore w:val="0"/>
        <w:widowControl w:val="0"/>
        <w:kinsoku/>
        <w:wordWrap/>
        <w:overflowPunct/>
        <w:topLinePunct w:val="0"/>
        <w:autoSpaceDE w:val="0"/>
        <w:autoSpaceDN/>
        <w:bidi w:val="0"/>
        <w:adjustRightInd w:val="0"/>
        <w:snapToGrid w:val="0"/>
        <w:spacing w:line="560" w:lineRule="exact"/>
        <w:jc w:val="center"/>
        <w:textAlignment w:val="baseline"/>
        <w:rPr>
          <w:del w:id="9" w:author="血雪纷飞" w:date="2026-07-09T14:42:36Z"/>
          <w:rFonts w:hint="eastAsia" w:ascii="仿宋" w:hAnsi="仿宋" w:eastAsia="仿宋" w:cs="仿宋"/>
          <w:color w:val="auto"/>
          <w:sz w:val="36"/>
          <w:szCs w:val="36"/>
          <w:lang w:eastAsia="zh-CN"/>
        </w:rPr>
      </w:pPr>
      <w:del w:id="10" w:author="血雪纷飞" w:date="2026-07-09T14:42:36Z">
        <w:r>
          <w:rPr>
            <w:rFonts w:hint="eastAsia" w:ascii="仿宋" w:hAnsi="仿宋" w:eastAsia="仿宋" w:cs="仿宋"/>
            <w:color w:val="auto"/>
            <w:sz w:val="36"/>
            <w:szCs w:val="36"/>
            <w:lang w:eastAsia="zh-CN"/>
          </w:rPr>
          <w:delText>（</w:delText>
        </w:r>
      </w:del>
      <w:del w:id="11" w:author="血雪纷飞" w:date="2026-07-09T14:42:36Z">
        <w:r>
          <w:rPr>
            <w:rFonts w:hint="default" w:ascii="仿宋" w:hAnsi="仿宋" w:eastAsia="仿宋" w:cs="仿宋"/>
            <w:color w:val="auto"/>
            <w:sz w:val="36"/>
            <w:szCs w:val="36"/>
            <w:lang w:val="en-US" w:eastAsia="zh-CN"/>
          </w:rPr>
          <w:delText>二次送审</w:delText>
        </w:r>
      </w:del>
      <w:ins w:id="12" w:author="Voldenorttttttt" w:date="2026-06-30T12:31:26Z">
        <w:del w:id="13" w:author="血雪纷飞" w:date="2026-07-09T14:42:36Z">
          <w:r>
            <w:rPr>
              <w:rFonts w:hint="eastAsia" w:ascii="仿宋" w:hAnsi="仿宋" w:eastAsia="仿宋" w:cs="仿宋"/>
              <w:color w:val="auto"/>
              <w:sz w:val="36"/>
              <w:szCs w:val="36"/>
              <w:lang w:val="en-US" w:eastAsia="zh-CN"/>
            </w:rPr>
            <w:delText>公开</w:delText>
          </w:r>
        </w:del>
      </w:ins>
      <w:del w:id="14" w:author="血雪纷飞" w:date="2026-07-09T14:42:36Z">
        <w:r>
          <w:rPr>
            <w:rFonts w:hint="eastAsia" w:ascii="仿宋" w:hAnsi="仿宋" w:eastAsia="仿宋" w:cs="仿宋"/>
            <w:color w:val="auto"/>
            <w:sz w:val="36"/>
            <w:szCs w:val="36"/>
            <w:lang w:val="en-US" w:eastAsia="zh-CN"/>
          </w:rPr>
          <w:delText>稿</w:delText>
        </w:r>
      </w:del>
      <w:del w:id="15" w:author="血雪纷飞" w:date="2026-07-09T14:42:36Z">
        <w:r>
          <w:rPr>
            <w:rFonts w:hint="eastAsia" w:ascii="仿宋" w:hAnsi="仿宋" w:eastAsia="仿宋" w:cs="仿宋"/>
            <w:color w:val="auto"/>
            <w:sz w:val="36"/>
            <w:szCs w:val="36"/>
            <w:lang w:eastAsia="zh-CN"/>
          </w:rPr>
          <w:delText>）</w:delText>
        </w:r>
      </w:del>
    </w:p>
    <w:p w14:paraId="39E34A14">
      <w:pPr>
        <w:keepNext w:val="0"/>
        <w:keepLines w:val="0"/>
        <w:pageBreakBefore w:val="0"/>
        <w:widowControl w:val="0"/>
        <w:kinsoku/>
        <w:wordWrap/>
        <w:overflowPunct/>
        <w:topLinePunct w:val="0"/>
        <w:autoSpaceDE w:val="0"/>
        <w:autoSpaceDN/>
        <w:bidi w:val="0"/>
        <w:adjustRightInd w:val="0"/>
        <w:snapToGrid w:val="0"/>
        <w:spacing w:line="560" w:lineRule="exact"/>
        <w:textAlignment w:val="baseline"/>
        <w:rPr>
          <w:rFonts w:hint="eastAsia" w:ascii="仿宋" w:hAnsi="仿宋" w:eastAsia="仿宋" w:cs="仿宋"/>
          <w:color w:val="auto"/>
          <w:lang w:eastAsia="zh-CN"/>
        </w:rPr>
      </w:pPr>
    </w:p>
    <w:p w14:paraId="3F73A25E">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none"/>
          <w:lang w:val="en-US" w:eastAsia="zh-CN"/>
        </w:rPr>
        <w:t>2026</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日</w:t>
      </w:r>
      <w:r>
        <w:rPr>
          <w:rFonts w:hint="eastAsia" w:ascii="仿宋" w:hAnsi="仿宋" w:eastAsia="仿宋" w:cs="仿宋"/>
          <w:color w:val="auto"/>
          <w:sz w:val="32"/>
          <w:szCs w:val="32"/>
          <w:highlight w:val="none"/>
          <w:lang w:val="en-US" w:eastAsia="zh-CN"/>
        </w:rPr>
        <w:t>10时19分许</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开平市长沙街道东升村委五东村5号</w:t>
      </w:r>
      <w:r>
        <w:rPr>
          <w:rFonts w:hint="eastAsia" w:ascii="仿宋" w:hAnsi="仿宋" w:eastAsia="仿宋" w:cs="仿宋"/>
          <w:color w:val="auto"/>
          <w:sz w:val="32"/>
          <w:szCs w:val="32"/>
          <w:lang w:val="en-US" w:eastAsia="zh-CN"/>
        </w:rPr>
        <w:t>村民自建房进行</w:t>
      </w:r>
      <w:r>
        <w:rPr>
          <w:rFonts w:hint="eastAsia" w:ascii="仿宋" w:hAnsi="仿宋" w:eastAsia="仿宋" w:cs="仿宋"/>
          <w:color w:val="auto"/>
          <w:sz w:val="32"/>
          <w:szCs w:val="32"/>
          <w:lang w:eastAsia="zh-CN"/>
        </w:rPr>
        <w:t>房屋拆除</w:t>
      </w:r>
      <w:r>
        <w:rPr>
          <w:rFonts w:hint="eastAsia" w:ascii="仿宋" w:hAnsi="仿宋" w:eastAsia="仿宋" w:cs="仿宋"/>
          <w:color w:val="auto"/>
          <w:sz w:val="32"/>
          <w:szCs w:val="32"/>
          <w:lang w:val="en-US" w:eastAsia="zh-CN"/>
        </w:rPr>
        <w:t>施工过程中发生坍塌事故</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事故</w:t>
      </w:r>
      <w:r>
        <w:rPr>
          <w:rFonts w:hint="eastAsia" w:ascii="仿宋" w:hAnsi="仿宋" w:eastAsia="仿宋" w:cs="仿宋"/>
          <w:color w:val="auto"/>
          <w:sz w:val="32"/>
          <w:szCs w:val="32"/>
          <w:highlight w:val="none"/>
        </w:rPr>
        <w:t>造成1人死</w:t>
      </w:r>
      <w:r>
        <w:rPr>
          <w:rFonts w:hint="eastAsia" w:ascii="仿宋" w:hAnsi="仿宋" w:eastAsia="仿宋" w:cs="仿宋"/>
          <w:color w:val="auto"/>
          <w:sz w:val="32"/>
          <w:szCs w:val="32"/>
          <w:lang w:val="en-US" w:eastAsia="zh-CN"/>
        </w:rPr>
        <w:t>亡，1人受伤，直接经济损失约</w:t>
      </w:r>
      <w:r>
        <w:rPr>
          <w:rFonts w:hint="eastAsia" w:ascii="仿宋" w:hAnsi="仿宋" w:eastAsia="仿宋" w:cs="仿宋"/>
          <w:color w:val="auto"/>
          <w:sz w:val="32"/>
          <w:szCs w:val="32"/>
          <w:highlight w:val="none"/>
          <w:lang w:val="en-US" w:eastAsia="zh-CN"/>
        </w:rPr>
        <w:t>120</w:t>
      </w:r>
      <w:r>
        <w:rPr>
          <w:rFonts w:hint="eastAsia" w:ascii="仿宋" w:hAnsi="仿宋" w:eastAsia="仿宋" w:cs="仿宋"/>
          <w:color w:val="auto"/>
          <w:sz w:val="32"/>
          <w:szCs w:val="32"/>
          <w:lang w:val="en-US" w:eastAsia="zh-CN"/>
        </w:rPr>
        <w:t>万元。</w:t>
      </w:r>
    </w:p>
    <w:p w14:paraId="7E3D05A1">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事故发生后，各级领导高度重视，</w:t>
      </w:r>
      <w:del w:id="16" w:author="Voldenorttttttt" w:date="2026-07-02T17:03:18Z">
        <w:r>
          <w:rPr>
            <w:rFonts w:hint="eastAsia" w:ascii="仿宋" w:hAnsi="仿宋" w:eastAsia="仿宋" w:cs="仿宋"/>
            <w:color w:val="auto"/>
            <w:sz w:val="32"/>
            <w:szCs w:val="32"/>
            <w:highlight w:val="none"/>
            <w:lang w:val="en-US" w:eastAsia="zh-CN"/>
          </w:rPr>
          <w:delText>江门市领导郑晓毅同志作出批示：请开平全力抢救伤者。江门市领导林健生同志作出批示：请住建局迅速组织技术力量，协助开平开展救援。开平市领导梁毅渝作出批示：请全力救援，排查事故原因。各级领导</w:delText>
        </w:r>
      </w:del>
      <w:r>
        <w:rPr>
          <w:rFonts w:hint="eastAsia" w:ascii="仿宋" w:hAnsi="仿宋" w:eastAsia="仿宋" w:cs="仿宋"/>
          <w:color w:val="auto"/>
          <w:sz w:val="32"/>
          <w:szCs w:val="32"/>
          <w:highlight w:val="none"/>
          <w:lang w:val="en-US" w:eastAsia="zh-CN"/>
        </w:rPr>
        <w:t>要求妥善处理事故善后事宜，尽快查明事故原因，举一反三，吸取事故教训，迅速开展排查整治工作，防止类似事故发生。江门市安委办同时对该起事故实施挂牌督办。</w:t>
      </w:r>
    </w:p>
    <w:p w14:paraId="2FD45EEF">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为切实做好事故调查工作，</w:t>
      </w:r>
      <w:r>
        <w:rPr>
          <w:rFonts w:hint="eastAsia" w:ascii="仿宋" w:hAnsi="仿宋" w:eastAsia="仿宋" w:cs="仿宋"/>
          <w:color w:val="auto"/>
          <w:sz w:val="32"/>
          <w:szCs w:val="32"/>
        </w:rPr>
        <w:t>根据</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中华人民共和国安全生产法</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《生产安全事故报告和调查处理条例》（国务院令第493号）等有关法律法规规定，</w:t>
      </w:r>
      <w:r>
        <w:rPr>
          <w:rFonts w:hint="eastAsia" w:ascii="仿宋" w:hAnsi="仿宋" w:eastAsia="仿宋" w:cs="仿宋"/>
          <w:color w:val="auto"/>
          <w:sz w:val="32"/>
          <w:szCs w:val="32"/>
          <w:lang w:val="en-US" w:eastAsia="zh-CN"/>
        </w:rPr>
        <w:t>市人民政府授权由市应急管理局牵头，市公安局、市住房和城乡建设局、市农业农村局、市总工会、长沙街道办事处派员，组成开平长沙“3·7”一般坍塌事故调查组（以下简称“事故调查组”）</w:t>
      </w:r>
      <w:r>
        <w:rPr>
          <w:rFonts w:hint="eastAsia" w:ascii="仿宋" w:hAnsi="仿宋" w:eastAsia="仿宋" w:cs="仿宋"/>
          <w:color w:val="auto"/>
          <w:spacing w:val="0"/>
          <w:sz w:val="32"/>
          <w:szCs w:val="32"/>
          <w:lang w:val="en-US" w:eastAsia="zh-CN"/>
        </w:rPr>
        <w:t>开展事故调查工作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同时邀请市纪委监委、市人民检察院派员参与事故调查，并聘请相关行业领域专家提供技术支持。</w:t>
      </w:r>
    </w:p>
    <w:p w14:paraId="3615F03E">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事故调查组按照“科学严谨、依法依规、实事求是、注重实效”和“四不放过”的原则，通过现场勘验、调查取证、调阅资料、问询谈话等方式，查明了事故发生的经过、原因、人员伤亡和直接经济损失情况，认定了事故性质和责任，提出了对有关责任人员和责任单位的处理建议，对事故暴露出的问题，提出了事故整改和防范措施。</w:t>
      </w:r>
    </w:p>
    <w:p w14:paraId="51337BAB">
      <w:pPr>
        <w:keepNext w:val="0"/>
        <w:keepLines w:val="0"/>
        <w:pageBreakBefore w:val="0"/>
        <w:widowControl w:val="0"/>
        <w:kinsoku/>
        <w:wordWrap/>
        <w:overflowPunct/>
        <w:topLinePunct w:val="0"/>
        <w:autoSpaceDE w:val="0"/>
        <w:autoSpaceDN/>
        <w:bidi w:val="0"/>
        <w:adjustRightInd w:val="0"/>
        <w:snapToGrid w:val="0"/>
        <w:spacing w:line="560" w:lineRule="exact"/>
        <w:ind w:firstLine="643" w:firstLineChars="200"/>
        <w:jc w:val="both"/>
        <w:textAlignment w:val="baseline"/>
        <w:outlineLvl w:val="2"/>
        <w:rPr>
          <w:rFonts w:hint="eastAsia" w:ascii="仿宋" w:hAnsi="仿宋" w:eastAsia="仿宋" w:cs="仿宋"/>
          <w:color w:val="auto"/>
          <w:sz w:val="32"/>
          <w:szCs w:val="32"/>
          <w:highlight w:val="none"/>
          <w:u w:val="none"/>
          <w:lang w:val="en-US" w:eastAsia="zh-CN"/>
        </w:rPr>
      </w:pPr>
      <w:r>
        <w:rPr>
          <w:rFonts w:hint="eastAsia" w:ascii="仿宋" w:hAnsi="仿宋" w:eastAsia="仿宋" w:cs="仿宋"/>
          <w:b/>
          <w:bCs/>
          <w:color w:val="auto"/>
          <w:sz w:val="32"/>
          <w:szCs w:val="32"/>
          <w:lang w:val="en-US" w:eastAsia="zh-CN"/>
        </w:rPr>
        <w:t>经事故调查组调查认定</w:t>
      </w:r>
      <w:r>
        <w:rPr>
          <w:rFonts w:hint="eastAsia" w:ascii="仿宋" w:hAnsi="仿宋" w:eastAsia="仿宋" w:cs="仿宋"/>
          <w:b/>
          <w:bCs/>
          <w:color w:val="auto"/>
          <w:sz w:val="32"/>
          <w:szCs w:val="32"/>
        </w:rPr>
        <w:t>，</w:t>
      </w:r>
      <w:r>
        <w:rPr>
          <w:rFonts w:hint="eastAsia" w:ascii="仿宋" w:hAnsi="仿宋" w:eastAsia="仿宋" w:cs="仿宋"/>
          <w:b/>
          <w:bCs/>
          <w:color w:val="auto"/>
          <w:sz w:val="32"/>
          <w:szCs w:val="32"/>
          <w:lang w:val="en-US" w:eastAsia="zh-CN"/>
        </w:rPr>
        <w:t>开平长沙</w:t>
      </w:r>
      <w:r>
        <w:rPr>
          <w:rFonts w:hint="eastAsia" w:ascii="仿宋" w:hAnsi="仿宋" w:eastAsia="仿宋" w:cs="仿宋"/>
          <w:b/>
          <w:bCs/>
          <w:color w:val="auto"/>
          <w:sz w:val="32"/>
          <w:szCs w:val="32"/>
        </w:rPr>
        <w:t>“</w:t>
      </w:r>
      <w:r>
        <w:rPr>
          <w:rFonts w:hint="eastAsia" w:ascii="仿宋" w:hAnsi="仿宋" w:eastAsia="仿宋" w:cs="仿宋"/>
          <w:b/>
          <w:bCs/>
          <w:color w:val="auto"/>
          <w:sz w:val="32"/>
          <w:szCs w:val="32"/>
          <w:lang w:val="en-US" w:eastAsia="zh-CN"/>
        </w:rPr>
        <w:t>3</w:t>
      </w:r>
      <w:r>
        <w:rPr>
          <w:rFonts w:hint="eastAsia" w:ascii="仿宋" w:hAnsi="仿宋" w:eastAsia="仿宋" w:cs="仿宋"/>
          <w:b/>
          <w:bCs/>
          <w:color w:val="auto"/>
          <w:sz w:val="32"/>
          <w:szCs w:val="32"/>
        </w:rPr>
        <w:t>·</w:t>
      </w:r>
      <w:r>
        <w:rPr>
          <w:rFonts w:hint="eastAsia" w:ascii="仿宋" w:hAnsi="仿宋" w:eastAsia="仿宋" w:cs="仿宋"/>
          <w:b/>
          <w:bCs/>
          <w:color w:val="auto"/>
          <w:sz w:val="32"/>
          <w:szCs w:val="32"/>
          <w:lang w:val="en-US" w:eastAsia="zh-CN"/>
        </w:rPr>
        <w:t>7</w:t>
      </w:r>
      <w:r>
        <w:rPr>
          <w:rFonts w:hint="eastAsia" w:ascii="仿宋" w:hAnsi="仿宋" w:eastAsia="仿宋" w:cs="仿宋"/>
          <w:b/>
          <w:bCs/>
          <w:color w:val="auto"/>
          <w:sz w:val="32"/>
          <w:szCs w:val="32"/>
        </w:rPr>
        <w:t>”一般</w:t>
      </w:r>
      <w:r>
        <w:rPr>
          <w:rFonts w:hint="eastAsia" w:ascii="仿宋" w:hAnsi="仿宋" w:eastAsia="仿宋" w:cs="仿宋"/>
          <w:b/>
          <w:bCs/>
          <w:color w:val="auto"/>
          <w:sz w:val="32"/>
          <w:szCs w:val="32"/>
          <w:lang w:val="en-US" w:eastAsia="zh-CN"/>
        </w:rPr>
        <w:t>坍塌</w:t>
      </w:r>
      <w:r>
        <w:rPr>
          <w:rFonts w:hint="eastAsia" w:ascii="仿宋" w:hAnsi="仿宋" w:eastAsia="仿宋" w:cs="仿宋"/>
          <w:b/>
          <w:bCs/>
          <w:color w:val="auto"/>
          <w:sz w:val="32"/>
          <w:szCs w:val="32"/>
        </w:rPr>
        <w:t>事故是</w:t>
      </w:r>
      <w:r>
        <w:rPr>
          <w:rFonts w:hint="eastAsia" w:ascii="仿宋" w:hAnsi="仿宋" w:eastAsia="仿宋" w:cs="仿宋"/>
          <w:b/>
          <w:bCs/>
          <w:color w:val="auto"/>
          <w:sz w:val="32"/>
          <w:szCs w:val="32"/>
          <w:highlight w:val="none"/>
          <w:u w:val="none"/>
        </w:rPr>
        <w:t>一起</w:t>
      </w:r>
      <w:r>
        <w:rPr>
          <w:rFonts w:hint="eastAsia" w:ascii="仿宋" w:hAnsi="仿宋" w:eastAsia="仿宋" w:cs="仿宋"/>
          <w:b/>
          <w:bCs/>
          <w:color w:val="auto"/>
          <w:sz w:val="32"/>
          <w:szCs w:val="32"/>
          <w:highlight w:val="none"/>
          <w:u w:val="none"/>
          <w:lang w:val="en-US" w:eastAsia="zh-CN"/>
        </w:rPr>
        <w:t>因施工现场安全防护措施不足，</w:t>
      </w:r>
      <w:r>
        <w:rPr>
          <w:rFonts w:hint="eastAsia" w:ascii="仿宋" w:hAnsi="仿宋" w:eastAsia="仿宋" w:cs="仿宋"/>
          <w:b/>
          <w:bCs/>
          <w:color w:val="auto"/>
          <w:sz w:val="32"/>
          <w:szCs w:val="32"/>
          <w:highlight w:val="none"/>
          <w:u w:val="none"/>
          <w:lang w:eastAsia="zh-CN"/>
        </w:rPr>
        <w:t>施工</w:t>
      </w:r>
      <w:r>
        <w:rPr>
          <w:rFonts w:hint="eastAsia" w:ascii="仿宋" w:hAnsi="仿宋" w:eastAsia="仿宋" w:cs="仿宋"/>
          <w:b/>
          <w:bCs/>
          <w:color w:val="auto"/>
          <w:sz w:val="32"/>
          <w:szCs w:val="32"/>
          <w:highlight w:val="none"/>
          <w:u w:val="none"/>
          <w:lang w:val="en-US" w:eastAsia="zh-CN"/>
        </w:rPr>
        <w:t>人员安全意识淡薄，对工作场所不安全因素未能正确识别而造成的一起一般生产安全责任事故。</w:t>
      </w:r>
    </w:p>
    <w:p w14:paraId="66225CB2">
      <w:pPr>
        <w:keepNext w:val="0"/>
        <w:keepLines w:val="0"/>
        <w:pageBreakBefore w:val="0"/>
        <w:widowControl w:val="0"/>
        <w:kinsoku/>
        <w:wordWrap/>
        <w:overflowPunct/>
        <w:topLinePunct w:val="0"/>
        <w:autoSpaceDE w:val="0"/>
        <w:autoSpaceDN/>
        <w:bidi w:val="0"/>
        <w:adjustRightInd w:val="0"/>
        <w:snapToGrid w:val="0"/>
        <w:spacing w:line="560" w:lineRule="exact"/>
        <w:ind w:firstLine="688" w:firstLineChars="200"/>
        <w:jc w:val="both"/>
        <w:textAlignment w:val="baseline"/>
        <w:outlineLvl w:val="2"/>
        <w:rPr>
          <w:rFonts w:hint="eastAsia" w:ascii="黑体" w:hAnsi="黑体" w:eastAsia="黑体" w:cs="黑体"/>
          <w:color w:val="auto"/>
          <w:spacing w:val="12"/>
          <w:sz w:val="32"/>
          <w:szCs w:val="32"/>
          <w:lang w:eastAsia="zh-CN"/>
        </w:rPr>
      </w:pPr>
      <w:r>
        <w:rPr>
          <w:rFonts w:hint="eastAsia" w:ascii="黑体" w:hAnsi="黑体" w:eastAsia="黑体" w:cs="黑体"/>
          <w:color w:val="auto"/>
          <w:spacing w:val="12"/>
          <w:sz w:val="32"/>
          <w:szCs w:val="32"/>
          <w:lang w:eastAsia="zh-CN"/>
        </w:rPr>
        <w:t>一、事故基本情况</w:t>
      </w:r>
    </w:p>
    <w:p w14:paraId="0B2EB052">
      <w:pPr>
        <w:keepNext w:val="0"/>
        <w:keepLines w:val="0"/>
        <w:pageBreakBefore w:val="0"/>
        <w:widowControl w:val="0"/>
        <w:kinsoku/>
        <w:wordWrap/>
        <w:overflowPunct/>
        <w:topLinePunct w:val="0"/>
        <w:autoSpaceDE w:val="0"/>
        <w:autoSpaceDN/>
        <w:bidi w:val="0"/>
        <w:adjustRightInd w:val="0"/>
        <w:snapToGrid w:val="0"/>
        <w:spacing w:line="560" w:lineRule="exact"/>
        <w:ind w:firstLine="688" w:firstLineChars="200"/>
        <w:jc w:val="both"/>
        <w:textAlignment w:val="baseline"/>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pacing w:val="12"/>
          <w:sz w:val="32"/>
          <w:szCs w:val="32"/>
          <w:lang w:eastAsia="zh-CN"/>
        </w:rPr>
        <w:t>（一）事故单位情况</w:t>
      </w:r>
    </w:p>
    <w:p w14:paraId="36ACDACC">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jc w:val="both"/>
        <w:textAlignment w:val="baseline"/>
        <w:outlineLvl w:val="2"/>
        <w:rPr>
          <w:rFonts w:hint="eastAsia" w:ascii="华文楷体" w:hAnsi="华文楷体" w:eastAsia="华文楷体" w:cs="华文楷体"/>
          <w:b/>
          <w:bCs/>
          <w:color w:val="auto"/>
          <w:spacing w:val="0"/>
          <w:sz w:val="32"/>
          <w:szCs w:val="32"/>
          <w:lang w:eastAsia="zh-CN"/>
        </w:rPr>
      </w:pPr>
      <w:r>
        <w:rPr>
          <w:rFonts w:hint="eastAsia" w:ascii="仿宋" w:hAnsi="仿宋" w:eastAsia="仿宋" w:cs="仿宋"/>
          <w:b w:val="0"/>
          <w:bCs w:val="0"/>
          <w:color w:val="auto"/>
          <w:spacing w:val="0"/>
          <w:sz w:val="32"/>
          <w:szCs w:val="32"/>
          <w:lang w:eastAsia="zh-CN"/>
        </w:rPr>
        <w:t>事故发生单位</w:t>
      </w:r>
      <w:r>
        <w:rPr>
          <w:rFonts w:hint="eastAsia" w:ascii="仿宋" w:hAnsi="仿宋" w:eastAsia="仿宋" w:cs="仿宋"/>
          <w:b w:val="0"/>
          <w:bCs w:val="0"/>
          <w:color w:val="auto"/>
          <w:spacing w:val="0"/>
          <w:sz w:val="32"/>
          <w:szCs w:val="32"/>
          <w:lang w:val="en-US" w:eastAsia="zh-CN"/>
        </w:rPr>
        <w:t>及相关单位均</w:t>
      </w:r>
      <w:r>
        <w:rPr>
          <w:rFonts w:hint="eastAsia" w:ascii="仿宋" w:hAnsi="仿宋" w:eastAsia="仿宋" w:cs="仿宋"/>
          <w:b w:val="0"/>
          <w:bCs w:val="0"/>
          <w:color w:val="auto"/>
          <w:spacing w:val="0"/>
          <w:sz w:val="32"/>
          <w:szCs w:val="32"/>
          <w:lang w:eastAsia="zh-CN"/>
        </w:rPr>
        <w:t>为自然人，相关情况如下：</w:t>
      </w:r>
    </w:p>
    <w:p w14:paraId="485EC2ED">
      <w:pPr>
        <w:keepNext w:val="0"/>
        <w:keepLines w:val="0"/>
        <w:pageBreakBefore w:val="0"/>
        <w:widowControl w:val="0"/>
        <w:kinsoku/>
        <w:wordWrap/>
        <w:overflowPunct/>
        <w:topLinePunct w:val="0"/>
        <w:autoSpaceDE w:val="0"/>
        <w:autoSpaceDN/>
        <w:bidi w:val="0"/>
        <w:adjustRightInd w:val="0"/>
        <w:snapToGrid w:val="0"/>
        <w:spacing w:line="560" w:lineRule="exact"/>
        <w:ind w:firstLine="643" w:firstLineChars="200"/>
        <w:jc w:val="both"/>
        <w:textAlignment w:val="baseline"/>
        <w:outlineLvl w:val="2"/>
        <w:rPr>
          <w:rFonts w:hint="default" w:ascii="仿宋" w:hAnsi="仿宋" w:eastAsia="仿宋" w:cs="仿宋"/>
          <w:b/>
          <w:bCs/>
          <w:color w:val="auto"/>
          <w:spacing w:val="0"/>
          <w:sz w:val="32"/>
          <w:szCs w:val="32"/>
          <w:lang w:val="en-US" w:eastAsia="zh-CN"/>
        </w:rPr>
      </w:pPr>
      <w:r>
        <w:rPr>
          <w:rFonts w:hint="eastAsia" w:ascii="仿宋" w:hAnsi="仿宋" w:eastAsia="仿宋" w:cs="仿宋"/>
          <w:b/>
          <w:bCs/>
          <w:color w:val="auto"/>
          <w:spacing w:val="0"/>
          <w:sz w:val="32"/>
          <w:szCs w:val="32"/>
          <w:lang w:val="en-US" w:eastAsia="zh-CN"/>
        </w:rPr>
        <w:t>1.事故房屋基本情况</w:t>
      </w:r>
    </w:p>
    <w:p w14:paraId="7B95968B">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jc w:val="both"/>
        <w:textAlignment w:val="baseline"/>
        <w:outlineLvl w:val="2"/>
        <w:rPr>
          <w:rFonts w:hint="default" w:ascii="仿宋" w:hAnsi="仿宋" w:eastAsia="仿宋" w:cs="仿宋"/>
          <w:b w:val="0"/>
          <w:bCs w:val="0"/>
          <w:color w:val="auto"/>
          <w:spacing w:val="0"/>
          <w:sz w:val="32"/>
          <w:szCs w:val="32"/>
          <w:lang w:val="en-US" w:eastAsia="zh-CN"/>
        </w:rPr>
      </w:pPr>
      <w:r>
        <w:rPr>
          <w:rFonts w:hint="eastAsia" w:ascii="仿宋" w:hAnsi="仿宋" w:eastAsia="仿宋" w:cs="仿宋"/>
          <w:b w:val="0"/>
          <w:bCs w:val="0"/>
          <w:color w:val="auto"/>
          <w:spacing w:val="0"/>
          <w:sz w:val="32"/>
          <w:szCs w:val="32"/>
          <w:lang w:val="en-US" w:eastAsia="zh-CN"/>
        </w:rPr>
        <w:t>事故房屋位于开平市长沙街道东升村委五东村5号，是巷口屋，屋主吴</w:t>
      </w:r>
      <w:del w:id="17" w:author="Voldenorttttttt" w:date="2026-06-30T12:32:30Z">
        <w:r>
          <w:rPr>
            <w:rFonts w:hint="default" w:ascii="仿宋" w:hAnsi="仿宋" w:eastAsia="仿宋" w:cs="仿宋"/>
            <w:b w:val="0"/>
            <w:bCs w:val="0"/>
            <w:color w:val="auto"/>
            <w:spacing w:val="0"/>
            <w:sz w:val="32"/>
            <w:szCs w:val="32"/>
            <w:lang w:val="en-US" w:eastAsia="zh-CN"/>
          </w:rPr>
          <w:delText>振</w:delText>
        </w:r>
      </w:del>
      <w:ins w:id="18" w:author="Voldenorttttttt" w:date="2026-06-30T12:32:31Z">
        <w:r>
          <w:rPr>
            <w:rFonts w:hint="eastAsia" w:ascii="仿宋" w:hAnsi="仿宋" w:eastAsia="仿宋" w:cs="仿宋"/>
            <w:b w:val="0"/>
            <w:bCs w:val="0"/>
            <w:color w:val="auto"/>
            <w:spacing w:val="0"/>
            <w:sz w:val="32"/>
            <w:szCs w:val="32"/>
            <w:lang w:val="en-US" w:eastAsia="zh-CN"/>
          </w:rPr>
          <w:t>某</w:t>
        </w:r>
      </w:ins>
      <w:r>
        <w:rPr>
          <w:rFonts w:hint="eastAsia" w:ascii="仿宋" w:hAnsi="仿宋" w:eastAsia="仿宋" w:cs="仿宋"/>
          <w:b w:val="0"/>
          <w:bCs w:val="0"/>
          <w:color w:val="auto"/>
          <w:spacing w:val="0"/>
          <w:sz w:val="32"/>
          <w:szCs w:val="32"/>
          <w:lang w:val="en-US" w:eastAsia="zh-CN"/>
        </w:rPr>
        <w:t>国，持有不动产权证，</w:t>
      </w:r>
      <w:del w:id="19" w:author="Voldenorttttttt" w:date="2026-06-30T12:33:09Z">
        <w:r>
          <w:rPr>
            <w:rFonts w:hint="eastAsia" w:ascii="仿宋" w:hAnsi="仿宋" w:eastAsia="仿宋" w:cs="仿宋"/>
            <w:b w:val="0"/>
            <w:bCs w:val="0"/>
            <w:color w:val="auto"/>
            <w:spacing w:val="0"/>
            <w:sz w:val="32"/>
            <w:szCs w:val="32"/>
            <w:lang w:val="en-US" w:eastAsia="zh-CN"/>
          </w:rPr>
          <w:delText>证号：粤（2024）开平市不动产权第0028372号，</w:delText>
        </w:r>
      </w:del>
      <w:r>
        <w:rPr>
          <w:rFonts w:hint="eastAsia" w:ascii="仿宋" w:hAnsi="仿宋" w:eastAsia="仿宋" w:cs="仿宋"/>
          <w:b w:val="0"/>
          <w:bCs w:val="0"/>
          <w:color w:val="auto"/>
          <w:spacing w:val="0"/>
          <w:sz w:val="32"/>
          <w:szCs w:val="32"/>
          <w:lang w:val="en-US" w:eastAsia="zh-CN"/>
        </w:rPr>
        <w:t>该房屋是农村宅基地上的二层住宅，长约10米、宽约4.5米、高约6米，占地约45平方米，泥砖房，砖混结构，长期无人居住，较为破烂。该户原有房屋建筑面积45平方米，持有合法宅基地权属证书</w:t>
      </w:r>
      <w:del w:id="20" w:author="Voldenorttttttt" w:date="2026-06-30T12:33:13Z">
        <w:r>
          <w:rPr>
            <w:rFonts w:hint="eastAsia" w:ascii="仿宋" w:hAnsi="仿宋" w:eastAsia="仿宋" w:cs="仿宋"/>
            <w:b w:val="0"/>
            <w:bCs w:val="0"/>
            <w:color w:val="auto"/>
            <w:spacing w:val="0"/>
            <w:sz w:val="32"/>
            <w:szCs w:val="32"/>
            <w:lang w:val="en-US" w:eastAsia="zh-CN"/>
          </w:rPr>
          <w:delText>（中华人民共和国自然资源部监制编号 NO D44670318431）</w:delText>
        </w:r>
      </w:del>
      <w:r>
        <w:rPr>
          <w:rFonts w:hint="eastAsia" w:ascii="仿宋" w:hAnsi="仿宋" w:eastAsia="仿宋" w:cs="仿宋"/>
          <w:b w:val="0"/>
          <w:bCs w:val="0"/>
          <w:color w:val="auto"/>
          <w:spacing w:val="0"/>
          <w:sz w:val="32"/>
          <w:szCs w:val="32"/>
          <w:lang w:val="en-US" w:eastAsia="zh-CN"/>
        </w:rPr>
        <w:t>。</w:t>
      </w:r>
    </w:p>
    <w:p w14:paraId="7FCCD31C">
      <w:pPr>
        <w:keepNext w:val="0"/>
        <w:keepLines w:val="0"/>
        <w:pageBreakBefore w:val="0"/>
        <w:widowControl w:val="0"/>
        <w:kinsoku/>
        <w:wordWrap/>
        <w:overflowPunct/>
        <w:topLinePunct w:val="0"/>
        <w:autoSpaceDE w:val="0"/>
        <w:autoSpaceDN/>
        <w:bidi w:val="0"/>
        <w:adjustRightInd w:val="0"/>
        <w:snapToGrid w:val="0"/>
        <w:spacing w:line="560" w:lineRule="exact"/>
        <w:ind w:firstLine="688" w:firstLineChars="200"/>
        <w:jc w:val="both"/>
        <w:textAlignment w:val="baseline"/>
        <w:outlineLvl w:val="2"/>
        <w:rPr>
          <w:rFonts w:hint="default" w:ascii="仿宋" w:hAnsi="仿宋" w:eastAsia="仿宋" w:cs="仿宋"/>
          <w:b/>
          <w:bCs/>
          <w:color w:val="auto"/>
          <w:spacing w:val="0"/>
          <w:sz w:val="32"/>
          <w:szCs w:val="32"/>
          <w:lang w:val="en-US" w:eastAsia="zh-CN"/>
        </w:rPr>
      </w:pPr>
      <w:r>
        <w:rPr>
          <w:rFonts w:hint="eastAsia" w:ascii="仿宋" w:hAnsi="仿宋" w:eastAsia="仿宋" w:cs="仿宋"/>
          <w:b w:val="0"/>
          <w:bCs w:val="0"/>
          <w:color w:val="auto"/>
          <w:spacing w:val="12"/>
          <w:sz w:val="32"/>
          <w:szCs w:val="32"/>
          <w:lang w:eastAsia="zh-CN"/>
        </w:rPr>
        <w:t>202</w:t>
      </w:r>
      <w:r>
        <w:rPr>
          <w:rFonts w:hint="eastAsia" w:ascii="仿宋" w:hAnsi="仿宋" w:eastAsia="仿宋" w:cs="仿宋"/>
          <w:b w:val="0"/>
          <w:bCs w:val="0"/>
          <w:color w:val="auto"/>
          <w:spacing w:val="12"/>
          <w:sz w:val="32"/>
          <w:szCs w:val="32"/>
          <w:lang w:val="en-US" w:eastAsia="zh-CN"/>
        </w:rPr>
        <w:t>6</w:t>
      </w:r>
      <w:r>
        <w:rPr>
          <w:rFonts w:hint="eastAsia" w:ascii="仿宋" w:hAnsi="仿宋" w:eastAsia="仿宋" w:cs="仿宋"/>
          <w:b w:val="0"/>
          <w:bCs w:val="0"/>
          <w:color w:val="auto"/>
          <w:spacing w:val="12"/>
          <w:sz w:val="32"/>
          <w:szCs w:val="32"/>
          <w:lang w:eastAsia="zh-CN"/>
        </w:rPr>
        <w:t>年</w:t>
      </w:r>
      <w:r>
        <w:rPr>
          <w:rFonts w:hint="eastAsia" w:ascii="仿宋" w:hAnsi="仿宋" w:eastAsia="仿宋" w:cs="仿宋"/>
          <w:b w:val="0"/>
          <w:bCs w:val="0"/>
          <w:color w:val="auto"/>
          <w:spacing w:val="12"/>
          <w:sz w:val="32"/>
          <w:szCs w:val="32"/>
          <w:lang w:val="en-US" w:eastAsia="zh-CN"/>
        </w:rPr>
        <w:t>3</w:t>
      </w:r>
      <w:r>
        <w:rPr>
          <w:rFonts w:hint="eastAsia" w:ascii="仿宋" w:hAnsi="仿宋" w:eastAsia="仿宋" w:cs="仿宋"/>
          <w:b w:val="0"/>
          <w:bCs w:val="0"/>
          <w:color w:val="auto"/>
          <w:spacing w:val="12"/>
          <w:sz w:val="32"/>
          <w:szCs w:val="32"/>
          <w:lang w:eastAsia="zh-CN"/>
        </w:rPr>
        <w:t>月初，屋主</w:t>
      </w:r>
      <w:r>
        <w:rPr>
          <w:rFonts w:hint="eastAsia" w:ascii="仿宋" w:hAnsi="仿宋" w:eastAsia="仿宋" w:cs="仿宋"/>
          <w:b w:val="0"/>
          <w:bCs w:val="0"/>
          <w:color w:val="auto"/>
          <w:spacing w:val="12"/>
          <w:sz w:val="32"/>
          <w:szCs w:val="32"/>
          <w:lang w:val="en-US" w:eastAsia="zh-CN"/>
        </w:rPr>
        <w:t>吴</w:t>
      </w:r>
      <w:del w:id="21" w:author="Voldenorttttttt" w:date="2026-06-30T12:32:40Z">
        <w:r>
          <w:rPr>
            <w:rFonts w:hint="default" w:ascii="仿宋" w:hAnsi="仿宋" w:eastAsia="仿宋" w:cs="仿宋"/>
            <w:b w:val="0"/>
            <w:bCs w:val="0"/>
            <w:color w:val="auto"/>
            <w:spacing w:val="12"/>
            <w:sz w:val="32"/>
            <w:szCs w:val="32"/>
            <w:lang w:val="en-US" w:eastAsia="zh-CN"/>
          </w:rPr>
          <w:delText>振</w:delText>
        </w:r>
      </w:del>
      <w:ins w:id="22" w:author="Voldenorttttttt" w:date="2026-06-30T12:32:41Z">
        <w:r>
          <w:rPr>
            <w:rFonts w:hint="eastAsia" w:ascii="仿宋" w:hAnsi="仿宋" w:eastAsia="仿宋" w:cs="仿宋"/>
            <w:b w:val="0"/>
            <w:bCs w:val="0"/>
            <w:color w:val="auto"/>
            <w:spacing w:val="12"/>
            <w:sz w:val="32"/>
            <w:szCs w:val="32"/>
            <w:lang w:val="en-US" w:eastAsia="zh-CN"/>
          </w:rPr>
          <w:t>某</w:t>
        </w:r>
      </w:ins>
      <w:r>
        <w:rPr>
          <w:rFonts w:hint="eastAsia" w:ascii="仿宋" w:hAnsi="仿宋" w:eastAsia="仿宋" w:cs="仿宋"/>
          <w:b w:val="0"/>
          <w:bCs w:val="0"/>
          <w:color w:val="auto"/>
          <w:spacing w:val="12"/>
          <w:sz w:val="32"/>
          <w:szCs w:val="32"/>
          <w:lang w:val="en-US" w:eastAsia="zh-CN"/>
        </w:rPr>
        <w:t>国计划</w:t>
      </w:r>
      <w:r>
        <w:rPr>
          <w:rFonts w:hint="eastAsia" w:ascii="仿宋" w:hAnsi="仿宋" w:eastAsia="仿宋" w:cs="仿宋"/>
          <w:b w:val="0"/>
          <w:bCs w:val="0"/>
          <w:color w:val="auto"/>
          <w:spacing w:val="12"/>
          <w:sz w:val="32"/>
          <w:szCs w:val="32"/>
          <w:lang w:eastAsia="zh-CN"/>
        </w:rPr>
        <w:t>拆除重建</w:t>
      </w:r>
      <w:r>
        <w:rPr>
          <w:rFonts w:hint="eastAsia" w:ascii="仿宋" w:hAnsi="仿宋" w:eastAsia="仿宋" w:cs="仿宋"/>
          <w:b w:val="0"/>
          <w:bCs w:val="0"/>
          <w:color w:val="auto"/>
          <w:spacing w:val="12"/>
          <w:sz w:val="32"/>
          <w:szCs w:val="32"/>
          <w:lang w:val="en-US" w:eastAsia="zh-CN"/>
        </w:rPr>
        <w:t>该</w:t>
      </w:r>
      <w:r>
        <w:rPr>
          <w:rFonts w:hint="eastAsia" w:ascii="仿宋" w:hAnsi="仿宋" w:eastAsia="仿宋" w:cs="仿宋"/>
          <w:b w:val="0"/>
          <w:bCs w:val="0"/>
          <w:color w:val="auto"/>
          <w:spacing w:val="12"/>
          <w:sz w:val="32"/>
          <w:szCs w:val="32"/>
          <w:lang w:eastAsia="zh-CN"/>
        </w:rPr>
        <w:t>旧房屋，在旧址拆除原旧屋后新建1栋2层房屋，</w:t>
      </w:r>
      <w:r>
        <w:rPr>
          <w:rFonts w:hint="eastAsia" w:ascii="仿宋" w:hAnsi="仿宋" w:eastAsia="仿宋" w:cs="仿宋"/>
          <w:b w:val="0"/>
          <w:bCs w:val="0"/>
          <w:color w:val="auto"/>
          <w:spacing w:val="0"/>
          <w:sz w:val="32"/>
          <w:szCs w:val="32"/>
          <w:lang w:val="en-US" w:eastAsia="zh-CN"/>
        </w:rPr>
        <w:t>未办理有关报建手续</w:t>
      </w:r>
      <w:r>
        <w:rPr>
          <w:rFonts w:hint="eastAsia" w:ascii="仿宋" w:hAnsi="仿宋" w:eastAsia="仿宋" w:cs="仿宋"/>
          <w:b w:val="0"/>
          <w:bCs w:val="0"/>
          <w:color w:val="auto"/>
          <w:spacing w:val="12"/>
          <w:sz w:val="32"/>
          <w:szCs w:val="32"/>
          <w:lang w:eastAsia="zh-CN"/>
        </w:rPr>
        <w:t>。委托</w:t>
      </w:r>
      <w:r>
        <w:rPr>
          <w:rFonts w:hint="eastAsia" w:ascii="仿宋" w:hAnsi="仿宋" w:eastAsia="仿宋" w:cs="仿宋"/>
          <w:b w:val="0"/>
          <w:bCs w:val="0"/>
          <w:color w:val="auto"/>
          <w:spacing w:val="12"/>
          <w:sz w:val="32"/>
          <w:szCs w:val="32"/>
          <w:lang w:val="en-US" w:eastAsia="zh-CN"/>
        </w:rPr>
        <w:t>其儿子吴</w:t>
      </w:r>
      <w:del w:id="23" w:author="Voldenorttttttt" w:date="2026-06-30T12:32:45Z">
        <w:r>
          <w:rPr>
            <w:rFonts w:hint="default" w:ascii="仿宋" w:hAnsi="仿宋" w:eastAsia="仿宋" w:cs="仿宋"/>
            <w:b w:val="0"/>
            <w:bCs w:val="0"/>
            <w:color w:val="auto"/>
            <w:spacing w:val="12"/>
            <w:sz w:val="32"/>
            <w:szCs w:val="32"/>
            <w:lang w:val="en-US" w:eastAsia="zh-CN"/>
          </w:rPr>
          <w:delText>春</w:delText>
        </w:r>
      </w:del>
      <w:ins w:id="24" w:author="Voldenorttttttt" w:date="2026-06-30T12:32:46Z">
        <w:r>
          <w:rPr>
            <w:rFonts w:hint="eastAsia" w:ascii="仿宋" w:hAnsi="仿宋" w:eastAsia="仿宋" w:cs="仿宋"/>
            <w:b w:val="0"/>
            <w:bCs w:val="0"/>
            <w:color w:val="auto"/>
            <w:spacing w:val="12"/>
            <w:sz w:val="32"/>
            <w:szCs w:val="32"/>
            <w:lang w:val="en-US" w:eastAsia="zh-CN"/>
          </w:rPr>
          <w:t>某</w:t>
        </w:r>
      </w:ins>
      <w:r>
        <w:rPr>
          <w:rFonts w:hint="eastAsia" w:ascii="仿宋" w:hAnsi="仿宋" w:eastAsia="仿宋" w:cs="仿宋"/>
          <w:b w:val="0"/>
          <w:bCs w:val="0"/>
          <w:color w:val="auto"/>
          <w:spacing w:val="12"/>
          <w:sz w:val="32"/>
          <w:szCs w:val="32"/>
          <w:lang w:val="en-US" w:eastAsia="zh-CN"/>
        </w:rPr>
        <w:t>宏代其签订拆除重建</w:t>
      </w:r>
      <w:r>
        <w:rPr>
          <w:rFonts w:hint="eastAsia" w:ascii="仿宋" w:hAnsi="仿宋" w:eastAsia="仿宋" w:cs="仿宋"/>
          <w:b w:val="0"/>
          <w:bCs w:val="0"/>
          <w:color w:val="auto"/>
          <w:spacing w:val="12"/>
          <w:sz w:val="32"/>
          <w:szCs w:val="32"/>
          <w:lang w:eastAsia="zh-CN"/>
        </w:rPr>
        <w:t>房屋</w:t>
      </w:r>
      <w:r>
        <w:rPr>
          <w:rFonts w:hint="eastAsia" w:ascii="仿宋" w:hAnsi="仿宋" w:eastAsia="仿宋" w:cs="仿宋"/>
          <w:b w:val="0"/>
          <w:bCs w:val="0"/>
          <w:color w:val="auto"/>
          <w:spacing w:val="12"/>
          <w:sz w:val="32"/>
          <w:szCs w:val="32"/>
          <w:lang w:val="en-US" w:eastAsia="zh-CN"/>
        </w:rPr>
        <w:t>有关协议，其兄长吴</w:t>
      </w:r>
      <w:del w:id="25" w:author="Voldenorttttttt" w:date="2026-06-30T12:32:48Z">
        <w:r>
          <w:rPr>
            <w:rFonts w:hint="default" w:ascii="仿宋" w:hAnsi="仿宋" w:eastAsia="仿宋" w:cs="仿宋"/>
            <w:b w:val="0"/>
            <w:bCs w:val="0"/>
            <w:color w:val="auto"/>
            <w:spacing w:val="12"/>
            <w:sz w:val="32"/>
            <w:szCs w:val="32"/>
            <w:lang w:val="en-US" w:eastAsia="zh-CN"/>
          </w:rPr>
          <w:delText>振</w:delText>
        </w:r>
      </w:del>
      <w:ins w:id="26" w:author="Voldenorttttttt" w:date="2026-06-30T12:32:49Z">
        <w:r>
          <w:rPr>
            <w:rFonts w:hint="eastAsia" w:ascii="仿宋" w:hAnsi="仿宋" w:eastAsia="仿宋" w:cs="仿宋"/>
            <w:b w:val="0"/>
            <w:bCs w:val="0"/>
            <w:color w:val="auto"/>
            <w:spacing w:val="12"/>
            <w:sz w:val="32"/>
            <w:szCs w:val="32"/>
            <w:lang w:val="en-US" w:eastAsia="zh-CN"/>
          </w:rPr>
          <w:t>某</w:t>
        </w:r>
      </w:ins>
      <w:r>
        <w:rPr>
          <w:rFonts w:hint="eastAsia" w:ascii="仿宋" w:hAnsi="仿宋" w:eastAsia="仿宋" w:cs="仿宋"/>
          <w:b w:val="0"/>
          <w:bCs w:val="0"/>
          <w:color w:val="auto"/>
          <w:spacing w:val="12"/>
          <w:sz w:val="32"/>
          <w:szCs w:val="32"/>
          <w:lang w:val="en-US" w:eastAsia="zh-CN"/>
        </w:rPr>
        <w:t>强负责起草拆除重建房屋协议事宜。</w:t>
      </w:r>
      <w:r>
        <w:rPr>
          <w:rFonts w:hint="eastAsia" w:ascii="仿宋" w:hAnsi="仿宋" w:eastAsia="仿宋" w:cs="仿宋"/>
          <w:b w:val="0"/>
          <w:bCs w:val="0"/>
          <w:color w:val="auto"/>
          <w:spacing w:val="12"/>
          <w:sz w:val="32"/>
          <w:szCs w:val="32"/>
          <w:lang w:eastAsia="zh-CN"/>
        </w:rPr>
        <w:t>遂找到施工方</w:t>
      </w:r>
      <w:r>
        <w:rPr>
          <w:rFonts w:hint="eastAsia" w:ascii="仿宋" w:hAnsi="仿宋" w:eastAsia="仿宋" w:cs="仿宋"/>
          <w:b w:val="0"/>
          <w:bCs w:val="0"/>
          <w:color w:val="auto"/>
          <w:spacing w:val="12"/>
          <w:sz w:val="32"/>
          <w:szCs w:val="32"/>
          <w:lang w:val="en-US" w:eastAsia="zh-CN"/>
        </w:rPr>
        <w:t>吴</w:t>
      </w:r>
      <w:ins w:id="27" w:author="Voldenorttttttt" w:date="2026-06-30T12:32:53Z">
        <w:r>
          <w:rPr>
            <w:rFonts w:hint="eastAsia" w:ascii="仿宋" w:hAnsi="仿宋" w:eastAsia="仿宋" w:cs="仿宋"/>
            <w:b w:val="0"/>
            <w:bCs w:val="0"/>
            <w:color w:val="auto"/>
            <w:spacing w:val="12"/>
            <w:sz w:val="32"/>
            <w:szCs w:val="32"/>
            <w:lang w:val="en-US" w:eastAsia="zh-CN"/>
          </w:rPr>
          <w:t>某</w:t>
        </w:r>
      </w:ins>
      <w:del w:id="28" w:author="Voldenorttttttt" w:date="2026-06-30T12:32:53Z">
        <w:r>
          <w:rPr>
            <w:rFonts w:hint="eastAsia" w:ascii="仿宋" w:hAnsi="仿宋" w:eastAsia="仿宋" w:cs="仿宋"/>
            <w:b w:val="0"/>
            <w:bCs w:val="0"/>
            <w:color w:val="auto"/>
            <w:spacing w:val="12"/>
            <w:sz w:val="32"/>
            <w:szCs w:val="32"/>
            <w:lang w:val="en-US" w:eastAsia="zh-CN"/>
          </w:rPr>
          <w:delText>雪</w:delText>
        </w:r>
      </w:del>
      <w:r>
        <w:rPr>
          <w:rFonts w:hint="eastAsia" w:ascii="仿宋" w:hAnsi="仿宋" w:eastAsia="仿宋" w:cs="仿宋"/>
          <w:b w:val="0"/>
          <w:bCs w:val="0"/>
          <w:color w:val="auto"/>
          <w:spacing w:val="12"/>
          <w:sz w:val="32"/>
          <w:szCs w:val="32"/>
          <w:lang w:val="en-US" w:eastAsia="zh-CN"/>
        </w:rPr>
        <w:t>欣</w:t>
      </w:r>
      <w:r>
        <w:rPr>
          <w:rFonts w:hint="eastAsia" w:ascii="仿宋" w:hAnsi="仿宋" w:eastAsia="仿宋" w:cs="仿宋"/>
          <w:b w:val="0"/>
          <w:bCs w:val="0"/>
          <w:color w:val="auto"/>
          <w:spacing w:val="12"/>
          <w:sz w:val="32"/>
          <w:szCs w:val="32"/>
          <w:lang w:eastAsia="zh-CN"/>
        </w:rPr>
        <w:t>进行旧屋拆除、新屋重建工作</w:t>
      </w:r>
      <w:r>
        <w:rPr>
          <w:rFonts w:hint="eastAsia" w:ascii="仿宋" w:hAnsi="仿宋" w:eastAsia="仿宋" w:cs="仿宋"/>
          <w:b w:val="0"/>
          <w:bCs w:val="0"/>
          <w:color w:val="auto"/>
          <w:spacing w:val="12"/>
          <w:sz w:val="32"/>
          <w:szCs w:val="32"/>
          <w:lang w:val="en-US" w:eastAsia="zh-CN"/>
        </w:rPr>
        <w:t>并</w:t>
      </w:r>
      <w:r>
        <w:rPr>
          <w:rFonts w:hint="eastAsia" w:ascii="仿宋" w:hAnsi="仿宋" w:eastAsia="仿宋" w:cs="仿宋"/>
          <w:b w:val="0"/>
          <w:bCs w:val="0"/>
          <w:color w:val="auto"/>
          <w:spacing w:val="12"/>
          <w:sz w:val="32"/>
          <w:szCs w:val="32"/>
          <w:lang w:eastAsia="zh-CN"/>
        </w:rPr>
        <w:t>与</w:t>
      </w:r>
      <w:r>
        <w:rPr>
          <w:rFonts w:hint="eastAsia" w:ascii="仿宋" w:hAnsi="仿宋" w:eastAsia="仿宋" w:cs="仿宋"/>
          <w:b w:val="0"/>
          <w:bCs w:val="0"/>
          <w:color w:val="auto"/>
          <w:spacing w:val="12"/>
          <w:sz w:val="32"/>
          <w:szCs w:val="32"/>
          <w:lang w:val="en-US" w:eastAsia="zh-CN"/>
        </w:rPr>
        <w:t>吴</w:t>
      </w:r>
      <w:ins w:id="29" w:author="Voldenorttttttt" w:date="2026-06-30T12:32:55Z">
        <w:r>
          <w:rPr>
            <w:rFonts w:hint="eastAsia" w:ascii="仿宋" w:hAnsi="仿宋" w:eastAsia="仿宋" w:cs="仿宋"/>
            <w:b w:val="0"/>
            <w:bCs w:val="0"/>
            <w:color w:val="auto"/>
            <w:spacing w:val="12"/>
            <w:sz w:val="32"/>
            <w:szCs w:val="32"/>
            <w:lang w:val="en-US" w:eastAsia="zh-CN"/>
          </w:rPr>
          <w:t>某</w:t>
        </w:r>
      </w:ins>
      <w:del w:id="30" w:author="Voldenorttttttt" w:date="2026-06-30T12:32:55Z">
        <w:r>
          <w:rPr>
            <w:rFonts w:hint="eastAsia" w:ascii="仿宋" w:hAnsi="仿宋" w:eastAsia="仿宋" w:cs="仿宋"/>
            <w:b w:val="0"/>
            <w:bCs w:val="0"/>
            <w:color w:val="auto"/>
            <w:spacing w:val="12"/>
            <w:sz w:val="32"/>
            <w:szCs w:val="32"/>
            <w:lang w:val="en-US" w:eastAsia="zh-CN"/>
          </w:rPr>
          <w:delText>雪</w:delText>
        </w:r>
      </w:del>
      <w:r>
        <w:rPr>
          <w:rFonts w:hint="eastAsia" w:ascii="仿宋" w:hAnsi="仿宋" w:eastAsia="仿宋" w:cs="仿宋"/>
          <w:b w:val="0"/>
          <w:bCs w:val="0"/>
          <w:color w:val="auto"/>
          <w:spacing w:val="12"/>
          <w:sz w:val="32"/>
          <w:szCs w:val="32"/>
          <w:lang w:val="en-US" w:eastAsia="zh-CN"/>
        </w:rPr>
        <w:t>欣</w:t>
      </w:r>
      <w:r>
        <w:rPr>
          <w:rFonts w:hint="eastAsia" w:ascii="仿宋" w:hAnsi="仿宋" w:eastAsia="仿宋" w:cs="仿宋"/>
          <w:b w:val="0"/>
          <w:bCs w:val="0"/>
          <w:color w:val="auto"/>
          <w:spacing w:val="12"/>
          <w:sz w:val="32"/>
          <w:szCs w:val="32"/>
          <w:lang w:eastAsia="zh-CN"/>
        </w:rPr>
        <w:t>达成</w:t>
      </w:r>
      <w:r>
        <w:rPr>
          <w:rFonts w:hint="eastAsia" w:ascii="仿宋" w:hAnsi="仿宋" w:eastAsia="仿宋" w:cs="仿宋"/>
          <w:b w:val="0"/>
          <w:bCs w:val="0"/>
          <w:color w:val="auto"/>
          <w:spacing w:val="12"/>
          <w:sz w:val="32"/>
          <w:szCs w:val="32"/>
          <w:lang w:val="en-US" w:eastAsia="zh-CN"/>
        </w:rPr>
        <w:t>口头建房</w:t>
      </w:r>
      <w:r>
        <w:rPr>
          <w:rFonts w:hint="eastAsia" w:ascii="仿宋" w:hAnsi="仿宋" w:eastAsia="仿宋" w:cs="仿宋"/>
          <w:b w:val="0"/>
          <w:bCs w:val="0"/>
          <w:color w:val="auto"/>
          <w:spacing w:val="12"/>
          <w:sz w:val="32"/>
          <w:szCs w:val="32"/>
          <w:lang w:eastAsia="zh-CN"/>
        </w:rPr>
        <w:t>协议：</w:t>
      </w:r>
      <w:r>
        <w:rPr>
          <w:rFonts w:hint="eastAsia" w:ascii="仿宋" w:hAnsi="仿宋" w:eastAsia="仿宋" w:cs="仿宋"/>
          <w:b w:val="0"/>
          <w:bCs w:val="0"/>
          <w:color w:val="auto"/>
          <w:spacing w:val="12"/>
          <w:sz w:val="32"/>
          <w:szCs w:val="32"/>
          <w:lang w:val="en-US" w:eastAsia="zh-CN"/>
        </w:rPr>
        <w:t>屋主方</w:t>
      </w:r>
      <w:r>
        <w:rPr>
          <w:rFonts w:hint="eastAsia" w:ascii="仿宋" w:hAnsi="仿宋" w:eastAsia="仿宋" w:cs="仿宋"/>
          <w:b w:val="0"/>
          <w:bCs w:val="0"/>
          <w:color w:val="auto"/>
          <w:spacing w:val="12"/>
          <w:sz w:val="32"/>
          <w:szCs w:val="32"/>
          <w:lang w:eastAsia="zh-CN"/>
        </w:rPr>
        <w:t>以包工包料的方式由</w:t>
      </w:r>
      <w:r>
        <w:rPr>
          <w:rFonts w:hint="eastAsia" w:ascii="仿宋" w:hAnsi="仿宋" w:eastAsia="仿宋" w:cs="仿宋"/>
          <w:b w:val="0"/>
          <w:bCs w:val="0"/>
          <w:color w:val="auto"/>
          <w:spacing w:val="12"/>
          <w:sz w:val="32"/>
          <w:szCs w:val="32"/>
          <w:lang w:val="en-US" w:eastAsia="zh-CN"/>
        </w:rPr>
        <w:t>吴</w:t>
      </w:r>
      <w:ins w:id="31" w:author="Voldenorttttttt" w:date="2026-06-30T12:32:57Z">
        <w:r>
          <w:rPr>
            <w:rFonts w:hint="eastAsia" w:ascii="仿宋" w:hAnsi="仿宋" w:eastAsia="仿宋" w:cs="仿宋"/>
            <w:b w:val="0"/>
            <w:bCs w:val="0"/>
            <w:color w:val="auto"/>
            <w:spacing w:val="12"/>
            <w:sz w:val="32"/>
            <w:szCs w:val="32"/>
            <w:lang w:val="en-US" w:eastAsia="zh-CN"/>
          </w:rPr>
          <w:t>某</w:t>
        </w:r>
      </w:ins>
      <w:del w:id="32" w:author="Voldenorttttttt" w:date="2026-06-30T12:32:57Z">
        <w:r>
          <w:rPr>
            <w:rFonts w:hint="eastAsia" w:ascii="仿宋" w:hAnsi="仿宋" w:eastAsia="仿宋" w:cs="仿宋"/>
            <w:b w:val="0"/>
            <w:bCs w:val="0"/>
            <w:color w:val="auto"/>
            <w:spacing w:val="12"/>
            <w:sz w:val="32"/>
            <w:szCs w:val="32"/>
            <w:lang w:val="en-US" w:eastAsia="zh-CN"/>
          </w:rPr>
          <w:delText>雪</w:delText>
        </w:r>
      </w:del>
      <w:r>
        <w:rPr>
          <w:rFonts w:hint="eastAsia" w:ascii="仿宋" w:hAnsi="仿宋" w:eastAsia="仿宋" w:cs="仿宋"/>
          <w:b w:val="0"/>
          <w:bCs w:val="0"/>
          <w:color w:val="auto"/>
          <w:spacing w:val="12"/>
          <w:sz w:val="32"/>
          <w:szCs w:val="32"/>
          <w:lang w:val="en-US" w:eastAsia="zh-CN"/>
        </w:rPr>
        <w:t>欣</w:t>
      </w:r>
      <w:r>
        <w:rPr>
          <w:rFonts w:hint="eastAsia" w:ascii="仿宋" w:hAnsi="仿宋" w:eastAsia="仿宋" w:cs="仿宋"/>
          <w:b w:val="0"/>
          <w:bCs w:val="0"/>
          <w:color w:val="auto"/>
          <w:spacing w:val="12"/>
          <w:sz w:val="32"/>
          <w:szCs w:val="32"/>
          <w:lang w:eastAsia="zh-CN"/>
        </w:rPr>
        <w:t>承包旧屋拆除、新屋重建，总造价</w:t>
      </w:r>
      <w:r>
        <w:rPr>
          <w:rFonts w:hint="eastAsia" w:ascii="仿宋" w:hAnsi="仿宋" w:eastAsia="仿宋" w:cs="仿宋"/>
          <w:b w:val="0"/>
          <w:bCs w:val="0"/>
          <w:color w:val="auto"/>
          <w:spacing w:val="12"/>
          <w:sz w:val="32"/>
          <w:szCs w:val="32"/>
          <w:lang w:val="en-US" w:eastAsia="zh-CN"/>
        </w:rPr>
        <w:t>12万</w:t>
      </w:r>
      <w:r>
        <w:rPr>
          <w:rFonts w:hint="eastAsia" w:ascii="仿宋" w:hAnsi="仿宋" w:eastAsia="仿宋" w:cs="仿宋"/>
          <w:b w:val="0"/>
          <w:bCs w:val="0"/>
          <w:color w:val="auto"/>
          <w:spacing w:val="12"/>
          <w:sz w:val="32"/>
          <w:szCs w:val="32"/>
          <w:lang w:eastAsia="zh-CN"/>
        </w:rPr>
        <w:t>元。</w:t>
      </w:r>
      <w:r>
        <w:rPr>
          <w:rFonts w:hint="eastAsia" w:ascii="仿宋" w:hAnsi="仿宋" w:eastAsia="仿宋" w:cs="仿宋"/>
          <w:b w:val="0"/>
          <w:bCs w:val="0"/>
          <w:color w:val="auto"/>
          <w:spacing w:val="0"/>
          <w:sz w:val="32"/>
          <w:szCs w:val="32"/>
          <w:lang w:eastAsia="zh-CN"/>
        </w:rPr>
        <w:t>工程施工期间若发生安全事故，由</w:t>
      </w:r>
      <w:r>
        <w:rPr>
          <w:rFonts w:hint="eastAsia" w:ascii="仿宋" w:hAnsi="仿宋" w:eastAsia="仿宋" w:cs="仿宋"/>
          <w:b w:val="0"/>
          <w:bCs w:val="0"/>
          <w:color w:val="auto"/>
          <w:spacing w:val="0"/>
          <w:sz w:val="32"/>
          <w:szCs w:val="32"/>
          <w:lang w:val="en-US" w:eastAsia="zh-CN"/>
        </w:rPr>
        <w:t>吴</w:t>
      </w:r>
      <w:del w:id="33" w:author="Voldenorttttttt" w:date="2026-07-02T17:01:43Z">
        <w:r>
          <w:rPr>
            <w:rFonts w:hint="default" w:ascii="仿宋" w:hAnsi="仿宋" w:eastAsia="仿宋" w:cs="仿宋"/>
            <w:b w:val="0"/>
            <w:bCs w:val="0"/>
            <w:color w:val="auto"/>
            <w:spacing w:val="0"/>
            <w:sz w:val="32"/>
            <w:szCs w:val="32"/>
            <w:lang w:val="en-US" w:eastAsia="zh-CN"/>
          </w:rPr>
          <w:delText>雪</w:delText>
        </w:r>
      </w:del>
      <w:ins w:id="34" w:author="Voldenorttttttt" w:date="2026-07-02T17:01:44Z">
        <w:r>
          <w:rPr>
            <w:rFonts w:hint="eastAsia" w:ascii="仿宋" w:hAnsi="仿宋" w:eastAsia="仿宋" w:cs="仿宋"/>
            <w:b w:val="0"/>
            <w:bCs w:val="0"/>
            <w:color w:val="auto"/>
            <w:spacing w:val="0"/>
            <w:sz w:val="32"/>
            <w:szCs w:val="32"/>
            <w:lang w:val="en-US" w:eastAsia="zh-CN"/>
          </w:rPr>
          <w:t>某</w:t>
        </w:r>
      </w:ins>
      <w:r>
        <w:rPr>
          <w:rFonts w:hint="eastAsia" w:ascii="仿宋" w:hAnsi="仿宋" w:eastAsia="仿宋" w:cs="仿宋"/>
          <w:b w:val="0"/>
          <w:bCs w:val="0"/>
          <w:color w:val="auto"/>
          <w:spacing w:val="0"/>
          <w:sz w:val="32"/>
          <w:szCs w:val="32"/>
          <w:lang w:val="en-US" w:eastAsia="zh-CN"/>
        </w:rPr>
        <w:t>欣</w:t>
      </w:r>
      <w:r>
        <w:rPr>
          <w:rFonts w:hint="eastAsia" w:ascii="仿宋" w:hAnsi="仿宋" w:eastAsia="仿宋" w:cs="仿宋"/>
          <w:b w:val="0"/>
          <w:bCs w:val="0"/>
          <w:color w:val="auto"/>
          <w:spacing w:val="0"/>
          <w:sz w:val="32"/>
          <w:szCs w:val="32"/>
          <w:lang w:eastAsia="zh-CN"/>
        </w:rPr>
        <w:t>负责，但直至事故发生时双方协议书尚未</w:t>
      </w:r>
      <w:r>
        <w:rPr>
          <w:rFonts w:hint="eastAsia" w:ascii="仿宋" w:hAnsi="仿宋" w:eastAsia="仿宋" w:cs="仿宋"/>
          <w:b w:val="0"/>
          <w:bCs w:val="0"/>
          <w:color w:val="auto"/>
          <w:spacing w:val="0"/>
          <w:sz w:val="32"/>
          <w:szCs w:val="32"/>
          <w:lang w:val="en-US" w:eastAsia="zh-CN"/>
        </w:rPr>
        <w:t>完成</w:t>
      </w:r>
      <w:r>
        <w:rPr>
          <w:rFonts w:hint="eastAsia" w:ascii="仿宋" w:hAnsi="仿宋" w:eastAsia="仿宋" w:cs="仿宋"/>
          <w:b w:val="0"/>
          <w:bCs w:val="0"/>
          <w:color w:val="auto"/>
          <w:spacing w:val="0"/>
          <w:sz w:val="32"/>
          <w:szCs w:val="32"/>
          <w:lang w:eastAsia="zh-CN"/>
        </w:rPr>
        <w:t>正式签订，</w:t>
      </w:r>
      <w:r>
        <w:rPr>
          <w:rFonts w:hint="eastAsia" w:ascii="仿宋" w:hAnsi="仿宋" w:eastAsia="仿宋" w:cs="仿宋"/>
          <w:b w:val="0"/>
          <w:bCs w:val="0"/>
          <w:color w:val="auto"/>
          <w:spacing w:val="0"/>
          <w:sz w:val="32"/>
          <w:szCs w:val="32"/>
          <w:lang w:val="en-US" w:eastAsia="zh-CN"/>
        </w:rPr>
        <w:t>仅甲方代表吴</w:t>
      </w:r>
      <w:ins w:id="35" w:author="Voldenorttttttt" w:date="2026-06-30T12:33:22Z">
        <w:r>
          <w:rPr>
            <w:rFonts w:hint="eastAsia" w:ascii="仿宋" w:hAnsi="仿宋" w:eastAsia="仿宋" w:cs="仿宋"/>
            <w:b w:val="0"/>
            <w:bCs w:val="0"/>
            <w:color w:val="auto"/>
            <w:spacing w:val="12"/>
            <w:sz w:val="32"/>
            <w:szCs w:val="32"/>
            <w:lang w:val="en-US" w:eastAsia="zh-CN"/>
          </w:rPr>
          <w:t>某</w:t>
        </w:r>
      </w:ins>
      <w:del w:id="36" w:author="Voldenorttttttt" w:date="2026-06-30T12:33:22Z">
        <w:r>
          <w:rPr>
            <w:rFonts w:hint="eastAsia" w:ascii="仿宋" w:hAnsi="仿宋" w:eastAsia="仿宋" w:cs="仿宋"/>
            <w:b w:val="0"/>
            <w:bCs w:val="0"/>
            <w:color w:val="auto"/>
            <w:spacing w:val="0"/>
            <w:sz w:val="32"/>
            <w:szCs w:val="32"/>
            <w:lang w:val="en-US" w:eastAsia="zh-CN"/>
          </w:rPr>
          <w:delText>春</w:delText>
        </w:r>
      </w:del>
      <w:r>
        <w:rPr>
          <w:rFonts w:hint="eastAsia" w:ascii="仿宋" w:hAnsi="仿宋" w:eastAsia="仿宋" w:cs="仿宋"/>
          <w:b w:val="0"/>
          <w:bCs w:val="0"/>
          <w:color w:val="auto"/>
          <w:spacing w:val="0"/>
          <w:sz w:val="32"/>
          <w:szCs w:val="32"/>
          <w:lang w:val="en-US" w:eastAsia="zh-CN"/>
        </w:rPr>
        <w:t>宏签字确认，乙方吴</w:t>
      </w:r>
      <w:ins w:id="37" w:author="Voldenorttttttt" w:date="2026-06-30T12:33:20Z">
        <w:r>
          <w:rPr>
            <w:rFonts w:hint="eastAsia" w:ascii="仿宋" w:hAnsi="仿宋" w:eastAsia="仿宋" w:cs="仿宋"/>
            <w:b w:val="0"/>
            <w:bCs w:val="0"/>
            <w:color w:val="auto"/>
            <w:spacing w:val="12"/>
            <w:sz w:val="32"/>
            <w:szCs w:val="32"/>
            <w:lang w:val="en-US" w:eastAsia="zh-CN"/>
          </w:rPr>
          <w:t>某</w:t>
        </w:r>
      </w:ins>
      <w:del w:id="38" w:author="Voldenorttttttt" w:date="2026-06-30T12:33:20Z">
        <w:r>
          <w:rPr>
            <w:rFonts w:hint="eastAsia" w:ascii="仿宋" w:hAnsi="仿宋" w:eastAsia="仿宋" w:cs="仿宋"/>
            <w:b w:val="0"/>
            <w:bCs w:val="0"/>
            <w:color w:val="auto"/>
            <w:spacing w:val="0"/>
            <w:sz w:val="32"/>
            <w:szCs w:val="32"/>
            <w:lang w:val="en-US" w:eastAsia="zh-CN"/>
          </w:rPr>
          <w:delText>雪</w:delText>
        </w:r>
      </w:del>
      <w:r>
        <w:rPr>
          <w:rFonts w:hint="eastAsia" w:ascii="仿宋" w:hAnsi="仿宋" w:eastAsia="仿宋" w:cs="仿宋"/>
          <w:b w:val="0"/>
          <w:bCs w:val="0"/>
          <w:color w:val="auto"/>
          <w:spacing w:val="0"/>
          <w:sz w:val="32"/>
          <w:szCs w:val="32"/>
          <w:lang w:val="en-US" w:eastAsia="zh-CN"/>
        </w:rPr>
        <w:t>欣并未正式签字</w:t>
      </w:r>
      <w:r>
        <w:rPr>
          <w:rFonts w:hint="eastAsia" w:ascii="仿宋" w:hAnsi="仿宋" w:eastAsia="仿宋" w:cs="仿宋"/>
          <w:b w:val="0"/>
          <w:bCs w:val="0"/>
          <w:color w:val="auto"/>
          <w:spacing w:val="0"/>
          <w:sz w:val="32"/>
          <w:szCs w:val="32"/>
          <w:lang w:eastAsia="zh-CN"/>
        </w:rPr>
        <w:t>。</w:t>
      </w:r>
      <w:r>
        <w:rPr>
          <w:rFonts w:hint="eastAsia" w:ascii="仿宋" w:hAnsi="仿宋" w:eastAsia="仿宋" w:cs="仿宋"/>
          <w:b w:val="0"/>
          <w:bCs w:val="0"/>
          <w:color w:val="auto"/>
          <w:spacing w:val="0"/>
          <w:sz w:val="32"/>
          <w:szCs w:val="32"/>
          <w:lang w:val="en-US" w:eastAsia="zh-CN"/>
        </w:rPr>
        <w:t>3月6日，吴</w:t>
      </w:r>
      <w:ins w:id="39" w:author="Voldenorttttttt" w:date="2026-06-30T12:33:25Z">
        <w:r>
          <w:rPr>
            <w:rFonts w:hint="eastAsia" w:ascii="仿宋" w:hAnsi="仿宋" w:eastAsia="仿宋" w:cs="仿宋"/>
            <w:b w:val="0"/>
            <w:bCs w:val="0"/>
            <w:color w:val="auto"/>
            <w:spacing w:val="12"/>
            <w:sz w:val="32"/>
            <w:szCs w:val="32"/>
            <w:lang w:val="en-US" w:eastAsia="zh-CN"/>
          </w:rPr>
          <w:t>某</w:t>
        </w:r>
      </w:ins>
      <w:del w:id="40" w:author="Voldenorttttttt" w:date="2026-06-30T12:33:25Z">
        <w:r>
          <w:rPr>
            <w:rFonts w:hint="eastAsia" w:ascii="仿宋" w:hAnsi="仿宋" w:eastAsia="仿宋" w:cs="仿宋"/>
            <w:b w:val="0"/>
            <w:bCs w:val="0"/>
            <w:color w:val="auto"/>
            <w:spacing w:val="0"/>
            <w:sz w:val="32"/>
            <w:szCs w:val="32"/>
            <w:lang w:val="en-US" w:eastAsia="zh-CN"/>
          </w:rPr>
          <w:delText>雪</w:delText>
        </w:r>
      </w:del>
      <w:r>
        <w:rPr>
          <w:rFonts w:hint="eastAsia" w:ascii="仿宋" w:hAnsi="仿宋" w:eastAsia="仿宋" w:cs="仿宋"/>
          <w:b w:val="0"/>
          <w:bCs w:val="0"/>
          <w:color w:val="auto"/>
          <w:spacing w:val="0"/>
          <w:sz w:val="32"/>
          <w:szCs w:val="32"/>
          <w:lang w:val="en-US" w:eastAsia="zh-CN"/>
        </w:rPr>
        <w:t>欣找来吴</w:t>
      </w:r>
      <w:ins w:id="41" w:author="Voldenorttttttt" w:date="2026-06-30T12:33:26Z">
        <w:r>
          <w:rPr>
            <w:rFonts w:hint="eastAsia" w:ascii="仿宋" w:hAnsi="仿宋" w:eastAsia="仿宋" w:cs="仿宋"/>
            <w:b w:val="0"/>
            <w:bCs w:val="0"/>
            <w:color w:val="auto"/>
            <w:spacing w:val="12"/>
            <w:sz w:val="32"/>
            <w:szCs w:val="32"/>
            <w:lang w:val="en-US" w:eastAsia="zh-CN"/>
          </w:rPr>
          <w:t>某</w:t>
        </w:r>
      </w:ins>
      <w:del w:id="42" w:author="Voldenorttttttt" w:date="2026-06-30T12:33:26Z">
        <w:r>
          <w:rPr>
            <w:rFonts w:hint="eastAsia" w:ascii="仿宋" w:hAnsi="仿宋" w:eastAsia="仿宋" w:cs="仿宋"/>
            <w:b w:val="0"/>
            <w:bCs w:val="0"/>
            <w:color w:val="auto"/>
            <w:spacing w:val="0"/>
            <w:sz w:val="32"/>
            <w:szCs w:val="32"/>
            <w:lang w:val="en-US" w:eastAsia="zh-CN"/>
          </w:rPr>
          <w:delText>健</w:delText>
        </w:r>
      </w:del>
      <w:r>
        <w:rPr>
          <w:rFonts w:hint="eastAsia" w:ascii="仿宋" w:hAnsi="仿宋" w:eastAsia="仿宋" w:cs="仿宋"/>
          <w:b w:val="0"/>
          <w:bCs w:val="0"/>
          <w:color w:val="auto"/>
          <w:spacing w:val="0"/>
          <w:sz w:val="32"/>
          <w:szCs w:val="32"/>
          <w:lang w:val="en-US" w:eastAsia="zh-CN"/>
        </w:rPr>
        <w:t>辉、张</w:t>
      </w:r>
      <w:ins w:id="43" w:author="Voldenorttttttt" w:date="2026-06-30T12:33:27Z">
        <w:r>
          <w:rPr>
            <w:rFonts w:hint="eastAsia" w:ascii="仿宋" w:hAnsi="仿宋" w:eastAsia="仿宋" w:cs="仿宋"/>
            <w:b w:val="0"/>
            <w:bCs w:val="0"/>
            <w:color w:val="auto"/>
            <w:spacing w:val="12"/>
            <w:sz w:val="32"/>
            <w:szCs w:val="32"/>
            <w:lang w:val="en-US" w:eastAsia="zh-CN"/>
          </w:rPr>
          <w:t>某</w:t>
        </w:r>
      </w:ins>
      <w:del w:id="44" w:author="Voldenorttttttt" w:date="2026-06-30T12:33:27Z">
        <w:r>
          <w:rPr>
            <w:rFonts w:hint="eastAsia" w:ascii="仿宋" w:hAnsi="仿宋" w:eastAsia="仿宋" w:cs="仿宋"/>
            <w:b w:val="0"/>
            <w:bCs w:val="0"/>
            <w:color w:val="auto"/>
            <w:spacing w:val="0"/>
            <w:sz w:val="32"/>
            <w:szCs w:val="32"/>
            <w:lang w:val="en-US" w:eastAsia="zh-CN"/>
          </w:rPr>
          <w:delText>池</w:delText>
        </w:r>
      </w:del>
      <w:r>
        <w:rPr>
          <w:rFonts w:hint="eastAsia" w:ascii="仿宋" w:hAnsi="仿宋" w:eastAsia="仿宋" w:cs="仿宋"/>
          <w:b w:val="0"/>
          <w:bCs w:val="0"/>
          <w:color w:val="auto"/>
          <w:spacing w:val="0"/>
          <w:sz w:val="32"/>
          <w:szCs w:val="32"/>
          <w:lang w:val="en-US" w:eastAsia="zh-CN"/>
        </w:rPr>
        <w:t>、李</w:t>
      </w:r>
      <w:ins w:id="45" w:author="Voldenorttttttt" w:date="2026-06-30T12:33:28Z">
        <w:r>
          <w:rPr>
            <w:rFonts w:hint="eastAsia" w:ascii="仿宋" w:hAnsi="仿宋" w:eastAsia="仿宋" w:cs="仿宋"/>
            <w:b w:val="0"/>
            <w:bCs w:val="0"/>
            <w:color w:val="auto"/>
            <w:spacing w:val="12"/>
            <w:sz w:val="32"/>
            <w:szCs w:val="32"/>
            <w:lang w:val="en-US" w:eastAsia="zh-CN"/>
          </w:rPr>
          <w:t>某</w:t>
        </w:r>
      </w:ins>
      <w:del w:id="46" w:author="Voldenorttttttt" w:date="2026-06-30T12:33:28Z">
        <w:r>
          <w:rPr>
            <w:rFonts w:hint="eastAsia" w:ascii="仿宋" w:hAnsi="仿宋" w:eastAsia="仿宋" w:cs="仿宋"/>
            <w:b w:val="0"/>
            <w:bCs w:val="0"/>
            <w:color w:val="auto"/>
            <w:spacing w:val="0"/>
            <w:sz w:val="32"/>
            <w:szCs w:val="32"/>
            <w:lang w:val="en-US" w:eastAsia="zh-CN"/>
          </w:rPr>
          <w:delText>源</w:delText>
        </w:r>
      </w:del>
      <w:r>
        <w:rPr>
          <w:rFonts w:hint="eastAsia" w:ascii="仿宋" w:hAnsi="仿宋" w:eastAsia="仿宋" w:cs="仿宋"/>
          <w:b w:val="0"/>
          <w:bCs w:val="0"/>
          <w:color w:val="auto"/>
          <w:spacing w:val="0"/>
          <w:sz w:val="32"/>
          <w:szCs w:val="32"/>
          <w:lang w:val="en-US" w:eastAsia="zh-CN"/>
        </w:rPr>
        <w:t>两夫妇共5名工人进场施工，当天完成了房屋北侧部分屋面拆除工作。3月7日再度进行拆除作业。</w:t>
      </w:r>
    </w:p>
    <w:p w14:paraId="462350C1">
      <w:pPr>
        <w:keepNext w:val="0"/>
        <w:keepLines w:val="0"/>
        <w:pageBreakBefore w:val="0"/>
        <w:widowControl w:val="0"/>
        <w:kinsoku/>
        <w:wordWrap/>
        <w:overflowPunct/>
        <w:topLinePunct w:val="0"/>
        <w:autoSpaceDE w:val="0"/>
        <w:autoSpaceDN/>
        <w:bidi w:val="0"/>
        <w:adjustRightInd w:val="0"/>
        <w:snapToGrid w:val="0"/>
        <w:spacing w:line="560" w:lineRule="exact"/>
        <w:ind w:firstLine="643" w:firstLineChars="200"/>
        <w:jc w:val="both"/>
        <w:textAlignment w:val="baseline"/>
        <w:outlineLvl w:val="2"/>
        <w:rPr>
          <w:rFonts w:hint="eastAsia" w:ascii="仿宋" w:hAnsi="仿宋" w:eastAsia="仿宋" w:cs="仿宋"/>
          <w:b/>
          <w:bCs/>
          <w:color w:val="auto"/>
          <w:spacing w:val="0"/>
          <w:sz w:val="32"/>
          <w:szCs w:val="32"/>
          <w:lang w:val="en-US" w:eastAsia="zh-CN"/>
        </w:rPr>
      </w:pPr>
      <w:r>
        <w:rPr>
          <w:rFonts w:hint="eastAsia" w:ascii="仿宋" w:hAnsi="仿宋" w:eastAsia="仿宋" w:cs="仿宋"/>
          <w:b/>
          <w:bCs/>
          <w:color w:val="auto"/>
          <w:spacing w:val="0"/>
          <w:sz w:val="32"/>
          <w:szCs w:val="32"/>
          <w:lang w:val="en-US" w:eastAsia="zh-CN"/>
        </w:rPr>
        <w:t>2.当天施工作业过程</w:t>
      </w:r>
    </w:p>
    <w:p w14:paraId="4A09CE14">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jc w:val="both"/>
        <w:textAlignment w:val="baseline"/>
        <w:outlineLvl w:val="2"/>
        <w:rPr>
          <w:rFonts w:hint="eastAsia" w:ascii="仿宋" w:hAnsi="仿宋" w:eastAsia="仿宋" w:cs="仿宋"/>
          <w:b/>
          <w:bCs/>
          <w:strike w:val="0"/>
          <w:color w:val="auto"/>
          <w:spacing w:val="0"/>
          <w:sz w:val="32"/>
          <w:szCs w:val="32"/>
          <w:highlight w:val="none"/>
          <w:lang w:val="en-US" w:eastAsia="zh-CN"/>
          <w:rPrChange w:id="47" w:author="Voldenorttttttt" w:date="2026-06-30T14:40:40Z">
            <w:rPr>
              <w:rFonts w:hint="eastAsia" w:ascii="仿宋" w:hAnsi="仿宋" w:eastAsia="仿宋" w:cs="仿宋"/>
              <w:b/>
              <w:bCs/>
              <w:color w:val="auto"/>
              <w:spacing w:val="0"/>
              <w:sz w:val="32"/>
              <w:szCs w:val="32"/>
              <w:lang w:val="en-US" w:eastAsia="zh-CN"/>
            </w:rPr>
          </w:rPrChange>
        </w:rPr>
      </w:pPr>
      <w:r>
        <w:rPr>
          <w:rFonts w:hint="eastAsia" w:ascii="仿宋" w:hAnsi="仿宋" w:eastAsia="仿宋" w:cs="仿宋"/>
          <w:b w:val="0"/>
          <w:bCs w:val="0"/>
          <w:color w:val="auto"/>
          <w:spacing w:val="0"/>
          <w:sz w:val="32"/>
          <w:szCs w:val="32"/>
          <w:lang w:val="en-US" w:eastAsia="zh-CN"/>
        </w:rPr>
        <w:t>3月7日早上10时许，吴</w:t>
      </w:r>
      <w:ins w:id="48" w:author="Voldenorttttttt" w:date="2026-06-30T12:33:31Z">
        <w:r>
          <w:rPr>
            <w:rFonts w:hint="eastAsia" w:ascii="仿宋" w:hAnsi="仿宋" w:eastAsia="仿宋" w:cs="仿宋"/>
            <w:b w:val="0"/>
            <w:bCs w:val="0"/>
            <w:color w:val="auto"/>
            <w:spacing w:val="12"/>
            <w:sz w:val="32"/>
            <w:szCs w:val="32"/>
            <w:lang w:val="en-US" w:eastAsia="zh-CN"/>
          </w:rPr>
          <w:t>某</w:t>
        </w:r>
      </w:ins>
      <w:del w:id="49" w:author="Voldenorttttttt" w:date="2026-06-30T12:33:31Z">
        <w:r>
          <w:rPr>
            <w:rFonts w:hint="eastAsia" w:ascii="仿宋" w:hAnsi="仿宋" w:eastAsia="仿宋" w:cs="仿宋"/>
            <w:b w:val="0"/>
            <w:bCs w:val="0"/>
            <w:color w:val="auto"/>
            <w:spacing w:val="0"/>
            <w:sz w:val="32"/>
            <w:szCs w:val="32"/>
            <w:lang w:val="en-US" w:eastAsia="zh-CN"/>
          </w:rPr>
          <w:delText>雪</w:delText>
        </w:r>
      </w:del>
      <w:r>
        <w:rPr>
          <w:rFonts w:hint="eastAsia" w:ascii="仿宋" w:hAnsi="仿宋" w:eastAsia="仿宋" w:cs="仿宋"/>
          <w:b w:val="0"/>
          <w:bCs w:val="0"/>
          <w:color w:val="auto"/>
          <w:spacing w:val="0"/>
          <w:sz w:val="32"/>
          <w:szCs w:val="32"/>
          <w:lang w:val="en-US" w:eastAsia="zh-CN"/>
        </w:rPr>
        <w:t>欣、吴</w:t>
      </w:r>
      <w:ins w:id="50" w:author="Voldenorttttttt" w:date="2026-06-30T12:33:32Z">
        <w:r>
          <w:rPr>
            <w:rFonts w:hint="eastAsia" w:ascii="仿宋" w:hAnsi="仿宋" w:eastAsia="仿宋" w:cs="仿宋"/>
            <w:b w:val="0"/>
            <w:bCs w:val="0"/>
            <w:color w:val="auto"/>
            <w:spacing w:val="12"/>
            <w:sz w:val="32"/>
            <w:szCs w:val="32"/>
            <w:lang w:val="en-US" w:eastAsia="zh-CN"/>
          </w:rPr>
          <w:t>某</w:t>
        </w:r>
      </w:ins>
      <w:del w:id="51" w:author="Voldenorttttttt" w:date="2026-06-30T12:33:32Z">
        <w:r>
          <w:rPr>
            <w:rFonts w:hint="eastAsia" w:ascii="仿宋" w:hAnsi="仿宋" w:eastAsia="仿宋" w:cs="仿宋"/>
            <w:b w:val="0"/>
            <w:bCs w:val="0"/>
            <w:color w:val="auto"/>
            <w:spacing w:val="0"/>
            <w:sz w:val="32"/>
            <w:szCs w:val="32"/>
            <w:lang w:val="en-US" w:eastAsia="zh-CN"/>
          </w:rPr>
          <w:delText>健</w:delText>
        </w:r>
      </w:del>
      <w:r>
        <w:rPr>
          <w:rFonts w:hint="eastAsia" w:ascii="仿宋" w:hAnsi="仿宋" w:eastAsia="仿宋" w:cs="仿宋"/>
          <w:b w:val="0"/>
          <w:bCs w:val="0"/>
          <w:color w:val="auto"/>
          <w:spacing w:val="0"/>
          <w:sz w:val="32"/>
          <w:szCs w:val="32"/>
          <w:lang w:val="en-US" w:eastAsia="zh-CN"/>
        </w:rPr>
        <w:t>辉、张</w:t>
      </w:r>
      <w:ins w:id="52" w:author="Voldenorttttttt" w:date="2026-06-30T12:33:32Z">
        <w:r>
          <w:rPr>
            <w:rFonts w:hint="eastAsia" w:ascii="仿宋" w:hAnsi="仿宋" w:eastAsia="仿宋" w:cs="仿宋"/>
            <w:b w:val="0"/>
            <w:bCs w:val="0"/>
            <w:color w:val="auto"/>
            <w:spacing w:val="12"/>
            <w:sz w:val="32"/>
            <w:szCs w:val="32"/>
            <w:lang w:val="en-US" w:eastAsia="zh-CN"/>
          </w:rPr>
          <w:t>某</w:t>
        </w:r>
      </w:ins>
      <w:del w:id="53" w:author="Voldenorttttttt" w:date="2026-06-30T12:33:32Z">
        <w:r>
          <w:rPr>
            <w:rFonts w:hint="eastAsia" w:ascii="仿宋" w:hAnsi="仿宋" w:eastAsia="仿宋" w:cs="仿宋"/>
            <w:b w:val="0"/>
            <w:bCs w:val="0"/>
            <w:color w:val="auto"/>
            <w:spacing w:val="0"/>
            <w:sz w:val="32"/>
            <w:szCs w:val="32"/>
            <w:lang w:val="en-US" w:eastAsia="zh-CN"/>
          </w:rPr>
          <w:delText>池</w:delText>
        </w:r>
      </w:del>
      <w:r>
        <w:rPr>
          <w:rFonts w:hint="eastAsia" w:ascii="仿宋" w:hAnsi="仿宋" w:eastAsia="仿宋" w:cs="仿宋"/>
          <w:b w:val="0"/>
          <w:bCs w:val="0"/>
          <w:color w:val="auto"/>
          <w:spacing w:val="0"/>
          <w:sz w:val="32"/>
          <w:szCs w:val="32"/>
          <w:lang w:val="en-US" w:eastAsia="zh-CN"/>
        </w:rPr>
        <w:t>、李</w:t>
      </w:r>
      <w:ins w:id="54" w:author="Voldenorttttttt" w:date="2026-06-30T12:33:34Z">
        <w:r>
          <w:rPr>
            <w:rFonts w:hint="eastAsia" w:ascii="仿宋" w:hAnsi="仿宋" w:eastAsia="仿宋" w:cs="仿宋"/>
            <w:b w:val="0"/>
            <w:bCs w:val="0"/>
            <w:color w:val="auto"/>
            <w:spacing w:val="12"/>
            <w:sz w:val="32"/>
            <w:szCs w:val="32"/>
            <w:lang w:val="en-US" w:eastAsia="zh-CN"/>
          </w:rPr>
          <w:t>某</w:t>
        </w:r>
      </w:ins>
      <w:del w:id="55" w:author="Voldenorttttttt" w:date="2026-06-30T12:33:34Z">
        <w:r>
          <w:rPr>
            <w:rFonts w:hint="eastAsia" w:ascii="仿宋" w:hAnsi="仿宋" w:eastAsia="仿宋" w:cs="仿宋"/>
            <w:b w:val="0"/>
            <w:bCs w:val="0"/>
            <w:color w:val="auto"/>
            <w:spacing w:val="0"/>
            <w:sz w:val="32"/>
            <w:szCs w:val="32"/>
            <w:lang w:val="en-US" w:eastAsia="zh-CN"/>
          </w:rPr>
          <w:delText>源</w:delText>
        </w:r>
      </w:del>
      <w:r>
        <w:rPr>
          <w:rFonts w:hint="eastAsia" w:ascii="仿宋" w:hAnsi="仿宋" w:eastAsia="仿宋" w:cs="仿宋"/>
          <w:b w:val="0"/>
          <w:bCs w:val="0"/>
          <w:color w:val="auto"/>
          <w:spacing w:val="0"/>
          <w:sz w:val="32"/>
          <w:szCs w:val="32"/>
          <w:lang w:val="en-US" w:eastAsia="zh-CN"/>
        </w:rPr>
        <w:t>两夫妇等5名工人继续对剩余的房屋墙体等进行拆除，其中由吴</w:t>
      </w:r>
      <w:del w:id="56" w:author="Voldenorttttttt" w:date="2026-07-02T17:01:50Z">
        <w:r>
          <w:rPr>
            <w:rFonts w:hint="default" w:ascii="仿宋" w:hAnsi="仿宋" w:eastAsia="仿宋" w:cs="仿宋"/>
            <w:b w:val="0"/>
            <w:bCs w:val="0"/>
            <w:color w:val="auto"/>
            <w:spacing w:val="0"/>
            <w:sz w:val="32"/>
            <w:szCs w:val="32"/>
            <w:lang w:val="en-US" w:eastAsia="zh-CN"/>
          </w:rPr>
          <w:delText>雪</w:delText>
        </w:r>
      </w:del>
      <w:ins w:id="57" w:author="Voldenorttttttt" w:date="2026-07-02T17:01:51Z">
        <w:r>
          <w:rPr>
            <w:rFonts w:hint="eastAsia" w:ascii="仿宋" w:hAnsi="仿宋" w:eastAsia="仿宋" w:cs="仿宋"/>
            <w:b w:val="0"/>
            <w:bCs w:val="0"/>
            <w:color w:val="auto"/>
            <w:spacing w:val="0"/>
            <w:sz w:val="32"/>
            <w:szCs w:val="32"/>
            <w:lang w:val="en-US" w:eastAsia="zh-CN"/>
          </w:rPr>
          <w:t>某</w:t>
        </w:r>
      </w:ins>
      <w:r>
        <w:rPr>
          <w:rFonts w:hint="eastAsia" w:ascii="仿宋" w:hAnsi="仿宋" w:eastAsia="仿宋" w:cs="仿宋"/>
          <w:b w:val="0"/>
          <w:bCs w:val="0"/>
          <w:color w:val="auto"/>
          <w:spacing w:val="0"/>
          <w:sz w:val="32"/>
          <w:szCs w:val="32"/>
          <w:lang w:val="en-US" w:eastAsia="zh-CN"/>
        </w:rPr>
        <w:t>欣、吴</w:t>
      </w:r>
      <w:del w:id="58" w:author="Voldenorttttttt" w:date="2026-07-02T17:01:53Z">
        <w:r>
          <w:rPr>
            <w:rFonts w:hint="default" w:ascii="仿宋" w:hAnsi="仿宋" w:eastAsia="仿宋" w:cs="仿宋"/>
            <w:b w:val="0"/>
            <w:bCs w:val="0"/>
            <w:color w:val="auto"/>
            <w:spacing w:val="0"/>
            <w:sz w:val="32"/>
            <w:szCs w:val="32"/>
            <w:lang w:val="en-US" w:eastAsia="zh-CN"/>
          </w:rPr>
          <w:delText>健</w:delText>
        </w:r>
      </w:del>
      <w:ins w:id="59" w:author="Voldenorttttttt" w:date="2026-07-02T17:01:54Z">
        <w:r>
          <w:rPr>
            <w:rFonts w:hint="eastAsia" w:ascii="仿宋" w:hAnsi="仿宋" w:eastAsia="仿宋" w:cs="仿宋"/>
            <w:b w:val="0"/>
            <w:bCs w:val="0"/>
            <w:color w:val="auto"/>
            <w:spacing w:val="0"/>
            <w:sz w:val="32"/>
            <w:szCs w:val="32"/>
            <w:lang w:val="en-US" w:eastAsia="zh-CN"/>
          </w:rPr>
          <w:t>某</w:t>
        </w:r>
      </w:ins>
      <w:r>
        <w:rPr>
          <w:rFonts w:hint="eastAsia" w:ascii="仿宋" w:hAnsi="仿宋" w:eastAsia="仿宋" w:cs="仿宋"/>
          <w:b w:val="0"/>
          <w:bCs w:val="0"/>
          <w:color w:val="auto"/>
          <w:spacing w:val="0"/>
          <w:sz w:val="32"/>
          <w:szCs w:val="32"/>
          <w:lang w:val="en-US" w:eastAsia="zh-CN"/>
        </w:rPr>
        <w:t>辉在房屋北侧二层施工，采取由北向南推进的方式，使用冲击钻等工具对房屋北侧剩余部分屋面进行人工拆除，张</w:t>
      </w:r>
      <w:del w:id="60" w:author="Voldenorttttttt" w:date="2026-07-02T17:18:34Z">
        <w:r>
          <w:rPr>
            <w:rFonts w:hint="default" w:ascii="仿宋" w:hAnsi="仿宋" w:eastAsia="仿宋" w:cs="仿宋"/>
            <w:b w:val="0"/>
            <w:bCs w:val="0"/>
            <w:color w:val="auto"/>
            <w:spacing w:val="0"/>
            <w:sz w:val="32"/>
            <w:szCs w:val="32"/>
            <w:lang w:val="en-US" w:eastAsia="zh-CN"/>
          </w:rPr>
          <w:delText>池</w:delText>
        </w:r>
      </w:del>
      <w:ins w:id="61" w:author="Voldenorttttttt" w:date="2026-07-02T17:18:35Z">
        <w:r>
          <w:rPr>
            <w:rFonts w:hint="eastAsia" w:ascii="仿宋" w:hAnsi="仿宋" w:eastAsia="仿宋" w:cs="仿宋"/>
            <w:b w:val="0"/>
            <w:bCs w:val="0"/>
            <w:color w:val="auto"/>
            <w:spacing w:val="0"/>
            <w:sz w:val="32"/>
            <w:szCs w:val="32"/>
            <w:lang w:val="en-US" w:eastAsia="zh-CN"/>
          </w:rPr>
          <w:t>某</w:t>
        </w:r>
      </w:ins>
      <w:r>
        <w:rPr>
          <w:rFonts w:hint="eastAsia" w:ascii="仿宋" w:hAnsi="仿宋" w:eastAsia="仿宋" w:cs="仿宋"/>
          <w:b w:val="0"/>
          <w:bCs w:val="0"/>
          <w:strike w:val="0"/>
          <w:color w:val="auto"/>
          <w:spacing w:val="0"/>
          <w:sz w:val="32"/>
          <w:szCs w:val="32"/>
          <w:highlight w:val="none"/>
          <w:lang w:val="en-US" w:eastAsia="zh-CN"/>
          <w:rPrChange w:id="62" w:author="Voldenorttttttt" w:date="2026-06-30T14:40:40Z">
            <w:rPr>
              <w:rFonts w:hint="eastAsia" w:ascii="仿宋" w:hAnsi="仿宋" w:eastAsia="仿宋" w:cs="仿宋"/>
              <w:b w:val="0"/>
              <w:bCs w:val="0"/>
              <w:color w:val="auto"/>
              <w:spacing w:val="0"/>
              <w:sz w:val="32"/>
              <w:szCs w:val="32"/>
              <w:lang w:val="en-US" w:eastAsia="zh-CN"/>
            </w:rPr>
          </w:rPrChange>
        </w:rPr>
        <w:t>、李</w:t>
      </w:r>
      <w:ins w:id="63" w:author="Voldenorttttttt" w:date="2026-07-02T17:18:38Z">
        <w:r>
          <w:rPr>
            <w:rFonts w:hint="eastAsia" w:ascii="仿宋" w:hAnsi="仿宋" w:eastAsia="仿宋" w:cs="仿宋"/>
            <w:b w:val="0"/>
            <w:bCs w:val="0"/>
            <w:strike w:val="0"/>
            <w:color w:val="auto"/>
            <w:spacing w:val="0"/>
            <w:sz w:val="32"/>
            <w:szCs w:val="32"/>
            <w:highlight w:val="none"/>
            <w:lang w:val="en-US" w:eastAsia="zh-CN"/>
          </w:rPr>
          <w:t>某</w:t>
        </w:r>
      </w:ins>
      <w:del w:id="64" w:author="Voldenorttttttt" w:date="2026-07-02T17:18:36Z">
        <w:r>
          <w:rPr>
            <w:rFonts w:hint="eastAsia" w:ascii="仿宋" w:hAnsi="仿宋" w:eastAsia="仿宋" w:cs="仿宋"/>
            <w:b w:val="0"/>
            <w:bCs w:val="0"/>
            <w:strike w:val="0"/>
            <w:color w:val="auto"/>
            <w:spacing w:val="0"/>
            <w:sz w:val="32"/>
            <w:szCs w:val="32"/>
            <w:highlight w:val="none"/>
            <w:lang w:val="en-US" w:eastAsia="zh-CN"/>
            <w:rPrChange w:id="65" w:author="Voldenorttttttt" w:date="2026-06-30T14:40:40Z">
              <w:rPr>
                <w:rFonts w:hint="eastAsia" w:ascii="仿宋" w:hAnsi="仿宋" w:eastAsia="仿宋" w:cs="仿宋"/>
                <w:b w:val="0"/>
                <w:bCs w:val="0"/>
                <w:color w:val="auto"/>
                <w:spacing w:val="0"/>
                <w:sz w:val="32"/>
                <w:szCs w:val="32"/>
                <w:lang w:val="en-US" w:eastAsia="zh-CN"/>
              </w:rPr>
            </w:rPrChange>
          </w:rPr>
          <w:delText>源</w:delText>
        </w:r>
      </w:del>
      <w:r>
        <w:rPr>
          <w:rFonts w:hint="eastAsia" w:ascii="仿宋" w:hAnsi="仿宋" w:eastAsia="仿宋" w:cs="仿宋"/>
          <w:b w:val="0"/>
          <w:bCs w:val="0"/>
          <w:strike w:val="0"/>
          <w:color w:val="auto"/>
          <w:spacing w:val="0"/>
          <w:sz w:val="32"/>
          <w:szCs w:val="32"/>
          <w:highlight w:val="none"/>
          <w:lang w:val="en-US" w:eastAsia="zh-CN"/>
          <w:rPrChange w:id="66" w:author="Voldenorttttttt" w:date="2026-06-30T14:40:40Z">
            <w:rPr>
              <w:rFonts w:hint="eastAsia" w:ascii="仿宋" w:hAnsi="仿宋" w:eastAsia="仿宋" w:cs="仿宋"/>
              <w:b w:val="0"/>
              <w:bCs w:val="0"/>
              <w:color w:val="auto"/>
              <w:spacing w:val="0"/>
              <w:sz w:val="32"/>
              <w:szCs w:val="32"/>
              <w:lang w:val="en-US" w:eastAsia="zh-CN"/>
            </w:rPr>
          </w:rPrChange>
        </w:rPr>
        <w:t>两夫妇等3名工人在地面一层施工。</w:t>
      </w:r>
    </w:p>
    <w:p w14:paraId="5E2ECE92">
      <w:pPr>
        <w:keepNext w:val="0"/>
        <w:keepLines w:val="0"/>
        <w:pageBreakBefore w:val="0"/>
        <w:widowControl w:val="0"/>
        <w:kinsoku/>
        <w:wordWrap/>
        <w:overflowPunct/>
        <w:topLinePunct w:val="0"/>
        <w:autoSpaceDE w:val="0"/>
        <w:autoSpaceDN/>
        <w:bidi w:val="0"/>
        <w:adjustRightInd w:val="0"/>
        <w:snapToGrid w:val="0"/>
        <w:spacing w:line="560" w:lineRule="exact"/>
        <w:ind w:firstLine="688" w:firstLineChars="200"/>
        <w:jc w:val="both"/>
        <w:textAlignment w:val="baseline"/>
        <w:rPr>
          <w:rFonts w:hint="eastAsia" w:ascii="楷体" w:hAnsi="楷体" w:eastAsia="楷体" w:cs="楷体"/>
          <w:b w:val="0"/>
          <w:bCs w:val="0"/>
          <w:strike w:val="0"/>
          <w:color w:val="auto"/>
          <w:spacing w:val="12"/>
          <w:sz w:val="32"/>
          <w:szCs w:val="32"/>
          <w:highlight w:val="none"/>
          <w:lang w:eastAsia="zh-CN"/>
          <w:rPrChange w:id="67" w:author="Voldenorttttttt" w:date="2026-06-30T14:40:40Z">
            <w:rPr>
              <w:rFonts w:hint="eastAsia" w:ascii="楷体" w:hAnsi="楷体" w:eastAsia="楷体" w:cs="楷体"/>
              <w:b w:val="0"/>
              <w:bCs w:val="0"/>
              <w:color w:val="auto"/>
              <w:spacing w:val="12"/>
              <w:sz w:val="32"/>
              <w:szCs w:val="32"/>
              <w:lang w:eastAsia="zh-CN"/>
            </w:rPr>
          </w:rPrChange>
        </w:rPr>
      </w:pPr>
      <w:r>
        <w:rPr>
          <w:rFonts w:hint="eastAsia" w:ascii="楷体" w:hAnsi="楷体" w:eastAsia="楷体" w:cs="楷体"/>
          <w:b w:val="0"/>
          <w:bCs w:val="0"/>
          <w:strike w:val="0"/>
          <w:color w:val="auto"/>
          <w:spacing w:val="12"/>
          <w:sz w:val="32"/>
          <w:szCs w:val="32"/>
          <w:highlight w:val="none"/>
          <w:lang w:eastAsia="zh-CN"/>
          <w:rPrChange w:id="68" w:author="Voldenorttttttt" w:date="2026-06-30T14:40:40Z">
            <w:rPr>
              <w:rFonts w:hint="eastAsia" w:ascii="楷体" w:hAnsi="楷体" w:eastAsia="楷体" w:cs="楷体"/>
              <w:b w:val="0"/>
              <w:bCs w:val="0"/>
              <w:color w:val="auto"/>
              <w:spacing w:val="12"/>
              <w:sz w:val="32"/>
              <w:szCs w:val="32"/>
              <w:lang w:eastAsia="zh-CN"/>
            </w:rPr>
          </w:rPrChange>
        </w:rPr>
        <w:t>（</w:t>
      </w:r>
      <w:r>
        <w:rPr>
          <w:rFonts w:hint="eastAsia" w:ascii="楷体" w:hAnsi="楷体" w:eastAsia="楷体" w:cs="楷体"/>
          <w:b w:val="0"/>
          <w:bCs w:val="0"/>
          <w:strike w:val="0"/>
          <w:color w:val="auto"/>
          <w:spacing w:val="12"/>
          <w:sz w:val="32"/>
          <w:szCs w:val="32"/>
          <w:highlight w:val="none"/>
          <w:lang w:val="en-US" w:eastAsia="zh-CN"/>
          <w:rPrChange w:id="69" w:author="Voldenorttttttt" w:date="2026-06-30T14:40:40Z">
            <w:rPr>
              <w:rFonts w:hint="eastAsia" w:ascii="楷体" w:hAnsi="楷体" w:eastAsia="楷体" w:cs="楷体"/>
              <w:b w:val="0"/>
              <w:bCs w:val="0"/>
              <w:color w:val="auto"/>
              <w:spacing w:val="12"/>
              <w:sz w:val="32"/>
              <w:szCs w:val="32"/>
              <w:lang w:val="en-US" w:eastAsia="zh-CN"/>
            </w:rPr>
          </w:rPrChange>
        </w:rPr>
        <w:t>二</w:t>
      </w:r>
      <w:r>
        <w:rPr>
          <w:rFonts w:hint="eastAsia" w:ascii="楷体" w:hAnsi="楷体" w:eastAsia="楷体" w:cs="楷体"/>
          <w:b w:val="0"/>
          <w:bCs w:val="0"/>
          <w:strike w:val="0"/>
          <w:color w:val="auto"/>
          <w:spacing w:val="12"/>
          <w:sz w:val="32"/>
          <w:szCs w:val="32"/>
          <w:highlight w:val="none"/>
          <w:lang w:eastAsia="zh-CN"/>
          <w:rPrChange w:id="70" w:author="Voldenorttttttt" w:date="2026-06-30T14:40:40Z">
            <w:rPr>
              <w:rFonts w:hint="eastAsia" w:ascii="楷体" w:hAnsi="楷体" w:eastAsia="楷体" w:cs="楷体"/>
              <w:b w:val="0"/>
              <w:bCs w:val="0"/>
              <w:color w:val="auto"/>
              <w:spacing w:val="12"/>
              <w:sz w:val="32"/>
              <w:szCs w:val="32"/>
              <w:lang w:eastAsia="zh-CN"/>
            </w:rPr>
          </w:rPrChange>
        </w:rPr>
        <w:t>）</w:t>
      </w:r>
      <w:r>
        <w:rPr>
          <w:rFonts w:hint="eastAsia" w:ascii="楷体" w:hAnsi="楷体" w:eastAsia="楷体" w:cs="楷体"/>
          <w:b w:val="0"/>
          <w:bCs w:val="0"/>
          <w:strike w:val="0"/>
          <w:color w:val="auto"/>
          <w:spacing w:val="12"/>
          <w:sz w:val="32"/>
          <w:szCs w:val="32"/>
          <w:highlight w:val="none"/>
          <w:lang w:val="en-US" w:eastAsia="zh-CN"/>
          <w:rPrChange w:id="71" w:author="Voldenorttttttt" w:date="2026-06-30T14:40:40Z">
            <w:rPr>
              <w:rFonts w:hint="eastAsia" w:ascii="楷体" w:hAnsi="楷体" w:eastAsia="楷体" w:cs="楷体"/>
              <w:b w:val="0"/>
              <w:bCs w:val="0"/>
              <w:color w:val="auto"/>
              <w:spacing w:val="12"/>
              <w:sz w:val="32"/>
              <w:szCs w:val="32"/>
              <w:lang w:val="en-US" w:eastAsia="zh-CN"/>
            </w:rPr>
          </w:rPrChange>
        </w:rPr>
        <w:t>涉</w:t>
      </w:r>
      <w:r>
        <w:rPr>
          <w:rFonts w:hint="eastAsia" w:ascii="楷体" w:hAnsi="楷体" w:eastAsia="楷体" w:cs="楷体"/>
          <w:b w:val="0"/>
          <w:bCs w:val="0"/>
          <w:strike w:val="0"/>
          <w:color w:val="auto"/>
          <w:spacing w:val="12"/>
          <w:sz w:val="32"/>
          <w:szCs w:val="32"/>
          <w:highlight w:val="none"/>
          <w:lang w:eastAsia="zh-CN"/>
          <w:rPrChange w:id="72" w:author="Voldenorttttttt" w:date="2026-06-30T14:40:40Z">
            <w:rPr>
              <w:rFonts w:hint="eastAsia" w:ascii="楷体" w:hAnsi="楷体" w:eastAsia="楷体" w:cs="楷体"/>
              <w:b w:val="0"/>
              <w:bCs w:val="0"/>
              <w:color w:val="auto"/>
              <w:spacing w:val="12"/>
              <w:sz w:val="32"/>
              <w:szCs w:val="32"/>
              <w:lang w:eastAsia="zh-CN"/>
            </w:rPr>
          </w:rPrChange>
        </w:rPr>
        <w:t>事人员情况</w:t>
      </w:r>
    </w:p>
    <w:p w14:paraId="3577160E">
      <w:pPr>
        <w:keepNext w:val="0"/>
        <w:keepLines w:val="0"/>
        <w:pageBreakBefore w:val="0"/>
        <w:widowControl w:val="0"/>
        <w:kinsoku/>
        <w:wordWrap/>
        <w:overflowPunct/>
        <w:topLinePunct w:val="0"/>
        <w:autoSpaceDE w:val="0"/>
        <w:autoSpaceDN/>
        <w:bidi w:val="0"/>
        <w:adjustRightInd w:val="0"/>
        <w:snapToGrid w:val="0"/>
        <w:spacing w:line="560" w:lineRule="exact"/>
        <w:ind w:firstLine="716" w:firstLineChars="200"/>
        <w:jc w:val="both"/>
        <w:textAlignment w:val="baseline"/>
        <w:rPr>
          <w:rFonts w:hint="eastAsia" w:ascii="仿宋" w:hAnsi="仿宋" w:eastAsia="仿宋" w:cs="仿宋"/>
          <w:b w:val="0"/>
          <w:bCs w:val="0"/>
          <w:strike w:val="0"/>
          <w:color w:val="auto"/>
          <w:spacing w:val="19"/>
          <w:sz w:val="32"/>
          <w:szCs w:val="32"/>
          <w:highlight w:val="none"/>
          <w:lang w:val="en-US" w:eastAsia="zh-CN"/>
          <w:rPrChange w:id="73" w:author="Voldenorttttttt" w:date="2026-06-30T14:40:40Z">
            <w:rPr>
              <w:rFonts w:hint="eastAsia" w:ascii="仿宋" w:hAnsi="仿宋" w:eastAsia="仿宋" w:cs="仿宋"/>
              <w:b w:val="0"/>
              <w:bCs w:val="0"/>
              <w:color w:val="auto"/>
              <w:spacing w:val="19"/>
              <w:sz w:val="32"/>
              <w:szCs w:val="32"/>
              <w:lang w:val="en-US" w:eastAsia="zh-CN"/>
            </w:rPr>
          </w:rPrChange>
        </w:rPr>
      </w:pPr>
      <w:r>
        <w:rPr>
          <w:rFonts w:hint="eastAsia" w:ascii="仿宋" w:hAnsi="仿宋" w:eastAsia="仿宋" w:cs="仿宋"/>
          <w:b w:val="0"/>
          <w:bCs w:val="0"/>
          <w:strike w:val="0"/>
          <w:color w:val="auto"/>
          <w:spacing w:val="19"/>
          <w:sz w:val="32"/>
          <w:szCs w:val="32"/>
          <w:highlight w:val="none"/>
          <w:lang w:val="en-US" w:eastAsia="zh-CN"/>
          <w:rPrChange w:id="74" w:author="Voldenorttttttt" w:date="2026-06-30T14:40:40Z">
            <w:rPr>
              <w:rFonts w:hint="eastAsia" w:ascii="仿宋" w:hAnsi="仿宋" w:eastAsia="仿宋" w:cs="仿宋"/>
              <w:b w:val="0"/>
              <w:bCs w:val="0"/>
              <w:color w:val="auto"/>
              <w:spacing w:val="19"/>
              <w:sz w:val="32"/>
              <w:szCs w:val="32"/>
              <w:lang w:val="en-US" w:eastAsia="zh-CN"/>
            </w:rPr>
          </w:rPrChange>
        </w:rPr>
        <w:t>1.</w:t>
      </w:r>
      <w:r>
        <w:rPr>
          <w:rFonts w:hint="eastAsia" w:ascii="仿宋" w:hAnsi="仿宋" w:eastAsia="仿宋" w:cs="仿宋"/>
          <w:b w:val="0"/>
          <w:bCs w:val="0"/>
          <w:strike w:val="0"/>
          <w:color w:val="auto"/>
          <w:spacing w:val="19"/>
          <w:sz w:val="32"/>
          <w:szCs w:val="32"/>
          <w:highlight w:val="none"/>
          <w:lang w:eastAsia="zh-CN"/>
          <w:rPrChange w:id="75" w:author="Voldenorttttttt" w:date="2026-06-30T14:40:40Z">
            <w:rPr>
              <w:rFonts w:hint="eastAsia" w:ascii="仿宋" w:hAnsi="仿宋" w:eastAsia="仿宋" w:cs="仿宋"/>
              <w:b w:val="0"/>
              <w:bCs w:val="0"/>
              <w:color w:val="auto"/>
              <w:spacing w:val="19"/>
              <w:sz w:val="32"/>
              <w:szCs w:val="32"/>
              <w:lang w:eastAsia="zh-CN"/>
            </w:rPr>
          </w:rPrChange>
        </w:rPr>
        <w:t>吴</w:t>
      </w:r>
      <w:ins w:id="76" w:author="Voldenorttttttt" w:date="2026-06-30T12:33:37Z">
        <w:r>
          <w:rPr>
            <w:rFonts w:hint="eastAsia" w:ascii="仿宋" w:hAnsi="仿宋" w:eastAsia="仿宋" w:cs="仿宋"/>
            <w:b w:val="0"/>
            <w:bCs w:val="0"/>
            <w:strike w:val="0"/>
            <w:color w:val="auto"/>
            <w:spacing w:val="12"/>
            <w:sz w:val="32"/>
            <w:szCs w:val="32"/>
            <w:highlight w:val="none"/>
            <w:lang w:val="en-US" w:eastAsia="zh-CN"/>
            <w:rPrChange w:id="77" w:author="Voldenorttttttt" w:date="2026-06-30T14:40:40Z">
              <w:rPr>
                <w:rFonts w:hint="eastAsia" w:ascii="仿宋" w:hAnsi="仿宋" w:eastAsia="仿宋" w:cs="仿宋"/>
                <w:b w:val="0"/>
                <w:bCs w:val="0"/>
                <w:color w:val="auto"/>
                <w:spacing w:val="12"/>
                <w:sz w:val="32"/>
                <w:szCs w:val="32"/>
                <w:lang w:val="en-US" w:eastAsia="zh-CN"/>
              </w:rPr>
            </w:rPrChange>
          </w:rPr>
          <w:t>某</w:t>
        </w:r>
      </w:ins>
      <w:del w:id="78" w:author="Voldenorttttttt" w:date="2026-06-30T12:33:37Z">
        <w:r>
          <w:rPr>
            <w:rFonts w:hint="eastAsia" w:ascii="仿宋" w:hAnsi="仿宋" w:eastAsia="仿宋" w:cs="仿宋"/>
            <w:b w:val="0"/>
            <w:bCs w:val="0"/>
            <w:strike w:val="0"/>
            <w:color w:val="auto"/>
            <w:spacing w:val="19"/>
            <w:sz w:val="32"/>
            <w:szCs w:val="32"/>
            <w:highlight w:val="none"/>
            <w:lang w:eastAsia="zh-CN"/>
            <w:rPrChange w:id="79" w:author="Voldenorttttttt" w:date="2026-06-30T14:40:40Z">
              <w:rPr>
                <w:rFonts w:hint="eastAsia" w:ascii="仿宋" w:hAnsi="仿宋" w:eastAsia="仿宋" w:cs="仿宋"/>
                <w:b w:val="0"/>
                <w:bCs w:val="0"/>
                <w:color w:val="auto"/>
                <w:spacing w:val="19"/>
                <w:sz w:val="32"/>
                <w:szCs w:val="32"/>
                <w:lang w:eastAsia="zh-CN"/>
              </w:rPr>
            </w:rPrChange>
          </w:rPr>
          <w:delText>雪</w:delText>
        </w:r>
      </w:del>
      <w:r>
        <w:rPr>
          <w:rFonts w:hint="eastAsia" w:ascii="仿宋" w:hAnsi="仿宋" w:eastAsia="仿宋" w:cs="仿宋"/>
          <w:b w:val="0"/>
          <w:bCs w:val="0"/>
          <w:strike w:val="0"/>
          <w:color w:val="auto"/>
          <w:spacing w:val="19"/>
          <w:sz w:val="32"/>
          <w:szCs w:val="32"/>
          <w:highlight w:val="none"/>
          <w:lang w:eastAsia="zh-CN"/>
          <w:rPrChange w:id="80" w:author="Voldenorttttttt" w:date="2026-06-30T14:40:40Z">
            <w:rPr>
              <w:rFonts w:hint="eastAsia" w:ascii="仿宋" w:hAnsi="仿宋" w:eastAsia="仿宋" w:cs="仿宋"/>
              <w:b w:val="0"/>
              <w:bCs w:val="0"/>
              <w:color w:val="auto"/>
              <w:spacing w:val="19"/>
              <w:sz w:val="32"/>
              <w:szCs w:val="32"/>
              <w:lang w:eastAsia="zh-CN"/>
            </w:rPr>
          </w:rPrChange>
        </w:rPr>
        <w:t>欣，</w:t>
      </w:r>
      <w:r>
        <w:rPr>
          <w:rFonts w:hint="eastAsia" w:ascii="仿宋" w:hAnsi="仿宋" w:eastAsia="仿宋" w:cs="仿宋"/>
          <w:b w:val="0"/>
          <w:bCs w:val="0"/>
          <w:strike w:val="0"/>
          <w:color w:val="auto"/>
          <w:spacing w:val="19"/>
          <w:sz w:val="32"/>
          <w:szCs w:val="32"/>
          <w:highlight w:val="none"/>
          <w:lang w:val="en-US" w:eastAsia="zh-CN"/>
          <w:rPrChange w:id="81" w:author="Voldenorttttttt" w:date="2026-06-30T14:40:40Z">
            <w:rPr>
              <w:rFonts w:hint="eastAsia" w:ascii="仿宋" w:hAnsi="仿宋" w:eastAsia="仿宋" w:cs="仿宋"/>
              <w:b w:val="0"/>
              <w:bCs w:val="0"/>
              <w:color w:val="auto"/>
              <w:spacing w:val="19"/>
              <w:sz w:val="32"/>
              <w:szCs w:val="32"/>
              <w:lang w:val="en-US" w:eastAsia="zh-CN"/>
            </w:rPr>
          </w:rPrChange>
        </w:rPr>
        <w:t>男，江门开平人，</w:t>
      </w:r>
      <w:del w:id="82" w:author="Voldenorttttttt" w:date="2026-06-30T14:40:08Z">
        <w:r>
          <w:rPr>
            <w:rFonts w:hint="eastAsia" w:ascii="仿宋" w:hAnsi="仿宋" w:eastAsia="仿宋" w:cs="仿宋"/>
            <w:b w:val="0"/>
            <w:bCs w:val="0"/>
            <w:strike w:val="0"/>
            <w:color w:val="auto"/>
            <w:spacing w:val="19"/>
            <w:sz w:val="32"/>
            <w:szCs w:val="32"/>
            <w:highlight w:val="none"/>
            <w:lang w:val="en-US" w:eastAsia="zh-CN"/>
            <w:rPrChange w:id="83" w:author="Voldenorttttttt" w:date="2026-06-30T14:40:40Z">
              <w:rPr>
                <w:rFonts w:hint="eastAsia" w:ascii="仿宋" w:hAnsi="仿宋" w:eastAsia="仿宋" w:cs="仿宋"/>
                <w:b w:val="0"/>
                <w:bCs w:val="0"/>
                <w:color w:val="auto"/>
                <w:spacing w:val="19"/>
                <w:sz w:val="32"/>
                <w:szCs w:val="32"/>
                <w:lang w:val="en-US" w:eastAsia="zh-CN"/>
              </w:rPr>
            </w:rPrChange>
          </w:rPr>
          <w:delText>身份证号：440724196307261239，</w:delText>
        </w:r>
      </w:del>
      <w:r>
        <w:rPr>
          <w:rFonts w:hint="eastAsia" w:ascii="仿宋" w:hAnsi="仿宋" w:eastAsia="仿宋" w:cs="仿宋"/>
          <w:b w:val="0"/>
          <w:bCs w:val="0"/>
          <w:strike w:val="0"/>
          <w:color w:val="auto"/>
          <w:spacing w:val="19"/>
          <w:sz w:val="32"/>
          <w:szCs w:val="32"/>
          <w:highlight w:val="none"/>
          <w:lang w:val="en-US" w:eastAsia="zh-CN"/>
          <w:rPrChange w:id="84" w:author="Voldenorttttttt" w:date="2026-06-30T14:40:40Z">
            <w:rPr>
              <w:rFonts w:hint="eastAsia" w:ascii="仿宋" w:hAnsi="仿宋" w:eastAsia="仿宋" w:cs="仿宋"/>
              <w:b w:val="0"/>
              <w:bCs w:val="0"/>
              <w:color w:val="auto"/>
              <w:spacing w:val="19"/>
              <w:sz w:val="32"/>
              <w:szCs w:val="32"/>
              <w:lang w:val="en-US" w:eastAsia="zh-CN"/>
            </w:rPr>
          </w:rPrChange>
        </w:rPr>
        <w:t>62岁，开平市长沙街道东升村委五东村</w:t>
      </w:r>
      <w:del w:id="85" w:author="Voldenorttttttt" w:date="2026-07-02T21:26:09Z">
        <w:r>
          <w:rPr>
            <w:rFonts w:hint="eastAsia" w:ascii="仿宋" w:hAnsi="仿宋" w:eastAsia="仿宋" w:cs="仿宋"/>
            <w:b w:val="0"/>
            <w:bCs w:val="0"/>
            <w:strike w:val="0"/>
            <w:color w:val="auto"/>
            <w:spacing w:val="19"/>
            <w:sz w:val="32"/>
            <w:szCs w:val="32"/>
            <w:highlight w:val="none"/>
            <w:lang w:val="en-US" w:eastAsia="zh-CN"/>
            <w:rPrChange w:id="86" w:author="Voldenorttttttt" w:date="2026-06-30T14:40:40Z">
              <w:rPr>
                <w:rFonts w:hint="eastAsia" w:ascii="仿宋" w:hAnsi="仿宋" w:eastAsia="仿宋" w:cs="仿宋"/>
                <w:b w:val="0"/>
                <w:bCs w:val="0"/>
                <w:color w:val="auto"/>
                <w:spacing w:val="19"/>
                <w:sz w:val="32"/>
                <w:szCs w:val="32"/>
                <w:lang w:val="en-US" w:eastAsia="zh-CN"/>
              </w:rPr>
            </w:rPrChange>
          </w:rPr>
          <w:delText>5号</w:delText>
        </w:r>
      </w:del>
      <w:r>
        <w:rPr>
          <w:rFonts w:hint="eastAsia" w:ascii="仿宋" w:hAnsi="仿宋" w:eastAsia="仿宋" w:cs="仿宋"/>
          <w:b w:val="0"/>
          <w:bCs w:val="0"/>
          <w:strike w:val="0"/>
          <w:color w:val="auto"/>
          <w:spacing w:val="19"/>
          <w:sz w:val="32"/>
          <w:szCs w:val="32"/>
          <w:highlight w:val="none"/>
          <w:lang w:val="en-US" w:eastAsia="zh-CN"/>
          <w:rPrChange w:id="87" w:author="Voldenorttttttt" w:date="2026-06-30T14:40:40Z">
            <w:rPr>
              <w:rFonts w:hint="eastAsia" w:ascii="仿宋" w:hAnsi="仿宋" w:eastAsia="仿宋" w:cs="仿宋"/>
              <w:b w:val="0"/>
              <w:bCs w:val="0"/>
              <w:color w:val="auto"/>
              <w:spacing w:val="19"/>
              <w:sz w:val="32"/>
              <w:szCs w:val="32"/>
              <w:lang w:val="en-US" w:eastAsia="zh-CN"/>
            </w:rPr>
          </w:rPrChange>
        </w:rPr>
        <w:t>旧房屋拆建工程的承包人。</w:t>
      </w:r>
    </w:p>
    <w:p w14:paraId="7F2E8BFE">
      <w:pPr>
        <w:pStyle w:val="16"/>
        <w:keepNext w:val="0"/>
        <w:keepLines w:val="0"/>
        <w:pageBreakBefore w:val="0"/>
        <w:widowControl w:val="0"/>
        <w:kinsoku/>
        <w:wordWrap/>
        <w:overflowPunct/>
        <w:topLinePunct w:val="0"/>
        <w:autoSpaceDE w:val="0"/>
        <w:autoSpaceDN/>
        <w:bidi w:val="0"/>
        <w:spacing w:line="560" w:lineRule="exact"/>
        <w:ind w:firstLine="716" w:firstLineChars="200"/>
        <w:jc w:val="both"/>
        <w:rPr>
          <w:rFonts w:hint="eastAsia" w:ascii="仿宋" w:hAnsi="仿宋" w:eastAsia="仿宋" w:cs="仿宋"/>
          <w:b w:val="0"/>
          <w:bCs w:val="0"/>
          <w:strike w:val="0"/>
          <w:color w:val="auto"/>
          <w:spacing w:val="19"/>
          <w:sz w:val="32"/>
          <w:szCs w:val="32"/>
          <w:highlight w:val="none"/>
          <w:lang w:val="en-US" w:eastAsia="zh-CN"/>
          <w:rPrChange w:id="88" w:author="Voldenorttttttt" w:date="2026-06-30T14:40:40Z">
            <w:rPr>
              <w:rFonts w:hint="eastAsia" w:ascii="仿宋" w:hAnsi="仿宋" w:eastAsia="仿宋" w:cs="仿宋"/>
              <w:b w:val="0"/>
              <w:bCs w:val="0"/>
              <w:color w:val="auto"/>
              <w:spacing w:val="19"/>
              <w:sz w:val="32"/>
              <w:szCs w:val="32"/>
              <w:lang w:val="en-US" w:eastAsia="zh-CN"/>
            </w:rPr>
          </w:rPrChange>
        </w:rPr>
      </w:pPr>
      <w:r>
        <w:rPr>
          <w:rFonts w:hint="eastAsia" w:ascii="仿宋" w:hAnsi="仿宋" w:eastAsia="仿宋" w:cs="仿宋"/>
          <w:b w:val="0"/>
          <w:bCs w:val="0"/>
          <w:strike w:val="0"/>
          <w:color w:val="auto"/>
          <w:spacing w:val="19"/>
          <w:sz w:val="32"/>
          <w:szCs w:val="32"/>
          <w:highlight w:val="none"/>
          <w:lang w:val="en-US" w:eastAsia="zh-CN"/>
          <w:rPrChange w:id="89" w:author="Voldenorttttttt" w:date="2026-06-30T14:40:40Z">
            <w:rPr>
              <w:rFonts w:hint="eastAsia" w:ascii="仿宋" w:hAnsi="仿宋" w:eastAsia="仿宋" w:cs="仿宋"/>
              <w:b w:val="0"/>
              <w:bCs w:val="0"/>
              <w:color w:val="auto"/>
              <w:spacing w:val="19"/>
              <w:sz w:val="32"/>
              <w:szCs w:val="32"/>
              <w:lang w:val="en-US" w:eastAsia="zh-CN"/>
            </w:rPr>
          </w:rPrChange>
        </w:rPr>
        <w:t>2.吴</w:t>
      </w:r>
      <w:ins w:id="90" w:author="Voldenorttttttt" w:date="2026-06-30T14:40:03Z">
        <w:r>
          <w:rPr>
            <w:rFonts w:hint="eastAsia" w:ascii="仿宋" w:hAnsi="仿宋" w:eastAsia="仿宋" w:cs="仿宋"/>
            <w:b w:val="0"/>
            <w:bCs w:val="0"/>
            <w:strike w:val="0"/>
            <w:color w:val="auto"/>
            <w:spacing w:val="12"/>
            <w:sz w:val="32"/>
            <w:szCs w:val="32"/>
            <w:highlight w:val="none"/>
            <w:lang w:val="en-US" w:eastAsia="zh-CN"/>
            <w:rPrChange w:id="91" w:author="Voldenorttttttt" w:date="2026-06-30T14:40:40Z">
              <w:rPr>
                <w:rFonts w:hint="eastAsia" w:ascii="仿宋" w:hAnsi="仿宋" w:eastAsia="仿宋" w:cs="仿宋"/>
                <w:b w:val="0"/>
                <w:bCs w:val="0"/>
                <w:color w:val="auto"/>
                <w:spacing w:val="12"/>
                <w:sz w:val="32"/>
                <w:szCs w:val="32"/>
                <w:lang w:val="en-US" w:eastAsia="zh-CN"/>
              </w:rPr>
            </w:rPrChange>
          </w:rPr>
          <w:t>某</w:t>
        </w:r>
      </w:ins>
      <w:del w:id="92" w:author="Voldenorttttttt" w:date="2026-06-30T14:40:03Z">
        <w:r>
          <w:rPr>
            <w:rFonts w:hint="eastAsia" w:ascii="仿宋" w:hAnsi="仿宋" w:eastAsia="仿宋" w:cs="仿宋"/>
            <w:b w:val="0"/>
            <w:bCs w:val="0"/>
            <w:strike w:val="0"/>
            <w:color w:val="auto"/>
            <w:spacing w:val="19"/>
            <w:sz w:val="32"/>
            <w:szCs w:val="32"/>
            <w:highlight w:val="none"/>
            <w:lang w:val="en-US" w:eastAsia="zh-CN"/>
            <w:rPrChange w:id="93" w:author="Voldenorttttttt" w:date="2026-06-30T14:40:40Z">
              <w:rPr>
                <w:rFonts w:hint="eastAsia" w:ascii="仿宋" w:hAnsi="仿宋" w:eastAsia="仿宋" w:cs="仿宋"/>
                <w:b w:val="0"/>
                <w:bCs w:val="0"/>
                <w:color w:val="auto"/>
                <w:spacing w:val="19"/>
                <w:sz w:val="32"/>
                <w:szCs w:val="32"/>
                <w:lang w:val="en-US" w:eastAsia="zh-CN"/>
              </w:rPr>
            </w:rPrChange>
          </w:rPr>
          <w:delText>健</w:delText>
        </w:r>
      </w:del>
      <w:r>
        <w:rPr>
          <w:rFonts w:hint="eastAsia" w:ascii="仿宋" w:hAnsi="仿宋" w:eastAsia="仿宋" w:cs="仿宋"/>
          <w:b w:val="0"/>
          <w:bCs w:val="0"/>
          <w:strike w:val="0"/>
          <w:color w:val="auto"/>
          <w:spacing w:val="19"/>
          <w:sz w:val="32"/>
          <w:szCs w:val="32"/>
          <w:highlight w:val="none"/>
          <w:lang w:val="en-US" w:eastAsia="zh-CN"/>
          <w:rPrChange w:id="94" w:author="Voldenorttttttt" w:date="2026-06-30T14:40:40Z">
            <w:rPr>
              <w:rFonts w:hint="eastAsia" w:ascii="仿宋" w:hAnsi="仿宋" w:eastAsia="仿宋" w:cs="仿宋"/>
              <w:b w:val="0"/>
              <w:bCs w:val="0"/>
              <w:color w:val="auto"/>
              <w:spacing w:val="19"/>
              <w:sz w:val="32"/>
              <w:szCs w:val="32"/>
              <w:lang w:val="en-US" w:eastAsia="zh-CN"/>
            </w:rPr>
          </w:rPrChange>
        </w:rPr>
        <w:t>辉，男，江门开平人，</w:t>
      </w:r>
      <w:del w:id="95" w:author="Voldenorttttttt" w:date="2026-06-30T14:40:16Z">
        <w:r>
          <w:rPr>
            <w:rFonts w:hint="eastAsia" w:ascii="仿宋" w:hAnsi="仿宋" w:eastAsia="仿宋" w:cs="仿宋"/>
            <w:b w:val="0"/>
            <w:bCs w:val="0"/>
            <w:strike w:val="0"/>
            <w:color w:val="auto"/>
            <w:spacing w:val="19"/>
            <w:sz w:val="32"/>
            <w:szCs w:val="32"/>
            <w:highlight w:val="none"/>
            <w:lang w:val="en-US" w:eastAsia="zh-CN"/>
            <w:rPrChange w:id="96" w:author="Voldenorttttttt" w:date="2026-06-30T14:40:40Z">
              <w:rPr>
                <w:rFonts w:hint="eastAsia" w:ascii="仿宋" w:hAnsi="仿宋" w:eastAsia="仿宋" w:cs="仿宋"/>
                <w:b w:val="0"/>
                <w:bCs w:val="0"/>
                <w:color w:val="auto"/>
                <w:spacing w:val="19"/>
                <w:sz w:val="32"/>
                <w:szCs w:val="32"/>
                <w:lang w:val="en-US" w:eastAsia="zh-CN"/>
              </w:rPr>
            </w:rPrChange>
          </w:rPr>
          <w:delText>身份证号：440783199206286916，</w:delText>
        </w:r>
      </w:del>
      <w:r>
        <w:rPr>
          <w:rFonts w:hint="eastAsia" w:ascii="仿宋" w:hAnsi="仿宋" w:eastAsia="仿宋" w:cs="仿宋"/>
          <w:b w:val="0"/>
          <w:bCs w:val="0"/>
          <w:strike w:val="0"/>
          <w:color w:val="auto"/>
          <w:spacing w:val="19"/>
          <w:sz w:val="32"/>
          <w:szCs w:val="32"/>
          <w:highlight w:val="none"/>
          <w:lang w:val="en-US" w:eastAsia="zh-CN"/>
          <w:rPrChange w:id="97" w:author="Voldenorttttttt" w:date="2026-06-30T14:40:40Z">
            <w:rPr>
              <w:rFonts w:hint="eastAsia" w:ascii="仿宋" w:hAnsi="仿宋" w:eastAsia="仿宋" w:cs="仿宋"/>
              <w:b w:val="0"/>
              <w:bCs w:val="0"/>
              <w:color w:val="auto"/>
              <w:spacing w:val="19"/>
              <w:sz w:val="32"/>
              <w:szCs w:val="32"/>
              <w:lang w:val="en-US" w:eastAsia="zh-CN"/>
            </w:rPr>
          </w:rPrChange>
        </w:rPr>
        <w:t>33岁，与吴雪欣为父子关系，开平市长沙街道东升村委五东村</w:t>
      </w:r>
      <w:ins w:id="98" w:author="血雪纷飞" w:date="2026-07-09T14:44:07Z">
        <w:r>
          <w:rPr>
            <w:rFonts w:hint="eastAsia" w:ascii="仿宋" w:hAnsi="仿宋" w:eastAsia="仿宋" w:cs="仿宋"/>
            <w:b w:val="0"/>
            <w:bCs w:val="0"/>
            <w:color w:val="auto"/>
            <w:spacing w:val="0"/>
            <w:sz w:val="32"/>
            <w:szCs w:val="32"/>
            <w:lang w:val="en-US" w:eastAsia="zh-CN"/>
          </w:rPr>
          <w:t>5号</w:t>
        </w:r>
      </w:ins>
      <w:del w:id="99" w:author="Voldenorttttttt" w:date="2026-07-02T21:26:11Z">
        <w:r>
          <w:rPr>
            <w:rFonts w:hint="eastAsia" w:ascii="仿宋" w:hAnsi="仿宋" w:eastAsia="仿宋" w:cs="仿宋"/>
            <w:b w:val="0"/>
            <w:bCs w:val="0"/>
            <w:strike w:val="0"/>
            <w:color w:val="auto"/>
            <w:spacing w:val="19"/>
            <w:sz w:val="32"/>
            <w:szCs w:val="32"/>
            <w:highlight w:val="none"/>
            <w:lang w:val="en-US" w:eastAsia="zh-CN"/>
            <w:rPrChange w:id="100" w:author="Voldenorttttttt" w:date="2026-06-30T14:40:40Z">
              <w:rPr>
                <w:rFonts w:hint="eastAsia" w:ascii="仿宋" w:hAnsi="仿宋" w:eastAsia="仿宋" w:cs="仿宋"/>
                <w:b w:val="0"/>
                <w:bCs w:val="0"/>
                <w:color w:val="auto"/>
                <w:spacing w:val="19"/>
                <w:sz w:val="32"/>
                <w:szCs w:val="32"/>
                <w:lang w:val="en-US" w:eastAsia="zh-CN"/>
              </w:rPr>
            </w:rPrChange>
          </w:rPr>
          <w:delText>5号</w:delText>
        </w:r>
      </w:del>
      <w:r>
        <w:rPr>
          <w:rFonts w:hint="eastAsia" w:ascii="仿宋" w:hAnsi="仿宋" w:eastAsia="仿宋" w:cs="仿宋"/>
          <w:b w:val="0"/>
          <w:bCs w:val="0"/>
          <w:strike w:val="0"/>
          <w:color w:val="auto"/>
          <w:spacing w:val="19"/>
          <w:sz w:val="32"/>
          <w:szCs w:val="32"/>
          <w:highlight w:val="none"/>
          <w:lang w:val="en-US" w:eastAsia="zh-CN"/>
          <w:rPrChange w:id="101" w:author="Voldenorttttttt" w:date="2026-06-30T14:40:40Z">
            <w:rPr>
              <w:rFonts w:hint="eastAsia" w:ascii="仿宋" w:hAnsi="仿宋" w:eastAsia="仿宋" w:cs="仿宋"/>
              <w:b w:val="0"/>
              <w:bCs w:val="0"/>
              <w:color w:val="auto"/>
              <w:spacing w:val="19"/>
              <w:sz w:val="32"/>
              <w:szCs w:val="32"/>
              <w:lang w:val="en-US" w:eastAsia="zh-CN"/>
            </w:rPr>
          </w:rPrChange>
        </w:rPr>
        <w:t>旧房屋拆建工程的工人。</w:t>
      </w:r>
    </w:p>
    <w:p w14:paraId="59B06645">
      <w:pPr>
        <w:pStyle w:val="16"/>
        <w:keepNext w:val="0"/>
        <w:keepLines w:val="0"/>
        <w:pageBreakBefore w:val="0"/>
        <w:widowControl w:val="0"/>
        <w:kinsoku/>
        <w:wordWrap/>
        <w:overflowPunct/>
        <w:topLinePunct w:val="0"/>
        <w:autoSpaceDE w:val="0"/>
        <w:autoSpaceDN/>
        <w:bidi w:val="0"/>
        <w:spacing w:line="560" w:lineRule="exact"/>
        <w:ind w:firstLine="716" w:firstLineChars="200"/>
        <w:jc w:val="both"/>
        <w:rPr>
          <w:rFonts w:hint="eastAsia" w:ascii="仿宋" w:hAnsi="仿宋" w:eastAsia="仿宋" w:cs="仿宋"/>
          <w:b w:val="0"/>
          <w:bCs w:val="0"/>
          <w:strike w:val="0"/>
          <w:color w:val="auto"/>
          <w:spacing w:val="19"/>
          <w:sz w:val="32"/>
          <w:szCs w:val="32"/>
          <w:highlight w:val="none"/>
          <w:lang w:val="en-US" w:eastAsia="zh-CN"/>
          <w:rPrChange w:id="102" w:author="Voldenorttttttt" w:date="2026-06-30T14:40:40Z">
            <w:rPr>
              <w:rFonts w:hint="eastAsia" w:ascii="仿宋" w:hAnsi="仿宋" w:eastAsia="仿宋" w:cs="仿宋"/>
              <w:b w:val="0"/>
              <w:bCs w:val="0"/>
              <w:color w:val="auto"/>
              <w:spacing w:val="19"/>
              <w:sz w:val="32"/>
              <w:szCs w:val="32"/>
              <w:lang w:val="en-US" w:eastAsia="zh-CN"/>
            </w:rPr>
          </w:rPrChange>
        </w:rPr>
      </w:pPr>
      <w:r>
        <w:rPr>
          <w:rFonts w:hint="eastAsia" w:ascii="仿宋" w:hAnsi="仿宋" w:eastAsia="仿宋" w:cs="仿宋"/>
          <w:b w:val="0"/>
          <w:bCs w:val="0"/>
          <w:strike w:val="0"/>
          <w:color w:val="auto"/>
          <w:spacing w:val="19"/>
          <w:sz w:val="32"/>
          <w:szCs w:val="32"/>
          <w:highlight w:val="none"/>
          <w:lang w:val="en-US" w:eastAsia="zh-CN"/>
          <w:rPrChange w:id="103" w:author="Voldenorttttttt" w:date="2026-06-30T14:40:40Z">
            <w:rPr>
              <w:rFonts w:hint="eastAsia" w:ascii="仿宋" w:hAnsi="仿宋" w:eastAsia="仿宋" w:cs="仿宋"/>
              <w:b w:val="0"/>
              <w:bCs w:val="0"/>
              <w:color w:val="auto"/>
              <w:spacing w:val="19"/>
              <w:sz w:val="32"/>
              <w:szCs w:val="32"/>
              <w:lang w:val="en-US" w:eastAsia="zh-CN"/>
            </w:rPr>
          </w:rPrChange>
        </w:rPr>
        <w:t>3.吴</w:t>
      </w:r>
      <w:ins w:id="104" w:author="Voldenorttttttt" w:date="2026-06-30T14:40:34Z">
        <w:r>
          <w:rPr>
            <w:rFonts w:hint="eastAsia" w:ascii="仿宋" w:hAnsi="仿宋" w:eastAsia="仿宋" w:cs="仿宋"/>
            <w:b w:val="0"/>
            <w:bCs w:val="0"/>
            <w:strike w:val="0"/>
            <w:color w:val="auto"/>
            <w:spacing w:val="12"/>
            <w:sz w:val="32"/>
            <w:szCs w:val="32"/>
            <w:highlight w:val="none"/>
            <w:lang w:val="en-US" w:eastAsia="zh-CN"/>
            <w:rPrChange w:id="105" w:author="Voldenorttttttt" w:date="2026-06-30T14:40:40Z">
              <w:rPr>
                <w:rFonts w:hint="eastAsia" w:ascii="仿宋" w:hAnsi="仿宋" w:eastAsia="仿宋" w:cs="仿宋"/>
                <w:b w:val="0"/>
                <w:bCs w:val="0"/>
                <w:color w:val="auto"/>
                <w:spacing w:val="12"/>
                <w:sz w:val="32"/>
                <w:szCs w:val="32"/>
                <w:lang w:val="en-US" w:eastAsia="zh-CN"/>
              </w:rPr>
            </w:rPrChange>
          </w:rPr>
          <w:t>某</w:t>
        </w:r>
      </w:ins>
      <w:del w:id="106" w:author="Voldenorttttttt" w:date="2026-06-30T14:40:34Z">
        <w:r>
          <w:rPr>
            <w:rFonts w:hint="eastAsia" w:ascii="仿宋" w:hAnsi="仿宋" w:eastAsia="仿宋" w:cs="仿宋"/>
            <w:b w:val="0"/>
            <w:bCs w:val="0"/>
            <w:strike w:val="0"/>
            <w:color w:val="auto"/>
            <w:spacing w:val="19"/>
            <w:sz w:val="32"/>
            <w:szCs w:val="32"/>
            <w:highlight w:val="none"/>
            <w:lang w:val="en-US" w:eastAsia="zh-CN"/>
            <w:rPrChange w:id="107" w:author="Voldenorttttttt" w:date="2026-06-30T14:40:40Z">
              <w:rPr>
                <w:rFonts w:hint="eastAsia" w:ascii="仿宋" w:hAnsi="仿宋" w:eastAsia="仿宋" w:cs="仿宋"/>
                <w:b w:val="0"/>
                <w:bCs w:val="0"/>
                <w:color w:val="auto"/>
                <w:spacing w:val="19"/>
                <w:sz w:val="32"/>
                <w:szCs w:val="32"/>
                <w:lang w:val="en-US" w:eastAsia="zh-CN"/>
              </w:rPr>
            </w:rPrChange>
          </w:rPr>
          <w:delText>振</w:delText>
        </w:r>
      </w:del>
      <w:r>
        <w:rPr>
          <w:rFonts w:hint="eastAsia" w:ascii="仿宋" w:hAnsi="仿宋" w:eastAsia="仿宋" w:cs="仿宋"/>
          <w:b w:val="0"/>
          <w:bCs w:val="0"/>
          <w:strike w:val="0"/>
          <w:color w:val="auto"/>
          <w:spacing w:val="19"/>
          <w:sz w:val="32"/>
          <w:szCs w:val="32"/>
          <w:highlight w:val="none"/>
          <w:lang w:val="en-US" w:eastAsia="zh-CN"/>
          <w:rPrChange w:id="108" w:author="Voldenorttttttt" w:date="2026-06-30T14:40:40Z">
            <w:rPr>
              <w:rFonts w:hint="eastAsia" w:ascii="仿宋" w:hAnsi="仿宋" w:eastAsia="仿宋" w:cs="仿宋"/>
              <w:b w:val="0"/>
              <w:bCs w:val="0"/>
              <w:color w:val="auto"/>
              <w:spacing w:val="19"/>
              <w:sz w:val="32"/>
              <w:szCs w:val="32"/>
              <w:lang w:val="en-US" w:eastAsia="zh-CN"/>
            </w:rPr>
          </w:rPrChange>
        </w:rPr>
        <w:t>国，男，江门开平</w:t>
      </w:r>
      <w:del w:id="109" w:author="Voldenorttttttt" w:date="2026-06-30T14:40:25Z">
        <w:r>
          <w:rPr>
            <w:rFonts w:hint="eastAsia" w:ascii="仿宋" w:hAnsi="仿宋" w:eastAsia="仿宋" w:cs="仿宋"/>
            <w:b w:val="0"/>
            <w:bCs w:val="0"/>
            <w:strike w:val="0"/>
            <w:color w:val="auto"/>
            <w:spacing w:val="19"/>
            <w:sz w:val="32"/>
            <w:szCs w:val="32"/>
            <w:highlight w:val="none"/>
            <w:lang w:val="en-US" w:eastAsia="zh-CN"/>
            <w:rPrChange w:id="110" w:author="Voldenorttttttt" w:date="2026-06-30T14:40:40Z">
              <w:rPr>
                <w:rFonts w:hint="eastAsia" w:ascii="仿宋" w:hAnsi="仿宋" w:eastAsia="仿宋" w:cs="仿宋"/>
                <w:b w:val="0"/>
                <w:bCs w:val="0"/>
                <w:color w:val="auto"/>
                <w:spacing w:val="19"/>
                <w:sz w:val="32"/>
                <w:szCs w:val="32"/>
                <w:lang w:val="en-US" w:eastAsia="zh-CN"/>
              </w:rPr>
            </w:rPrChange>
          </w:rPr>
          <w:delText>人</w:delText>
        </w:r>
      </w:del>
      <w:r>
        <w:rPr>
          <w:rFonts w:hint="eastAsia" w:ascii="仿宋" w:hAnsi="仿宋" w:eastAsia="仿宋" w:cs="仿宋"/>
          <w:b w:val="0"/>
          <w:bCs w:val="0"/>
          <w:strike w:val="0"/>
          <w:color w:val="auto"/>
          <w:spacing w:val="19"/>
          <w:sz w:val="32"/>
          <w:szCs w:val="32"/>
          <w:highlight w:val="none"/>
          <w:lang w:val="en-US" w:eastAsia="zh-CN"/>
          <w:rPrChange w:id="111" w:author="Voldenorttttttt" w:date="2026-06-30T14:40:40Z">
            <w:rPr>
              <w:rFonts w:hint="eastAsia" w:ascii="仿宋" w:hAnsi="仿宋" w:eastAsia="仿宋" w:cs="仿宋"/>
              <w:b w:val="0"/>
              <w:bCs w:val="0"/>
              <w:color w:val="auto"/>
              <w:spacing w:val="19"/>
              <w:sz w:val="32"/>
              <w:szCs w:val="32"/>
              <w:lang w:val="en-US" w:eastAsia="zh-CN"/>
            </w:rPr>
          </w:rPrChange>
        </w:rPr>
        <w:t>，</w:t>
      </w:r>
      <w:del w:id="112" w:author="Voldenorttttttt" w:date="2026-07-02T17:24:56Z">
        <w:r>
          <w:rPr>
            <w:rFonts w:hint="eastAsia" w:ascii="仿宋" w:hAnsi="仿宋" w:eastAsia="仿宋" w:cs="仿宋"/>
            <w:b w:val="0"/>
            <w:bCs w:val="0"/>
            <w:strike w:val="0"/>
            <w:color w:val="auto"/>
            <w:spacing w:val="19"/>
            <w:sz w:val="32"/>
            <w:szCs w:val="32"/>
            <w:highlight w:val="none"/>
            <w:lang w:val="en-US" w:eastAsia="zh-CN"/>
            <w:rPrChange w:id="113" w:author="Voldenorttttttt" w:date="2026-06-30T14:40:40Z">
              <w:rPr>
                <w:rFonts w:hint="eastAsia" w:ascii="仿宋" w:hAnsi="仿宋" w:eastAsia="仿宋" w:cs="仿宋"/>
                <w:b w:val="0"/>
                <w:bCs w:val="0"/>
                <w:color w:val="auto"/>
                <w:spacing w:val="19"/>
                <w:sz w:val="32"/>
                <w:szCs w:val="32"/>
                <w:lang w:val="en-US" w:eastAsia="zh-CN"/>
              </w:rPr>
            </w:rPrChange>
          </w:rPr>
          <w:delText>身份证号：440724195612191252</w:delText>
        </w:r>
      </w:del>
      <w:del w:id="114" w:author="Voldenorttttttt" w:date="2026-07-02T17:24:56Z">
        <w:r>
          <w:rPr>
            <w:rFonts w:hint="eastAsia" w:ascii="仿宋" w:hAnsi="仿宋" w:eastAsia="仿宋" w:cs="仿宋"/>
            <w:b w:val="0"/>
            <w:bCs w:val="0"/>
            <w:strike w:val="0"/>
            <w:color w:val="auto"/>
            <w:spacing w:val="19"/>
            <w:sz w:val="32"/>
            <w:szCs w:val="32"/>
            <w:highlight w:val="none"/>
            <w:lang w:val="en-US" w:eastAsia="zh-CN"/>
            <w:rPrChange w:id="115" w:author="Voldenorttttttt" w:date="2026-06-30T14:40:40Z">
              <w:rPr>
                <w:rFonts w:hint="eastAsia" w:ascii="仿宋" w:hAnsi="仿宋" w:eastAsia="仿宋" w:cs="仿宋"/>
                <w:b w:val="0"/>
                <w:bCs w:val="0"/>
                <w:color w:val="auto"/>
                <w:spacing w:val="19"/>
                <w:sz w:val="32"/>
                <w:szCs w:val="32"/>
                <w:lang w:val="en-US" w:eastAsia="zh-CN"/>
              </w:rPr>
            </w:rPrChange>
          </w:rPr>
          <w:delText>,</w:delText>
        </w:r>
      </w:del>
      <w:r>
        <w:rPr>
          <w:rFonts w:hint="eastAsia" w:ascii="仿宋" w:hAnsi="仿宋" w:eastAsia="仿宋" w:cs="仿宋"/>
          <w:b w:val="0"/>
          <w:bCs w:val="0"/>
          <w:strike w:val="0"/>
          <w:color w:val="auto"/>
          <w:spacing w:val="19"/>
          <w:sz w:val="32"/>
          <w:szCs w:val="32"/>
          <w:highlight w:val="none"/>
          <w:lang w:val="en-US" w:eastAsia="zh-CN"/>
          <w:rPrChange w:id="116" w:author="Voldenorttttttt" w:date="2026-06-30T14:40:40Z">
            <w:rPr>
              <w:rFonts w:hint="eastAsia" w:ascii="仿宋" w:hAnsi="仿宋" w:eastAsia="仿宋" w:cs="仿宋"/>
              <w:b w:val="0"/>
              <w:bCs w:val="0"/>
              <w:color w:val="auto"/>
              <w:spacing w:val="19"/>
              <w:sz w:val="32"/>
              <w:szCs w:val="32"/>
              <w:lang w:val="en-US" w:eastAsia="zh-CN"/>
            </w:rPr>
          </w:rPrChange>
        </w:rPr>
        <w:t>69岁，开平市长沙街道东升村委五东村</w:t>
      </w:r>
      <w:ins w:id="117" w:author="血雪纷飞" w:date="2026-07-09T14:44:14Z">
        <w:r>
          <w:rPr>
            <w:rFonts w:hint="eastAsia" w:ascii="仿宋" w:hAnsi="仿宋" w:eastAsia="仿宋" w:cs="仿宋"/>
            <w:b w:val="0"/>
            <w:bCs w:val="0"/>
            <w:color w:val="auto"/>
            <w:spacing w:val="0"/>
            <w:sz w:val="32"/>
            <w:szCs w:val="32"/>
            <w:lang w:val="en-US" w:eastAsia="zh-CN"/>
          </w:rPr>
          <w:t>5号</w:t>
        </w:r>
      </w:ins>
      <w:del w:id="118" w:author="Voldenorttttttt" w:date="2026-07-02T21:26:12Z">
        <w:r>
          <w:rPr>
            <w:rFonts w:hint="eastAsia" w:ascii="仿宋" w:hAnsi="仿宋" w:eastAsia="仿宋" w:cs="仿宋"/>
            <w:b w:val="0"/>
            <w:bCs w:val="0"/>
            <w:strike w:val="0"/>
            <w:color w:val="auto"/>
            <w:spacing w:val="19"/>
            <w:sz w:val="32"/>
            <w:szCs w:val="32"/>
            <w:highlight w:val="none"/>
            <w:lang w:val="en-US" w:eastAsia="zh-CN"/>
            <w:rPrChange w:id="119" w:author="Voldenorttttttt" w:date="2026-06-30T14:40:40Z">
              <w:rPr>
                <w:rFonts w:hint="eastAsia" w:ascii="仿宋" w:hAnsi="仿宋" w:eastAsia="仿宋" w:cs="仿宋"/>
                <w:b w:val="0"/>
                <w:bCs w:val="0"/>
                <w:color w:val="auto"/>
                <w:spacing w:val="19"/>
                <w:sz w:val="32"/>
                <w:szCs w:val="32"/>
                <w:lang w:val="en-US" w:eastAsia="zh-CN"/>
              </w:rPr>
            </w:rPrChange>
          </w:rPr>
          <w:delText>5号</w:delText>
        </w:r>
      </w:del>
      <w:r>
        <w:rPr>
          <w:rFonts w:hint="eastAsia" w:ascii="仿宋" w:hAnsi="仿宋" w:eastAsia="仿宋" w:cs="仿宋"/>
          <w:b w:val="0"/>
          <w:bCs w:val="0"/>
          <w:strike w:val="0"/>
          <w:color w:val="auto"/>
          <w:spacing w:val="19"/>
          <w:sz w:val="32"/>
          <w:szCs w:val="32"/>
          <w:highlight w:val="none"/>
          <w:lang w:val="en-US" w:eastAsia="zh-CN"/>
          <w:rPrChange w:id="120" w:author="Voldenorttttttt" w:date="2026-06-30T14:40:40Z">
            <w:rPr>
              <w:rFonts w:hint="eastAsia" w:ascii="仿宋" w:hAnsi="仿宋" w:eastAsia="仿宋" w:cs="仿宋"/>
              <w:b w:val="0"/>
              <w:bCs w:val="0"/>
              <w:color w:val="auto"/>
              <w:spacing w:val="19"/>
              <w:sz w:val="32"/>
              <w:szCs w:val="32"/>
              <w:lang w:val="en-US" w:eastAsia="zh-CN"/>
            </w:rPr>
          </w:rPrChange>
        </w:rPr>
        <w:t>屋主。</w:t>
      </w:r>
    </w:p>
    <w:p w14:paraId="16807352">
      <w:pPr>
        <w:pStyle w:val="16"/>
        <w:keepNext w:val="0"/>
        <w:keepLines w:val="0"/>
        <w:pageBreakBefore w:val="0"/>
        <w:widowControl w:val="0"/>
        <w:kinsoku/>
        <w:wordWrap/>
        <w:overflowPunct/>
        <w:topLinePunct w:val="0"/>
        <w:autoSpaceDE w:val="0"/>
        <w:autoSpaceDN/>
        <w:bidi w:val="0"/>
        <w:spacing w:line="560" w:lineRule="exact"/>
        <w:ind w:firstLine="716" w:firstLineChars="200"/>
        <w:jc w:val="both"/>
        <w:rPr>
          <w:rFonts w:hint="default" w:ascii="仿宋" w:hAnsi="仿宋" w:eastAsia="仿宋" w:cs="仿宋"/>
          <w:b w:val="0"/>
          <w:bCs w:val="0"/>
          <w:strike w:val="0"/>
          <w:color w:val="auto"/>
          <w:spacing w:val="19"/>
          <w:sz w:val="32"/>
          <w:szCs w:val="32"/>
          <w:highlight w:val="none"/>
          <w:lang w:val="en-US" w:eastAsia="zh-CN"/>
          <w:rPrChange w:id="121" w:author="Voldenorttttttt" w:date="2026-06-30T14:40:40Z">
            <w:rPr>
              <w:rFonts w:hint="default" w:ascii="仿宋" w:hAnsi="仿宋" w:eastAsia="仿宋" w:cs="仿宋"/>
              <w:b w:val="0"/>
              <w:bCs w:val="0"/>
              <w:color w:val="auto"/>
              <w:spacing w:val="19"/>
              <w:sz w:val="32"/>
              <w:szCs w:val="32"/>
              <w:lang w:val="en-US" w:eastAsia="zh-CN"/>
            </w:rPr>
          </w:rPrChange>
        </w:rPr>
      </w:pPr>
      <w:r>
        <w:rPr>
          <w:rFonts w:hint="eastAsia" w:ascii="仿宋" w:hAnsi="仿宋" w:eastAsia="仿宋" w:cs="仿宋"/>
          <w:b w:val="0"/>
          <w:bCs w:val="0"/>
          <w:strike w:val="0"/>
          <w:color w:val="auto"/>
          <w:spacing w:val="19"/>
          <w:sz w:val="32"/>
          <w:szCs w:val="32"/>
          <w:highlight w:val="none"/>
          <w:lang w:val="en-US" w:eastAsia="zh-CN"/>
          <w:rPrChange w:id="122" w:author="Voldenorttttttt" w:date="2026-06-30T14:40:40Z">
            <w:rPr>
              <w:rFonts w:hint="eastAsia" w:ascii="仿宋" w:hAnsi="仿宋" w:eastAsia="仿宋" w:cs="仿宋"/>
              <w:b w:val="0"/>
              <w:bCs w:val="0"/>
              <w:color w:val="auto"/>
              <w:spacing w:val="19"/>
              <w:sz w:val="32"/>
              <w:szCs w:val="32"/>
              <w:lang w:val="en-US" w:eastAsia="zh-CN"/>
            </w:rPr>
          </w:rPrChange>
        </w:rPr>
        <w:t>4.吴</w:t>
      </w:r>
      <w:ins w:id="123" w:author="Voldenorttttttt" w:date="2026-06-30T14:40:35Z">
        <w:r>
          <w:rPr>
            <w:rFonts w:hint="eastAsia" w:ascii="仿宋" w:hAnsi="仿宋" w:eastAsia="仿宋" w:cs="仿宋"/>
            <w:b w:val="0"/>
            <w:bCs w:val="0"/>
            <w:strike w:val="0"/>
            <w:color w:val="auto"/>
            <w:spacing w:val="12"/>
            <w:sz w:val="32"/>
            <w:szCs w:val="32"/>
            <w:highlight w:val="none"/>
            <w:lang w:val="en-US" w:eastAsia="zh-CN"/>
            <w:rPrChange w:id="124" w:author="Voldenorttttttt" w:date="2026-06-30T14:40:40Z">
              <w:rPr>
                <w:rFonts w:hint="eastAsia" w:ascii="仿宋" w:hAnsi="仿宋" w:eastAsia="仿宋" w:cs="仿宋"/>
                <w:b w:val="0"/>
                <w:bCs w:val="0"/>
                <w:color w:val="auto"/>
                <w:spacing w:val="12"/>
                <w:sz w:val="32"/>
                <w:szCs w:val="32"/>
                <w:lang w:val="en-US" w:eastAsia="zh-CN"/>
              </w:rPr>
            </w:rPrChange>
          </w:rPr>
          <w:t>某</w:t>
        </w:r>
      </w:ins>
      <w:del w:id="125" w:author="Voldenorttttttt" w:date="2026-06-30T14:40:35Z">
        <w:r>
          <w:rPr>
            <w:rFonts w:hint="eastAsia" w:ascii="仿宋" w:hAnsi="仿宋" w:eastAsia="仿宋" w:cs="仿宋"/>
            <w:b w:val="0"/>
            <w:bCs w:val="0"/>
            <w:strike w:val="0"/>
            <w:color w:val="auto"/>
            <w:spacing w:val="19"/>
            <w:sz w:val="32"/>
            <w:szCs w:val="32"/>
            <w:highlight w:val="none"/>
            <w:lang w:val="en-US" w:eastAsia="zh-CN"/>
            <w:rPrChange w:id="126" w:author="Voldenorttttttt" w:date="2026-06-30T14:40:40Z">
              <w:rPr>
                <w:rFonts w:hint="eastAsia" w:ascii="仿宋" w:hAnsi="仿宋" w:eastAsia="仿宋" w:cs="仿宋"/>
                <w:b w:val="0"/>
                <w:bCs w:val="0"/>
                <w:color w:val="auto"/>
                <w:spacing w:val="19"/>
                <w:sz w:val="32"/>
                <w:szCs w:val="32"/>
                <w:lang w:val="en-US" w:eastAsia="zh-CN"/>
              </w:rPr>
            </w:rPrChange>
          </w:rPr>
          <w:delText>春</w:delText>
        </w:r>
      </w:del>
      <w:r>
        <w:rPr>
          <w:rFonts w:hint="eastAsia" w:ascii="仿宋" w:hAnsi="仿宋" w:eastAsia="仿宋" w:cs="仿宋"/>
          <w:b w:val="0"/>
          <w:bCs w:val="0"/>
          <w:strike w:val="0"/>
          <w:color w:val="auto"/>
          <w:spacing w:val="19"/>
          <w:sz w:val="32"/>
          <w:szCs w:val="32"/>
          <w:highlight w:val="none"/>
          <w:lang w:val="en-US" w:eastAsia="zh-CN"/>
          <w:rPrChange w:id="127" w:author="Voldenorttttttt" w:date="2026-06-30T14:40:40Z">
            <w:rPr>
              <w:rFonts w:hint="eastAsia" w:ascii="仿宋" w:hAnsi="仿宋" w:eastAsia="仿宋" w:cs="仿宋"/>
              <w:b w:val="0"/>
              <w:bCs w:val="0"/>
              <w:color w:val="auto"/>
              <w:spacing w:val="19"/>
              <w:sz w:val="32"/>
              <w:szCs w:val="32"/>
              <w:lang w:val="en-US" w:eastAsia="zh-CN"/>
            </w:rPr>
          </w:rPrChange>
        </w:rPr>
        <w:t>宏，男，江门开平人</w:t>
      </w:r>
      <w:del w:id="128" w:author="Voldenorttttttt" w:date="2026-06-30T14:40:24Z">
        <w:r>
          <w:rPr>
            <w:rFonts w:hint="eastAsia" w:ascii="仿宋" w:hAnsi="仿宋" w:eastAsia="仿宋" w:cs="仿宋"/>
            <w:b w:val="0"/>
            <w:bCs w:val="0"/>
            <w:strike w:val="0"/>
            <w:color w:val="auto"/>
            <w:spacing w:val="19"/>
            <w:sz w:val="32"/>
            <w:szCs w:val="32"/>
            <w:highlight w:val="none"/>
            <w:lang w:val="en-US" w:eastAsia="zh-CN"/>
            <w:rPrChange w:id="129" w:author="Voldenorttttttt" w:date="2026-06-30T14:40:40Z">
              <w:rPr>
                <w:rFonts w:hint="eastAsia" w:ascii="仿宋" w:hAnsi="仿宋" w:eastAsia="仿宋" w:cs="仿宋"/>
                <w:b w:val="0"/>
                <w:bCs w:val="0"/>
                <w:color w:val="auto"/>
                <w:spacing w:val="19"/>
                <w:sz w:val="32"/>
                <w:szCs w:val="32"/>
                <w:lang w:val="en-US" w:eastAsia="zh-CN"/>
              </w:rPr>
            </w:rPrChange>
          </w:rPr>
          <w:delText>，</w:delText>
        </w:r>
      </w:del>
      <w:del w:id="130" w:author="Voldenorttttttt" w:date="2026-06-30T14:40:24Z">
        <w:r>
          <w:rPr>
            <w:rFonts w:hint="eastAsia" w:ascii="仿宋" w:hAnsi="仿宋" w:eastAsia="仿宋" w:cs="仿宋"/>
            <w:b w:val="0"/>
            <w:bCs w:val="0"/>
            <w:strike w:val="0"/>
            <w:color w:val="auto"/>
            <w:spacing w:val="19"/>
            <w:sz w:val="32"/>
            <w:szCs w:val="32"/>
            <w:highlight w:val="none"/>
            <w:lang w:val="en-US" w:eastAsia="zh-CN"/>
            <w:rPrChange w:id="131" w:author="Voldenorttttttt" w:date="2026-06-30T14:40:40Z">
              <w:rPr>
                <w:rFonts w:hint="eastAsia" w:ascii="仿宋" w:hAnsi="仿宋" w:eastAsia="仿宋" w:cs="仿宋"/>
                <w:b w:val="0"/>
                <w:bCs w:val="0"/>
                <w:color w:val="auto"/>
                <w:spacing w:val="19"/>
                <w:sz w:val="32"/>
                <w:szCs w:val="32"/>
                <w:lang w:val="en-US" w:eastAsia="zh-CN"/>
              </w:rPr>
            </w:rPrChange>
          </w:rPr>
          <w:delText>身份证号：440783198202161230</w:delText>
        </w:r>
      </w:del>
      <w:r>
        <w:rPr>
          <w:rFonts w:hint="eastAsia" w:ascii="仿宋" w:hAnsi="仿宋" w:eastAsia="仿宋" w:cs="仿宋"/>
          <w:b w:val="0"/>
          <w:bCs w:val="0"/>
          <w:strike w:val="0"/>
          <w:color w:val="auto"/>
          <w:spacing w:val="19"/>
          <w:sz w:val="32"/>
          <w:szCs w:val="32"/>
          <w:highlight w:val="none"/>
          <w:lang w:val="en-US" w:eastAsia="zh-CN"/>
          <w:rPrChange w:id="132" w:author="Voldenorttttttt" w:date="2026-06-30T14:40:40Z">
            <w:rPr>
              <w:rFonts w:hint="eastAsia" w:ascii="仿宋" w:hAnsi="仿宋" w:eastAsia="仿宋" w:cs="仿宋"/>
              <w:b w:val="0"/>
              <w:bCs w:val="0"/>
              <w:color w:val="auto"/>
              <w:spacing w:val="19"/>
              <w:sz w:val="32"/>
              <w:szCs w:val="32"/>
              <w:lang w:val="en-US" w:eastAsia="zh-CN"/>
            </w:rPr>
          </w:rPrChange>
        </w:rPr>
        <w:t>，44岁，开平市长沙街道东升村委五东村</w:t>
      </w:r>
      <w:ins w:id="133" w:author="血雪纷飞" w:date="2026-07-09T14:44:17Z">
        <w:r>
          <w:rPr>
            <w:rFonts w:hint="eastAsia" w:ascii="仿宋" w:hAnsi="仿宋" w:eastAsia="仿宋" w:cs="仿宋"/>
            <w:b w:val="0"/>
            <w:bCs w:val="0"/>
            <w:color w:val="auto"/>
            <w:spacing w:val="0"/>
            <w:sz w:val="32"/>
            <w:szCs w:val="32"/>
            <w:lang w:val="en-US" w:eastAsia="zh-CN"/>
          </w:rPr>
          <w:t>5号</w:t>
        </w:r>
      </w:ins>
      <w:del w:id="134" w:author="Voldenorttttttt" w:date="2026-07-02T21:26:13Z">
        <w:r>
          <w:rPr>
            <w:rFonts w:hint="eastAsia" w:ascii="仿宋" w:hAnsi="仿宋" w:eastAsia="仿宋" w:cs="仿宋"/>
            <w:b w:val="0"/>
            <w:bCs w:val="0"/>
            <w:strike w:val="0"/>
            <w:color w:val="auto"/>
            <w:spacing w:val="19"/>
            <w:sz w:val="32"/>
            <w:szCs w:val="32"/>
            <w:highlight w:val="none"/>
            <w:lang w:val="en-US" w:eastAsia="zh-CN"/>
            <w:rPrChange w:id="135" w:author="Voldenorttttttt" w:date="2026-06-30T14:40:40Z">
              <w:rPr>
                <w:rFonts w:hint="eastAsia" w:ascii="仿宋" w:hAnsi="仿宋" w:eastAsia="仿宋" w:cs="仿宋"/>
                <w:b w:val="0"/>
                <w:bCs w:val="0"/>
                <w:color w:val="auto"/>
                <w:spacing w:val="19"/>
                <w:sz w:val="32"/>
                <w:szCs w:val="32"/>
                <w:lang w:val="en-US" w:eastAsia="zh-CN"/>
              </w:rPr>
            </w:rPrChange>
          </w:rPr>
          <w:delText>5号</w:delText>
        </w:r>
      </w:del>
      <w:r>
        <w:rPr>
          <w:rFonts w:hint="eastAsia" w:ascii="仿宋" w:hAnsi="仿宋" w:eastAsia="仿宋" w:cs="仿宋"/>
          <w:b w:val="0"/>
          <w:bCs w:val="0"/>
          <w:strike w:val="0"/>
          <w:color w:val="auto"/>
          <w:spacing w:val="19"/>
          <w:sz w:val="32"/>
          <w:szCs w:val="32"/>
          <w:highlight w:val="none"/>
          <w:lang w:val="en-US" w:eastAsia="zh-CN"/>
          <w:rPrChange w:id="136" w:author="Voldenorttttttt" w:date="2026-06-30T14:40:40Z">
            <w:rPr>
              <w:rFonts w:hint="eastAsia" w:ascii="仿宋" w:hAnsi="仿宋" w:eastAsia="仿宋" w:cs="仿宋"/>
              <w:b w:val="0"/>
              <w:bCs w:val="0"/>
              <w:color w:val="auto"/>
              <w:spacing w:val="19"/>
              <w:sz w:val="32"/>
              <w:szCs w:val="32"/>
              <w:lang w:val="en-US" w:eastAsia="zh-CN"/>
            </w:rPr>
          </w:rPrChange>
        </w:rPr>
        <w:t>屋主儿子。</w:t>
      </w:r>
      <w:bookmarkStart w:id="11" w:name="_GoBack"/>
      <w:bookmarkEnd w:id="11"/>
    </w:p>
    <w:p w14:paraId="38F88F15">
      <w:pPr>
        <w:keepNext w:val="0"/>
        <w:keepLines w:val="0"/>
        <w:pageBreakBefore w:val="0"/>
        <w:widowControl w:val="0"/>
        <w:kinsoku/>
        <w:wordWrap/>
        <w:overflowPunct/>
        <w:topLinePunct w:val="0"/>
        <w:autoSpaceDE w:val="0"/>
        <w:autoSpaceDN/>
        <w:bidi w:val="0"/>
        <w:adjustRightInd w:val="0"/>
        <w:snapToGrid w:val="0"/>
        <w:spacing w:line="560" w:lineRule="exact"/>
        <w:ind w:firstLine="688" w:firstLineChars="200"/>
        <w:jc w:val="both"/>
        <w:textAlignment w:val="baseline"/>
        <w:rPr>
          <w:rFonts w:hint="eastAsia" w:ascii="楷体" w:hAnsi="楷体" w:eastAsia="楷体" w:cs="楷体"/>
          <w:b w:val="0"/>
          <w:bCs w:val="0"/>
          <w:strike w:val="0"/>
          <w:color w:val="auto"/>
          <w:spacing w:val="12"/>
          <w:sz w:val="32"/>
          <w:szCs w:val="32"/>
          <w:highlight w:val="none"/>
          <w:lang w:eastAsia="zh-CN"/>
          <w:rPrChange w:id="137" w:author="Voldenorttttttt" w:date="2026-06-30T14:40:40Z">
            <w:rPr>
              <w:rFonts w:hint="eastAsia" w:ascii="楷体" w:hAnsi="楷体" w:eastAsia="楷体" w:cs="楷体"/>
              <w:b w:val="0"/>
              <w:bCs w:val="0"/>
              <w:color w:val="auto"/>
              <w:spacing w:val="12"/>
              <w:sz w:val="32"/>
              <w:szCs w:val="32"/>
              <w:lang w:eastAsia="zh-CN"/>
            </w:rPr>
          </w:rPrChange>
        </w:rPr>
      </w:pPr>
      <w:r>
        <w:rPr>
          <w:rFonts w:hint="eastAsia" w:ascii="楷体" w:hAnsi="楷体" w:eastAsia="楷体" w:cs="楷体"/>
          <w:b w:val="0"/>
          <w:bCs w:val="0"/>
          <w:strike w:val="0"/>
          <w:color w:val="auto"/>
          <w:spacing w:val="12"/>
          <w:sz w:val="32"/>
          <w:szCs w:val="32"/>
          <w:highlight w:val="none"/>
          <w:lang w:eastAsia="zh-CN"/>
          <w:rPrChange w:id="138" w:author="Voldenorttttttt" w:date="2026-06-30T14:40:40Z">
            <w:rPr>
              <w:rFonts w:hint="eastAsia" w:ascii="楷体" w:hAnsi="楷体" w:eastAsia="楷体" w:cs="楷体"/>
              <w:b w:val="0"/>
              <w:bCs w:val="0"/>
              <w:color w:val="auto"/>
              <w:spacing w:val="12"/>
              <w:sz w:val="32"/>
              <w:szCs w:val="32"/>
              <w:lang w:eastAsia="zh-CN"/>
            </w:rPr>
          </w:rPrChange>
        </w:rPr>
        <w:t>（</w:t>
      </w:r>
      <w:r>
        <w:rPr>
          <w:rFonts w:hint="eastAsia" w:ascii="楷体" w:hAnsi="楷体" w:eastAsia="楷体" w:cs="楷体"/>
          <w:b w:val="0"/>
          <w:bCs w:val="0"/>
          <w:strike w:val="0"/>
          <w:color w:val="auto"/>
          <w:spacing w:val="12"/>
          <w:sz w:val="32"/>
          <w:szCs w:val="32"/>
          <w:highlight w:val="none"/>
          <w:lang w:val="en-US" w:eastAsia="zh-CN"/>
          <w:rPrChange w:id="139" w:author="Voldenorttttttt" w:date="2026-06-30T14:40:40Z">
            <w:rPr>
              <w:rFonts w:hint="eastAsia" w:ascii="楷体" w:hAnsi="楷体" w:eastAsia="楷体" w:cs="楷体"/>
              <w:b w:val="0"/>
              <w:bCs w:val="0"/>
              <w:color w:val="auto"/>
              <w:spacing w:val="12"/>
              <w:sz w:val="32"/>
              <w:szCs w:val="32"/>
              <w:lang w:val="en-US" w:eastAsia="zh-CN"/>
            </w:rPr>
          </w:rPrChange>
        </w:rPr>
        <w:t>三</w:t>
      </w:r>
      <w:r>
        <w:rPr>
          <w:rFonts w:hint="eastAsia" w:ascii="楷体" w:hAnsi="楷体" w:eastAsia="楷体" w:cs="楷体"/>
          <w:b w:val="0"/>
          <w:bCs w:val="0"/>
          <w:strike w:val="0"/>
          <w:color w:val="auto"/>
          <w:spacing w:val="12"/>
          <w:sz w:val="32"/>
          <w:szCs w:val="32"/>
          <w:highlight w:val="none"/>
          <w:lang w:eastAsia="zh-CN"/>
          <w:rPrChange w:id="140" w:author="Voldenorttttttt" w:date="2026-06-30T14:40:40Z">
            <w:rPr>
              <w:rFonts w:hint="eastAsia" w:ascii="楷体" w:hAnsi="楷体" w:eastAsia="楷体" w:cs="楷体"/>
              <w:b w:val="0"/>
              <w:bCs w:val="0"/>
              <w:color w:val="auto"/>
              <w:spacing w:val="12"/>
              <w:sz w:val="32"/>
              <w:szCs w:val="32"/>
              <w:lang w:eastAsia="zh-CN"/>
            </w:rPr>
          </w:rPrChange>
        </w:rPr>
        <w:t>）事故现场情况</w:t>
      </w:r>
    </w:p>
    <w:p w14:paraId="729863D6">
      <w:pPr>
        <w:pStyle w:val="5"/>
        <w:keepNext w:val="0"/>
        <w:keepLines w:val="0"/>
        <w:pageBreakBefore w:val="0"/>
        <w:widowControl w:val="0"/>
        <w:kinsoku/>
        <w:wordWrap/>
        <w:overflowPunct/>
        <w:topLinePunct w:val="0"/>
        <w:autoSpaceDE w:val="0"/>
        <w:autoSpaceDN/>
        <w:bidi w:val="0"/>
        <w:adjustRightInd w:val="0"/>
        <w:snapToGrid w:val="0"/>
        <w:spacing w:line="560" w:lineRule="exact"/>
        <w:ind w:right="0" w:firstLine="640" w:firstLineChars="200"/>
        <w:jc w:val="both"/>
        <w:textAlignment w:val="baseline"/>
        <w:rPr>
          <w:rFonts w:hint="eastAsia" w:ascii="仿宋" w:hAnsi="仿宋" w:eastAsia="仿宋" w:cs="仿宋"/>
          <w:snapToGrid/>
          <w:color w:val="auto"/>
          <w:kern w:val="2"/>
          <w:lang w:val="en-US" w:eastAsia="zh-CN"/>
        </w:rPr>
      </w:pPr>
      <w:r>
        <w:rPr>
          <w:rFonts w:hint="eastAsia" w:ascii="仿宋" w:hAnsi="仿宋" w:eastAsia="仿宋" w:cs="仿宋"/>
          <w:snapToGrid/>
          <w:color w:val="auto"/>
          <w:kern w:val="2"/>
          <w:lang w:val="en-US" w:eastAsia="zh-CN"/>
        </w:rPr>
        <w:t>经现场勘</w:t>
      </w:r>
      <w:r>
        <w:rPr>
          <w:rFonts w:hint="eastAsia" w:cs="仿宋"/>
          <w:snapToGrid/>
          <w:color w:val="auto"/>
          <w:kern w:val="2"/>
          <w:lang w:val="en-US" w:eastAsia="zh-CN"/>
        </w:rPr>
        <w:t>查</w:t>
      </w:r>
      <w:r>
        <w:rPr>
          <w:rFonts w:hint="eastAsia" w:ascii="仿宋" w:hAnsi="仿宋" w:eastAsia="仿宋" w:cs="仿宋"/>
          <w:snapToGrid/>
          <w:color w:val="auto"/>
          <w:kern w:val="2"/>
          <w:lang w:val="en-US" w:eastAsia="zh-CN"/>
        </w:rPr>
        <w:t>，涉事房屋主体结构已基本拆解，房屋较为老旧，一</w:t>
      </w:r>
      <w:r>
        <w:rPr>
          <w:rFonts w:hint="eastAsia" w:cs="仿宋"/>
          <w:snapToGrid/>
          <w:color w:val="auto"/>
          <w:kern w:val="2"/>
          <w:lang w:val="en-US" w:eastAsia="zh-CN"/>
        </w:rPr>
        <w:t>层</w:t>
      </w:r>
      <w:r>
        <w:rPr>
          <w:rFonts w:hint="eastAsia" w:ascii="仿宋" w:hAnsi="仿宋" w:eastAsia="仿宋" w:cs="仿宋"/>
          <w:snapToGrid/>
          <w:color w:val="auto"/>
          <w:kern w:val="2"/>
          <w:lang w:val="en-US" w:eastAsia="zh-CN"/>
        </w:rPr>
        <w:t>遍地碎石与砖块，多处墙体存在</w:t>
      </w:r>
      <w:r>
        <w:rPr>
          <w:rFonts w:hint="eastAsia" w:cs="仿宋"/>
          <w:snapToGrid/>
          <w:color w:val="auto"/>
          <w:kern w:val="2"/>
          <w:lang w:val="en-US" w:eastAsia="zh-CN"/>
        </w:rPr>
        <w:t>塌</w:t>
      </w:r>
      <w:r>
        <w:rPr>
          <w:rFonts w:hint="eastAsia" w:ascii="仿宋" w:hAnsi="仿宋" w:eastAsia="仿宋" w:cs="仿宋"/>
          <w:snapToGrid/>
          <w:color w:val="auto"/>
          <w:kern w:val="2"/>
          <w:lang w:val="en-US" w:eastAsia="zh-CN"/>
        </w:rPr>
        <w:t>落风险。事故坍塌部位为该建筑</w:t>
      </w:r>
      <w:r>
        <w:rPr>
          <w:rFonts w:hint="eastAsia" w:cs="仿宋"/>
          <w:snapToGrid/>
          <w:color w:val="auto"/>
          <w:kern w:val="2"/>
          <w:lang w:val="en-US" w:eastAsia="zh-CN"/>
        </w:rPr>
        <w:t>二</w:t>
      </w:r>
      <w:r>
        <w:rPr>
          <w:rFonts w:hint="eastAsia" w:ascii="仿宋" w:hAnsi="仿宋" w:eastAsia="仿宋" w:cs="仿宋"/>
          <w:snapToGrid/>
          <w:color w:val="auto"/>
          <w:kern w:val="2"/>
          <w:lang w:val="en-US" w:eastAsia="zh-CN"/>
        </w:rPr>
        <w:t>层的</w:t>
      </w:r>
      <w:r>
        <w:rPr>
          <w:rFonts w:hint="eastAsia" w:cs="仿宋"/>
          <w:snapToGrid/>
          <w:color w:val="auto"/>
          <w:kern w:val="2"/>
          <w:lang w:val="en-US" w:eastAsia="zh-CN"/>
        </w:rPr>
        <w:t>北侧</w:t>
      </w:r>
      <w:r>
        <w:rPr>
          <w:rFonts w:hint="eastAsia" w:ascii="仿宋" w:hAnsi="仿宋" w:eastAsia="仿宋" w:cs="仿宋"/>
          <w:snapToGrid/>
          <w:color w:val="auto"/>
          <w:kern w:val="2"/>
          <w:lang w:val="en-US" w:eastAsia="zh-CN"/>
        </w:rPr>
        <w:t>区域，该区域为本次拆除作业的作业面。坍塌发生前，该区域已完成</w:t>
      </w:r>
      <w:r>
        <w:rPr>
          <w:rFonts w:hint="eastAsia" w:cs="仿宋"/>
          <w:snapToGrid/>
          <w:color w:val="auto"/>
          <w:kern w:val="2"/>
          <w:lang w:val="en-US" w:eastAsia="zh-CN"/>
        </w:rPr>
        <w:t>房屋北侧</w:t>
      </w:r>
      <w:r>
        <w:rPr>
          <w:rFonts w:hint="eastAsia" w:ascii="仿宋" w:hAnsi="仿宋" w:eastAsia="仿宋" w:cs="仿宋"/>
          <w:snapToGrid/>
          <w:color w:val="auto"/>
          <w:kern w:val="2"/>
          <w:lang w:val="en-US" w:eastAsia="zh-CN"/>
        </w:rPr>
        <w:t>二层屋面大部分及一层部分楼面混凝土拆除，现场可见拆除混凝土楼板钢筋与周边墙体情况，位于房屋</w:t>
      </w:r>
      <w:r>
        <w:rPr>
          <w:rFonts w:hint="eastAsia" w:cs="仿宋"/>
          <w:snapToGrid/>
          <w:color w:val="auto"/>
          <w:kern w:val="2"/>
          <w:lang w:val="en-US" w:eastAsia="zh-CN"/>
        </w:rPr>
        <w:t>北侧</w:t>
      </w:r>
      <w:r>
        <w:rPr>
          <w:rFonts w:hint="eastAsia" w:ascii="仿宋" w:hAnsi="仿宋" w:eastAsia="仿宋" w:cs="仿宋"/>
          <w:snapToGrid/>
          <w:color w:val="auto"/>
          <w:kern w:val="2"/>
          <w:lang w:val="en-US" w:eastAsia="zh-CN"/>
        </w:rPr>
        <w:t>二</w:t>
      </w:r>
      <w:r>
        <w:rPr>
          <w:rFonts w:hint="eastAsia" w:cs="仿宋"/>
          <w:snapToGrid/>
          <w:color w:val="auto"/>
          <w:kern w:val="2"/>
          <w:lang w:val="en-US" w:eastAsia="zh-CN"/>
        </w:rPr>
        <w:t>层屋</w:t>
      </w:r>
      <w:r>
        <w:rPr>
          <w:rFonts w:hint="eastAsia" w:ascii="仿宋" w:hAnsi="仿宋" w:eastAsia="仿宋" w:cs="仿宋"/>
          <w:snapToGrid/>
          <w:color w:val="auto"/>
          <w:kern w:val="2"/>
          <w:lang w:val="en-US" w:eastAsia="zh-CN"/>
        </w:rPr>
        <w:t>面坍塌翻转的混凝土板块及已经拆除的建筑物残留砖块、残渣、建筑垃圾。</w:t>
      </w:r>
    </w:p>
    <w:p w14:paraId="2A808353">
      <w:pPr>
        <w:pStyle w:val="5"/>
        <w:keepNext w:val="0"/>
        <w:keepLines w:val="0"/>
        <w:pageBreakBefore w:val="0"/>
        <w:widowControl w:val="0"/>
        <w:kinsoku/>
        <w:wordWrap/>
        <w:overflowPunct/>
        <w:topLinePunct w:val="0"/>
        <w:autoSpaceDE w:val="0"/>
        <w:autoSpaceDN/>
        <w:bidi w:val="0"/>
        <w:adjustRightInd w:val="0"/>
        <w:snapToGrid w:val="0"/>
        <w:spacing w:line="560" w:lineRule="exact"/>
        <w:ind w:right="0" w:firstLine="640" w:firstLineChars="200"/>
        <w:jc w:val="both"/>
        <w:textAlignment w:val="baseline"/>
        <w:rPr>
          <w:rFonts w:hint="eastAsia" w:ascii="仿宋" w:hAnsi="仿宋" w:eastAsia="仿宋" w:cs="仿宋"/>
          <w:snapToGrid/>
          <w:color w:val="auto"/>
          <w:kern w:val="2"/>
          <w:lang w:val="en-US" w:eastAsia="zh-CN"/>
        </w:rPr>
      </w:pPr>
    </w:p>
    <w:p w14:paraId="04D50EC1">
      <w:pPr>
        <w:pStyle w:val="5"/>
        <w:keepNext w:val="0"/>
        <w:keepLines w:val="0"/>
        <w:pageBreakBefore w:val="0"/>
        <w:widowControl w:val="0"/>
        <w:kinsoku/>
        <w:wordWrap/>
        <w:overflowPunct/>
        <w:topLinePunct w:val="0"/>
        <w:autoSpaceDE w:val="0"/>
        <w:autoSpaceDN/>
        <w:bidi w:val="0"/>
        <w:adjustRightInd w:val="0"/>
        <w:snapToGrid w:val="0"/>
        <w:spacing w:line="560" w:lineRule="exact"/>
        <w:ind w:right="0"/>
        <w:jc w:val="both"/>
        <w:textAlignment w:val="baseline"/>
        <w:rPr>
          <w:rFonts w:hint="eastAsia"/>
          <w:snapToGrid/>
          <w:color w:val="auto"/>
          <w:kern w:val="2"/>
          <w:lang w:val="en-US" w:eastAsia="zh-CN"/>
        </w:rPr>
      </w:pPr>
      <w:r>
        <w:rPr>
          <w:rFonts w:hint="eastAsia" w:ascii="仿宋" w:hAnsi="仿宋" w:eastAsia="仿宋" w:cs="仿宋"/>
          <w:color w:val="auto"/>
          <w:spacing w:val="5"/>
          <w:sz w:val="32"/>
          <w:szCs w:val="32"/>
          <w:lang w:eastAsia="zh-CN"/>
        </w:rPr>
        <w:drawing>
          <wp:anchor distT="0" distB="0" distL="114300" distR="114300" simplePos="0" relativeHeight="251660288" behindDoc="0" locked="0" layoutInCell="1" allowOverlap="1">
            <wp:simplePos x="0" y="0"/>
            <wp:positionH relativeFrom="page">
              <wp:posOffset>1143635</wp:posOffset>
            </wp:positionH>
            <wp:positionV relativeFrom="page">
              <wp:posOffset>568325</wp:posOffset>
            </wp:positionV>
            <wp:extent cx="5266055" cy="3265170"/>
            <wp:effectExtent l="0" t="0" r="10795" b="11430"/>
            <wp:wrapNone/>
            <wp:docPr id="2"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图片1"/>
                    <pic:cNvPicPr>
                      <a:picLocks noChangeAspect="1"/>
                    </pic:cNvPicPr>
                  </pic:nvPicPr>
                  <pic:blipFill>
                    <a:blip r:embed="rId6"/>
                    <a:stretch>
                      <a:fillRect/>
                    </a:stretch>
                  </pic:blipFill>
                  <pic:spPr>
                    <a:xfrm>
                      <a:off x="0" y="0"/>
                      <a:ext cx="5266055" cy="3265170"/>
                    </a:xfrm>
                    <a:prstGeom prst="rect">
                      <a:avLst/>
                    </a:prstGeom>
                    <a:noFill/>
                    <a:ln>
                      <a:noFill/>
                    </a:ln>
                  </pic:spPr>
                </pic:pic>
              </a:graphicData>
            </a:graphic>
          </wp:anchor>
        </w:drawing>
      </w:r>
    </w:p>
    <w:p w14:paraId="43846D16">
      <w:pPr>
        <w:pStyle w:val="5"/>
        <w:keepNext w:val="0"/>
        <w:keepLines w:val="0"/>
        <w:pageBreakBefore w:val="0"/>
        <w:widowControl w:val="0"/>
        <w:kinsoku/>
        <w:wordWrap/>
        <w:overflowPunct/>
        <w:topLinePunct w:val="0"/>
        <w:autoSpaceDE w:val="0"/>
        <w:autoSpaceDN/>
        <w:bidi w:val="0"/>
        <w:adjustRightInd w:val="0"/>
        <w:snapToGrid w:val="0"/>
        <w:spacing w:line="560" w:lineRule="exact"/>
        <w:ind w:right="0" w:firstLine="640" w:firstLineChars="200"/>
        <w:jc w:val="both"/>
        <w:textAlignment w:val="baseline"/>
        <w:rPr>
          <w:rFonts w:hint="eastAsia"/>
          <w:snapToGrid/>
          <w:color w:val="auto"/>
          <w:kern w:val="2"/>
          <w:lang w:val="en-US" w:eastAsia="zh-CN"/>
        </w:rPr>
      </w:pPr>
    </w:p>
    <w:p w14:paraId="4AD58C17">
      <w:pPr>
        <w:pStyle w:val="5"/>
        <w:keepNext w:val="0"/>
        <w:keepLines w:val="0"/>
        <w:pageBreakBefore w:val="0"/>
        <w:widowControl w:val="0"/>
        <w:kinsoku/>
        <w:wordWrap/>
        <w:overflowPunct/>
        <w:topLinePunct w:val="0"/>
        <w:autoSpaceDE w:val="0"/>
        <w:autoSpaceDN/>
        <w:bidi w:val="0"/>
        <w:adjustRightInd w:val="0"/>
        <w:snapToGrid w:val="0"/>
        <w:spacing w:line="560" w:lineRule="exact"/>
        <w:ind w:right="0" w:firstLine="640" w:firstLineChars="200"/>
        <w:jc w:val="both"/>
        <w:textAlignment w:val="baseline"/>
        <w:rPr>
          <w:rFonts w:hint="eastAsia"/>
          <w:snapToGrid/>
          <w:color w:val="auto"/>
          <w:kern w:val="2"/>
          <w:lang w:val="en-US" w:eastAsia="zh-CN"/>
        </w:rPr>
      </w:pPr>
    </w:p>
    <w:p w14:paraId="7D099E42">
      <w:pPr>
        <w:keepNext w:val="0"/>
        <w:keepLines w:val="0"/>
        <w:pageBreakBefore w:val="0"/>
        <w:widowControl w:val="0"/>
        <w:suppressLineNumbers w:val="0"/>
        <w:kinsoku/>
        <w:wordWrap/>
        <w:overflowPunct/>
        <w:topLinePunct w:val="0"/>
        <w:autoSpaceDE w:val="0"/>
        <w:autoSpaceDN/>
        <w:bidi w:val="0"/>
        <w:spacing w:line="560" w:lineRule="exact"/>
        <w:jc w:val="both"/>
        <w:rPr>
          <w:rFonts w:hint="eastAsia" w:ascii="宋体" w:hAnsi="宋体" w:eastAsia="宋体" w:cs="宋体"/>
          <w:color w:val="auto"/>
          <w:kern w:val="0"/>
          <w:sz w:val="28"/>
          <w:szCs w:val="28"/>
          <w:lang w:val="en-US" w:eastAsia="zh-CN" w:bidi="ar"/>
        </w:rPr>
      </w:pPr>
    </w:p>
    <w:p w14:paraId="78826A22">
      <w:pPr>
        <w:keepNext w:val="0"/>
        <w:keepLines w:val="0"/>
        <w:pageBreakBefore w:val="0"/>
        <w:widowControl w:val="0"/>
        <w:suppressLineNumbers w:val="0"/>
        <w:kinsoku/>
        <w:wordWrap/>
        <w:overflowPunct/>
        <w:topLinePunct w:val="0"/>
        <w:autoSpaceDE w:val="0"/>
        <w:autoSpaceDN/>
        <w:bidi w:val="0"/>
        <w:spacing w:line="560" w:lineRule="exact"/>
        <w:jc w:val="both"/>
        <w:rPr>
          <w:rFonts w:hint="eastAsia" w:ascii="仿宋" w:hAnsi="仿宋" w:eastAsia="仿宋" w:cs="仿宋"/>
          <w:snapToGrid/>
          <w:color w:val="auto"/>
          <w:kern w:val="2"/>
          <w:sz w:val="32"/>
          <w:szCs w:val="32"/>
          <w:lang w:val="en-US" w:eastAsia="zh-CN" w:bidi="ar-SA"/>
        </w:rPr>
      </w:pPr>
    </w:p>
    <w:p w14:paraId="5DB68504">
      <w:pPr>
        <w:keepNext w:val="0"/>
        <w:keepLines w:val="0"/>
        <w:pageBreakBefore w:val="0"/>
        <w:widowControl w:val="0"/>
        <w:suppressLineNumbers w:val="0"/>
        <w:kinsoku/>
        <w:wordWrap/>
        <w:overflowPunct/>
        <w:topLinePunct w:val="0"/>
        <w:autoSpaceDE w:val="0"/>
        <w:autoSpaceDN/>
        <w:bidi w:val="0"/>
        <w:spacing w:line="560" w:lineRule="exact"/>
        <w:jc w:val="both"/>
        <w:rPr>
          <w:rFonts w:hint="eastAsia" w:ascii="仿宋" w:hAnsi="仿宋" w:eastAsia="仿宋" w:cs="仿宋"/>
          <w:snapToGrid/>
          <w:color w:val="auto"/>
          <w:kern w:val="2"/>
          <w:sz w:val="32"/>
          <w:szCs w:val="32"/>
          <w:lang w:val="en-US" w:eastAsia="zh-CN" w:bidi="ar-SA"/>
        </w:rPr>
      </w:pPr>
    </w:p>
    <w:p w14:paraId="6C588243">
      <w:pPr>
        <w:keepNext w:val="0"/>
        <w:keepLines w:val="0"/>
        <w:pageBreakBefore w:val="0"/>
        <w:widowControl w:val="0"/>
        <w:suppressLineNumbers w:val="0"/>
        <w:kinsoku/>
        <w:wordWrap/>
        <w:overflowPunct/>
        <w:topLinePunct w:val="0"/>
        <w:autoSpaceDE w:val="0"/>
        <w:autoSpaceDN/>
        <w:bidi w:val="0"/>
        <w:spacing w:line="560" w:lineRule="exact"/>
        <w:jc w:val="both"/>
        <w:rPr>
          <w:rFonts w:hint="eastAsia" w:ascii="仿宋" w:hAnsi="仿宋" w:eastAsia="仿宋" w:cs="仿宋"/>
          <w:snapToGrid/>
          <w:color w:val="auto"/>
          <w:kern w:val="2"/>
          <w:sz w:val="32"/>
          <w:szCs w:val="32"/>
          <w:lang w:val="en-US" w:eastAsia="zh-CN" w:bidi="ar-SA"/>
        </w:rPr>
      </w:pPr>
    </w:p>
    <w:p w14:paraId="6D9D7E18">
      <w:pPr>
        <w:keepNext w:val="0"/>
        <w:keepLines w:val="0"/>
        <w:pageBreakBefore w:val="0"/>
        <w:widowControl w:val="0"/>
        <w:suppressLineNumbers w:val="0"/>
        <w:kinsoku/>
        <w:wordWrap/>
        <w:overflowPunct/>
        <w:topLinePunct w:val="0"/>
        <w:autoSpaceDE w:val="0"/>
        <w:autoSpaceDN/>
        <w:bidi w:val="0"/>
        <w:spacing w:line="560" w:lineRule="exact"/>
        <w:jc w:val="both"/>
        <w:rPr>
          <w:rFonts w:hint="eastAsia" w:ascii="仿宋" w:hAnsi="仿宋" w:eastAsia="仿宋" w:cs="仿宋"/>
          <w:snapToGrid/>
          <w:color w:val="auto"/>
          <w:kern w:val="2"/>
          <w:sz w:val="32"/>
          <w:szCs w:val="32"/>
          <w:lang w:val="en-US" w:eastAsia="zh-CN" w:bidi="ar-SA"/>
        </w:rPr>
      </w:pPr>
    </w:p>
    <w:p w14:paraId="46F17A77">
      <w:pPr>
        <w:keepNext w:val="0"/>
        <w:keepLines w:val="0"/>
        <w:pageBreakBefore w:val="0"/>
        <w:widowControl w:val="0"/>
        <w:kinsoku/>
        <w:wordWrap/>
        <w:overflowPunct/>
        <w:topLinePunct w:val="0"/>
        <w:autoSpaceDE w:val="0"/>
        <w:autoSpaceDN/>
        <w:bidi w:val="0"/>
        <w:adjustRightInd w:val="0"/>
        <w:snapToGrid w:val="0"/>
        <w:spacing w:line="560" w:lineRule="exact"/>
        <w:ind w:firstLine="688" w:firstLineChars="200"/>
        <w:jc w:val="center"/>
        <w:textAlignment w:val="baseline"/>
        <w:rPr>
          <w:rFonts w:hint="eastAsia" w:ascii="仿宋" w:hAnsi="仿宋" w:eastAsia="仿宋" w:cs="仿宋"/>
          <w:b w:val="0"/>
          <w:bCs w:val="0"/>
          <w:color w:val="auto"/>
          <w:spacing w:val="12"/>
          <w:sz w:val="32"/>
          <w:szCs w:val="32"/>
          <w:lang w:val="en-US" w:eastAsia="zh-CN"/>
        </w:rPr>
      </w:pPr>
      <w:r>
        <w:rPr>
          <w:rFonts w:hint="eastAsia" w:ascii="仿宋" w:hAnsi="仿宋" w:eastAsia="仿宋" w:cs="仿宋"/>
          <w:b w:val="0"/>
          <w:bCs w:val="0"/>
          <w:color w:val="auto"/>
          <w:spacing w:val="12"/>
          <w:sz w:val="32"/>
          <w:szCs w:val="32"/>
          <w:lang w:val="en-US" w:eastAsia="zh-CN"/>
        </w:rPr>
        <w:t>图1：事发时埋压2人坍塌的混凝土板块（位置：房屋北侧二层屋面）</w:t>
      </w:r>
    </w:p>
    <w:p w14:paraId="0861DF84">
      <w:pPr>
        <w:pStyle w:val="5"/>
        <w:keepNext w:val="0"/>
        <w:keepLines w:val="0"/>
        <w:pageBreakBefore w:val="0"/>
        <w:wordWrap/>
        <w:overflowPunct/>
        <w:topLinePunct w:val="0"/>
        <w:bidi w:val="0"/>
        <w:spacing w:line="560" w:lineRule="exact"/>
        <w:rPr>
          <w:rFonts w:hint="eastAsia" w:ascii="仿宋" w:hAnsi="仿宋" w:eastAsia="仿宋" w:cs="仿宋"/>
          <w:snapToGrid/>
          <w:color w:val="auto"/>
          <w:kern w:val="2"/>
          <w:sz w:val="32"/>
          <w:szCs w:val="32"/>
          <w:lang w:val="en-US" w:eastAsia="zh-CN" w:bidi="ar-SA"/>
        </w:rPr>
      </w:pPr>
      <w:r>
        <w:rPr>
          <w:rFonts w:hint="eastAsia" w:ascii="宋体" w:hAnsi="宋体" w:eastAsia="宋体" w:cs="宋体"/>
          <w:color w:val="auto"/>
          <w:kern w:val="0"/>
          <w:sz w:val="28"/>
          <w:szCs w:val="28"/>
          <w:lang w:val="en-US" w:eastAsia="zh-CN" w:bidi="ar"/>
        </w:rPr>
        <w:drawing>
          <wp:anchor distT="0" distB="0" distL="114300" distR="114300" simplePos="0" relativeHeight="251659264" behindDoc="0" locked="0" layoutInCell="1" allowOverlap="1">
            <wp:simplePos x="0" y="0"/>
            <wp:positionH relativeFrom="page">
              <wp:posOffset>1174750</wp:posOffset>
            </wp:positionH>
            <wp:positionV relativeFrom="page">
              <wp:posOffset>4459605</wp:posOffset>
            </wp:positionV>
            <wp:extent cx="5253990" cy="3031490"/>
            <wp:effectExtent l="0" t="0" r="3810" b="16510"/>
            <wp:wrapNone/>
            <wp:docPr id="1" name="图片 12" descr="微信图片_20260326231128_2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微信图片_20260326231128_25_1"/>
                    <pic:cNvPicPr>
                      <a:picLocks noChangeAspect="1"/>
                    </pic:cNvPicPr>
                  </pic:nvPicPr>
                  <pic:blipFill>
                    <a:blip r:embed="rId7"/>
                    <a:stretch>
                      <a:fillRect/>
                    </a:stretch>
                  </pic:blipFill>
                  <pic:spPr>
                    <a:xfrm>
                      <a:off x="0" y="0"/>
                      <a:ext cx="5253990" cy="3031490"/>
                    </a:xfrm>
                    <a:prstGeom prst="rect">
                      <a:avLst/>
                    </a:prstGeom>
                    <a:noFill/>
                    <a:ln>
                      <a:noFill/>
                    </a:ln>
                  </pic:spPr>
                </pic:pic>
              </a:graphicData>
            </a:graphic>
          </wp:anchor>
        </w:drawing>
      </w:r>
    </w:p>
    <w:p w14:paraId="5A56B366">
      <w:pPr>
        <w:pStyle w:val="5"/>
        <w:keepNext w:val="0"/>
        <w:keepLines w:val="0"/>
        <w:pageBreakBefore w:val="0"/>
        <w:wordWrap/>
        <w:overflowPunct/>
        <w:topLinePunct w:val="0"/>
        <w:bidi w:val="0"/>
        <w:spacing w:line="560" w:lineRule="exact"/>
        <w:rPr>
          <w:rFonts w:hint="eastAsia" w:ascii="仿宋" w:hAnsi="仿宋" w:eastAsia="仿宋" w:cs="仿宋"/>
          <w:snapToGrid/>
          <w:color w:val="auto"/>
          <w:kern w:val="2"/>
          <w:sz w:val="32"/>
          <w:szCs w:val="32"/>
          <w:lang w:val="en-US" w:eastAsia="zh-CN" w:bidi="ar-SA"/>
        </w:rPr>
      </w:pPr>
    </w:p>
    <w:p w14:paraId="00A878E6">
      <w:pPr>
        <w:pStyle w:val="5"/>
        <w:keepNext w:val="0"/>
        <w:keepLines w:val="0"/>
        <w:pageBreakBefore w:val="0"/>
        <w:wordWrap/>
        <w:overflowPunct/>
        <w:topLinePunct w:val="0"/>
        <w:bidi w:val="0"/>
        <w:spacing w:line="560" w:lineRule="exact"/>
        <w:rPr>
          <w:rFonts w:hint="eastAsia" w:ascii="仿宋" w:hAnsi="仿宋" w:eastAsia="仿宋" w:cs="仿宋"/>
          <w:snapToGrid/>
          <w:color w:val="auto"/>
          <w:kern w:val="2"/>
          <w:sz w:val="32"/>
          <w:szCs w:val="32"/>
          <w:lang w:val="en-US" w:eastAsia="zh-CN" w:bidi="ar-SA"/>
        </w:rPr>
      </w:pPr>
    </w:p>
    <w:p w14:paraId="77B9B306">
      <w:pPr>
        <w:pStyle w:val="5"/>
        <w:keepNext w:val="0"/>
        <w:keepLines w:val="0"/>
        <w:pageBreakBefore w:val="0"/>
        <w:wordWrap/>
        <w:overflowPunct/>
        <w:topLinePunct w:val="0"/>
        <w:bidi w:val="0"/>
        <w:spacing w:line="560" w:lineRule="exact"/>
        <w:rPr>
          <w:rFonts w:hint="eastAsia" w:ascii="仿宋" w:hAnsi="仿宋" w:eastAsia="仿宋" w:cs="仿宋"/>
          <w:snapToGrid/>
          <w:color w:val="auto"/>
          <w:kern w:val="2"/>
          <w:sz w:val="32"/>
          <w:szCs w:val="32"/>
          <w:lang w:val="en-US" w:eastAsia="zh-CN" w:bidi="ar-SA"/>
        </w:rPr>
      </w:pPr>
    </w:p>
    <w:p w14:paraId="7EBA6C47">
      <w:pPr>
        <w:keepNext w:val="0"/>
        <w:keepLines w:val="0"/>
        <w:pageBreakBefore w:val="0"/>
        <w:widowControl w:val="0"/>
        <w:suppressLineNumbers w:val="0"/>
        <w:kinsoku/>
        <w:wordWrap/>
        <w:overflowPunct/>
        <w:topLinePunct w:val="0"/>
        <w:autoSpaceDE w:val="0"/>
        <w:autoSpaceDN/>
        <w:bidi w:val="0"/>
        <w:spacing w:line="560" w:lineRule="exact"/>
        <w:jc w:val="both"/>
        <w:rPr>
          <w:rFonts w:hint="eastAsia" w:ascii="仿宋" w:hAnsi="仿宋" w:eastAsia="仿宋" w:cs="仿宋"/>
          <w:snapToGrid/>
          <w:color w:val="auto"/>
          <w:kern w:val="2"/>
          <w:sz w:val="32"/>
          <w:szCs w:val="32"/>
          <w:lang w:val="en-US" w:eastAsia="zh-CN" w:bidi="ar-SA"/>
        </w:rPr>
      </w:pPr>
    </w:p>
    <w:p w14:paraId="3AA0E8AF">
      <w:pPr>
        <w:keepNext w:val="0"/>
        <w:keepLines w:val="0"/>
        <w:pageBreakBefore w:val="0"/>
        <w:widowControl w:val="0"/>
        <w:suppressLineNumbers w:val="0"/>
        <w:kinsoku/>
        <w:wordWrap/>
        <w:overflowPunct/>
        <w:topLinePunct w:val="0"/>
        <w:autoSpaceDE w:val="0"/>
        <w:autoSpaceDN/>
        <w:bidi w:val="0"/>
        <w:spacing w:line="560" w:lineRule="exact"/>
        <w:jc w:val="center"/>
        <w:rPr>
          <w:rFonts w:hint="eastAsia" w:ascii="仿宋" w:hAnsi="仿宋" w:eastAsia="仿宋" w:cs="仿宋"/>
          <w:snapToGrid/>
          <w:color w:val="auto"/>
          <w:kern w:val="2"/>
          <w:sz w:val="32"/>
          <w:szCs w:val="32"/>
          <w:lang w:val="en-US" w:eastAsia="zh-CN" w:bidi="ar-SA"/>
        </w:rPr>
      </w:pPr>
    </w:p>
    <w:p w14:paraId="052F8A3F">
      <w:pPr>
        <w:keepNext w:val="0"/>
        <w:keepLines w:val="0"/>
        <w:pageBreakBefore w:val="0"/>
        <w:widowControl w:val="0"/>
        <w:suppressLineNumbers w:val="0"/>
        <w:kinsoku/>
        <w:wordWrap/>
        <w:overflowPunct/>
        <w:topLinePunct w:val="0"/>
        <w:autoSpaceDE w:val="0"/>
        <w:autoSpaceDN/>
        <w:bidi w:val="0"/>
        <w:spacing w:line="560" w:lineRule="exact"/>
        <w:jc w:val="center"/>
        <w:rPr>
          <w:rFonts w:hint="eastAsia" w:ascii="仿宋" w:hAnsi="仿宋" w:eastAsia="仿宋" w:cs="仿宋"/>
          <w:snapToGrid/>
          <w:color w:val="auto"/>
          <w:kern w:val="2"/>
          <w:sz w:val="32"/>
          <w:szCs w:val="32"/>
          <w:lang w:val="en-US" w:eastAsia="zh-CN" w:bidi="ar-SA"/>
        </w:rPr>
      </w:pPr>
    </w:p>
    <w:p w14:paraId="4E29A0C9">
      <w:pPr>
        <w:keepNext w:val="0"/>
        <w:keepLines w:val="0"/>
        <w:pageBreakBefore w:val="0"/>
        <w:widowControl w:val="0"/>
        <w:suppressLineNumbers w:val="0"/>
        <w:kinsoku/>
        <w:wordWrap/>
        <w:overflowPunct/>
        <w:topLinePunct w:val="0"/>
        <w:autoSpaceDE w:val="0"/>
        <w:autoSpaceDN/>
        <w:bidi w:val="0"/>
        <w:spacing w:line="560" w:lineRule="exact"/>
        <w:jc w:val="center"/>
        <w:rPr>
          <w:rFonts w:hint="eastAsia" w:ascii="仿宋" w:hAnsi="仿宋" w:eastAsia="仿宋" w:cs="仿宋"/>
          <w:snapToGrid/>
          <w:color w:val="auto"/>
          <w:kern w:val="2"/>
          <w:sz w:val="32"/>
          <w:szCs w:val="32"/>
          <w:lang w:val="en-US" w:eastAsia="zh-CN" w:bidi="ar-SA"/>
        </w:rPr>
      </w:pPr>
    </w:p>
    <w:p w14:paraId="218F8ECE">
      <w:pPr>
        <w:keepNext w:val="0"/>
        <w:keepLines w:val="0"/>
        <w:pageBreakBefore w:val="0"/>
        <w:widowControl w:val="0"/>
        <w:suppressLineNumbers w:val="0"/>
        <w:kinsoku/>
        <w:wordWrap/>
        <w:overflowPunct/>
        <w:topLinePunct w:val="0"/>
        <w:autoSpaceDE w:val="0"/>
        <w:autoSpaceDN/>
        <w:bidi w:val="0"/>
        <w:spacing w:line="560" w:lineRule="exact"/>
        <w:jc w:val="center"/>
        <w:rPr>
          <w:del w:id="141" w:author="Voldenorttttttt" w:date="2026-06-30T12:43:27Z"/>
          <w:rFonts w:hint="eastAsia" w:ascii="仿宋" w:hAnsi="仿宋" w:eastAsia="仿宋" w:cs="仿宋"/>
          <w:snapToGrid/>
          <w:color w:val="auto"/>
          <w:kern w:val="2"/>
          <w:sz w:val="32"/>
          <w:szCs w:val="32"/>
          <w:lang w:val="en-US" w:eastAsia="zh-CN" w:bidi="ar-SA"/>
        </w:rPr>
      </w:pPr>
    </w:p>
    <w:p w14:paraId="1E7AEEF9">
      <w:pPr>
        <w:keepNext w:val="0"/>
        <w:keepLines w:val="0"/>
        <w:pageBreakBefore w:val="0"/>
        <w:widowControl w:val="0"/>
        <w:kinsoku/>
        <w:wordWrap/>
        <w:overflowPunct/>
        <w:topLinePunct w:val="0"/>
        <w:autoSpaceDE w:val="0"/>
        <w:autoSpaceDN/>
        <w:bidi w:val="0"/>
        <w:adjustRightInd w:val="0"/>
        <w:snapToGrid w:val="0"/>
        <w:spacing w:line="560" w:lineRule="exact"/>
        <w:ind w:firstLine="688" w:firstLineChars="200"/>
        <w:jc w:val="center"/>
        <w:textAlignment w:val="baseline"/>
        <w:rPr>
          <w:del w:id="142" w:author="Voldenorttttttt" w:date="2026-06-30T12:43:27Z"/>
          <w:rFonts w:hint="eastAsia" w:ascii="楷体" w:hAnsi="楷体" w:eastAsia="楷体" w:cs="楷体"/>
          <w:b w:val="0"/>
          <w:bCs w:val="0"/>
          <w:color w:val="auto"/>
          <w:spacing w:val="12"/>
          <w:sz w:val="32"/>
          <w:szCs w:val="32"/>
          <w:lang w:val="en-US" w:eastAsia="zh-CN"/>
        </w:rPr>
      </w:pPr>
    </w:p>
    <w:p w14:paraId="1A84CB8D">
      <w:pPr>
        <w:keepNext w:val="0"/>
        <w:keepLines w:val="0"/>
        <w:pageBreakBefore w:val="0"/>
        <w:widowControl w:val="0"/>
        <w:kinsoku/>
        <w:wordWrap/>
        <w:overflowPunct/>
        <w:topLinePunct w:val="0"/>
        <w:autoSpaceDE w:val="0"/>
        <w:autoSpaceDN/>
        <w:bidi w:val="0"/>
        <w:adjustRightInd w:val="0"/>
        <w:snapToGrid w:val="0"/>
        <w:spacing w:line="560" w:lineRule="exact"/>
        <w:ind w:firstLine="688" w:firstLineChars="200"/>
        <w:jc w:val="center"/>
        <w:textAlignment w:val="baseline"/>
        <w:rPr>
          <w:del w:id="143" w:author="Voldenorttttttt" w:date="2026-06-30T12:43:27Z"/>
          <w:rFonts w:hint="eastAsia" w:ascii="仿宋" w:hAnsi="仿宋" w:eastAsia="仿宋" w:cs="仿宋"/>
          <w:b w:val="0"/>
          <w:bCs w:val="0"/>
          <w:color w:val="auto"/>
          <w:spacing w:val="12"/>
          <w:sz w:val="32"/>
          <w:szCs w:val="32"/>
          <w:lang w:val="en-US" w:eastAsia="zh-CN"/>
        </w:rPr>
      </w:pPr>
    </w:p>
    <w:p w14:paraId="4A00787F">
      <w:pPr>
        <w:keepNext w:val="0"/>
        <w:keepLines w:val="0"/>
        <w:pageBreakBefore w:val="0"/>
        <w:widowControl w:val="0"/>
        <w:kinsoku/>
        <w:wordWrap/>
        <w:overflowPunct/>
        <w:topLinePunct w:val="0"/>
        <w:autoSpaceDE w:val="0"/>
        <w:autoSpaceDN/>
        <w:bidi w:val="0"/>
        <w:adjustRightInd w:val="0"/>
        <w:snapToGrid w:val="0"/>
        <w:spacing w:line="560" w:lineRule="exact"/>
        <w:ind w:firstLine="688" w:firstLineChars="200"/>
        <w:jc w:val="center"/>
        <w:textAlignment w:val="baseline"/>
        <w:rPr>
          <w:del w:id="144" w:author="Voldenorttttttt" w:date="2026-06-30T12:43:27Z"/>
          <w:rFonts w:hint="eastAsia" w:ascii="仿宋" w:hAnsi="仿宋" w:eastAsia="仿宋" w:cs="仿宋"/>
          <w:b w:val="0"/>
          <w:bCs w:val="0"/>
          <w:color w:val="auto"/>
          <w:spacing w:val="12"/>
          <w:sz w:val="32"/>
          <w:szCs w:val="32"/>
          <w:lang w:val="en-US" w:eastAsia="zh-CN"/>
        </w:rPr>
      </w:pPr>
    </w:p>
    <w:p w14:paraId="7B8FEAB2">
      <w:pPr>
        <w:keepNext w:val="0"/>
        <w:keepLines w:val="0"/>
        <w:pageBreakBefore w:val="0"/>
        <w:widowControl w:val="0"/>
        <w:kinsoku/>
        <w:wordWrap/>
        <w:overflowPunct/>
        <w:topLinePunct w:val="0"/>
        <w:autoSpaceDE w:val="0"/>
        <w:autoSpaceDN/>
        <w:bidi w:val="0"/>
        <w:adjustRightInd w:val="0"/>
        <w:snapToGrid w:val="0"/>
        <w:spacing w:line="560" w:lineRule="exact"/>
        <w:ind w:firstLine="688" w:firstLineChars="200"/>
        <w:jc w:val="center"/>
        <w:textAlignment w:val="baseline"/>
        <w:rPr>
          <w:del w:id="145" w:author="Voldenorttttttt" w:date="2026-06-30T12:43:27Z"/>
          <w:rFonts w:hint="eastAsia" w:ascii="仿宋" w:hAnsi="仿宋" w:eastAsia="仿宋" w:cs="仿宋"/>
          <w:b w:val="0"/>
          <w:bCs w:val="0"/>
          <w:color w:val="auto"/>
          <w:spacing w:val="12"/>
          <w:sz w:val="32"/>
          <w:szCs w:val="32"/>
          <w:lang w:val="en-US" w:eastAsia="zh-CN"/>
        </w:rPr>
      </w:pPr>
    </w:p>
    <w:p w14:paraId="2EB9B06A">
      <w:pPr>
        <w:keepNext w:val="0"/>
        <w:keepLines w:val="0"/>
        <w:pageBreakBefore w:val="0"/>
        <w:widowControl w:val="0"/>
        <w:kinsoku/>
        <w:wordWrap/>
        <w:overflowPunct/>
        <w:topLinePunct w:val="0"/>
        <w:autoSpaceDE w:val="0"/>
        <w:autoSpaceDN/>
        <w:bidi w:val="0"/>
        <w:adjustRightInd w:val="0"/>
        <w:snapToGrid w:val="0"/>
        <w:spacing w:line="560" w:lineRule="exact"/>
        <w:ind w:firstLine="688" w:firstLineChars="200"/>
        <w:jc w:val="center"/>
        <w:textAlignment w:val="baseline"/>
        <w:rPr>
          <w:del w:id="146" w:author="Voldenorttttttt" w:date="2026-06-30T12:43:27Z"/>
          <w:rFonts w:hint="eastAsia" w:ascii="仿宋" w:hAnsi="仿宋" w:eastAsia="仿宋" w:cs="仿宋"/>
          <w:b w:val="0"/>
          <w:bCs w:val="0"/>
          <w:color w:val="auto"/>
          <w:spacing w:val="12"/>
          <w:sz w:val="32"/>
          <w:szCs w:val="32"/>
          <w:lang w:val="en-US" w:eastAsia="zh-CN"/>
        </w:rPr>
      </w:pPr>
    </w:p>
    <w:p w14:paraId="6BB612C6">
      <w:pPr>
        <w:keepNext w:val="0"/>
        <w:keepLines w:val="0"/>
        <w:pageBreakBefore w:val="0"/>
        <w:widowControl w:val="0"/>
        <w:kinsoku/>
        <w:wordWrap/>
        <w:overflowPunct/>
        <w:topLinePunct w:val="0"/>
        <w:autoSpaceDE w:val="0"/>
        <w:autoSpaceDN/>
        <w:bidi w:val="0"/>
        <w:adjustRightInd w:val="0"/>
        <w:snapToGrid w:val="0"/>
        <w:spacing w:line="560" w:lineRule="exact"/>
        <w:ind w:firstLine="688" w:firstLineChars="200"/>
        <w:jc w:val="center"/>
        <w:textAlignment w:val="baseline"/>
        <w:rPr>
          <w:del w:id="147" w:author="Voldenorttttttt" w:date="2026-06-30T12:43:27Z"/>
          <w:rFonts w:hint="eastAsia" w:ascii="仿宋" w:hAnsi="仿宋" w:eastAsia="仿宋" w:cs="仿宋"/>
          <w:b w:val="0"/>
          <w:bCs w:val="0"/>
          <w:color w:val="auto"/>
          <w:spacing w:val="12"/>
          <w:sz w:val="32"/>
          <w:szCs w:val="32"/>
          <w:lang w:val="en-US" w:eastAsia="zh-CN"/>
        </w:rPr>
      </w:pPr>
    </w:p>
    <w:p w14:paraId="7E0D29E3">
      <w:pPr>
        <w:keepNext w:val="0"/>
        <w:keepLines w:val="0"/>
        <w:pageBreakBefore w:val="0"/>
        <w:widowControl w:val="0"/>
        <w:kinsoku/>
        <w:wordWrap/>
        <w:overflowPunct/>
        <w:topLinePunct w:val="0"/>
        <w:autoSpaceDE w:val="0"/>
        <w:autoSpaceDN/>
        <w:bidi w:val="0"/>
        <w:adjustRightInd w:val="0"/>
        <w:snapToGrid w:val="0"/>
        <w:spacing w:line="560" w:lineRule="exact"/>
        <w:ind w:firstLine="688" w:firstLineChars="200"/>
        <w:jc w:val="center"/>
        <w:textAlignment w:val="baseline"/>
        <w:rPr>
          <w:ins w:id="148" w:author="Voldenorttttttt" w:date="2026-07-02T17:03:39Z"/>
          <w:rFonts w:hint="eastAsia" w:ascii="仿宋" w:hAnsi="仿宋" w:eastAsia="仿宋" w:cs="仿宋"/>
          <w:b w:val="0"/>
          <w:bCs w:val="0"/>
          <w:color w:val="auto"/>
          <w:spacing w:val="12"/>
          <w:sz w:val="32"/>
          <w:szCs w:val="32"/>
          <w:lang w:val="en-US" w:eastAsia="zh-CN"/>
        </w:rPr>
      </w:pPr>
    </w:p>
    <w:p w14:paraId="4601C512">
      <w:pPr>
        <w:keepNext w:val="0"/>
        <w:keepLines w:val="0"/>
        <w:pageBreakBefore w:val="0"/>
        <w:widowControl w:val="0"/>
        <w:kinsoku/>
        <w:wordWrap/>
        <w:overflowPunct/>
        <w:topLinePunct w:val="0"/>
        <w:autoSpaceDE w:val="0"/>
        <w:autoSpaceDN/>
        <w:bidi w:val="0"/>
        <w:adjustRightInd w:val="0"/>
        <w:snapToGrid w:val="0"/>
        <w:spacing w:line="560" w:lineRule="exact"/>
        <w:ind w:firstLine="688" w:firstLineChars="200"/>
        <w:jc w:val="center"/>
        <w:textAlignment w:val="baseline"/>
        <w:rPr>
          <w:rFonts w:hint="eastAsia" w:ascii="仿宋" w:hAnsi="仿宋" w:eastAsia="仿宋" w:cs="仿宋"/>
          <w:b w:val="0"/>
          <w:bCs w:val="0"/>
          <w:color w:val="auto"/>
          <w:spacing w:val="12"/>
          <w:sz w:val="32"/>
          <w:szCs w:val="32"/>
          <w:lang w:val="en-US" w:eastAsia="zh-CN"/>
        </w:rPr>
      </w:pPr>
      <w:r>
        <w:rPr>
          <w:rFonts w:hint="eastAsia" w:ascii="仿宋" w:hAnsi="仿宋" w:eastAsia="仿宋" w:cs="仿宋"/>
          <w:b w:val="0"/>
          <w:bCs w:val="0"/>
          <w:color w:val="auto"/>
          <w:spacing w:val="12"/>
          <w:sz w:val="32"/>
          <w:szCs w:val="32"/>
          <w:lang w:val="en-US" w:eastAsia="zh-CN"/>
        </w:rPr>
        <w:t>图2：坍塌事故发生后建筑残留结构（位置：房屋南侧二楼正面）</w:t>
      </w:r>
    </w:p>
    <w:p w14:paraId="40F23675">
      <w:pPr>
        <w:pStyle w:val="2"/>
        <w:keepNext w:val="0"/>
        <w:keepLines w:val="0"/>
        <w:pageBreakBefore w:val="0"/>
        <w:widowControl w:val="0"/>
        <w:kinsoku/>
        <w:wordWrap/>
        <w:overflowPunct/>
        <w:topLinePunct w:val="0"/>
        <w:autoSpaceDE w:val="0"/>
        <w:autoSpaceDN/>
        <w:bidi w:val="0"/>
        <w:spacing w:beforeLines="0" w:afterLines="0" w:line="560" w:lineRule="exact"/>
        <w:ind w:right="0" w:firstLine="688" w:firstLineChars="200"/>
        <w:jc w:val="both"/>
        <w:rPr>
          <w:rFonts w:hint="default" w:ascii="楷体" w:hAnsi="楷体" w:eastAsia="楷体" w:cs="楷体"/>
          <w:b w:val="0"/>
          <w:bCs w:val="0"/>
          <w:snapToGrid w:val="0"/>
          <w:color w:val="auto"/>
          <w:spacing w:val="12"/>
          <w:kern w:val="0"/>
          <w:sz w:val="32"/>
          <w:szCs w:val="32"/>
          <w:lang w:val="en-US" w:eastAsia="zh-CN" w:bidi="ar-SA"/>
        </w:rPr>
      </w:pPr>
      <w:r>
        <w:rPr>
          <w:rFonts w:hint="eastAsia" w:ascii="楷体" w:hAnsi="楷体" w:eastAsia="楷体" w:cs="楷体"/>
          <w:b w:val="0"/>
          <w:bCs w:val="0"/>
          <w:snapToGrid w:val="0"/>
          <w:color w:val="auto"/>
          <w:spacing w:val="12"/>
          <w:kern w:val="0"/>
          <w:sz w:val="32"/>
          <w:szCs w:val="32"/>
          <w:lang w:val="en-US" w:eastAsia="zh-CN" w:bidi="ar-SA"/>
        </w:rPr>
        <w:t>（四）事故发生时天气情况</w:t>
      </w:r>
    </w:p>
    <w:p w14:paraId="5C82538A">
      <w:pPr>
        <w:pStyle w:val="2"/>
        <w:keepNext w:val="0"/>
        <w:keepLines w:val="0"/>
        <w:pageBreakBefore w:val="0"/>
        <w:widowControl w:val="0"/>
        <w:kinsoku/>
        <w:wordWrap/>
        <w:overflowPunct/>
        <w:topLinePunct w:val="0"/>
        <w:autoSpaceDE w:val="0"/>
        <w:autoSpaceDN/>
        <w:bidi w:val="0"/>
        <w:spacing w:beforeLines="0" w:afterLines="0" w:line="560" w:lineRule="exact"/>
        <w:ind w:right="0" w:firstLine="640" w:firstLineChars="200"/>
        <w:jc w:val="both"/>
        <w:rPr>
          <w:rFonts w:hint="eastAsia" w:ascii="仿宋" w:hAnsi="仿宋" w:eastAsia="仿宋" w:cs="仿宋"/>
          <w:b w:val="0"/>
          <w:bCs w:val="0"/>
          <w:snapToGrid/>
          <w:color w:val="auto"/>
          <w:kern w:val="2"/>
          <w:sz w:val="32"/>
          <w:szCs w:val="32"/>
          <w:highlight w:val="none"/>
          <w:lang w:val="en-US" w:eastAsia="zh-CN" w:bidi="ar-SA"/>
        </w:rPr>
      </w:pPr>
      <w:r>
        <w:rPr>
          <w:rFonts w:hint="eastAsia" w:ascii="仿宋" w:hAnsi="仿宋" w:eastAsia="仿宋" w:cs="仿宋"/>
          <w:b w:val="0"/>
          <w:bCs w:val="0"/>
          <w:snapToGrid/>
          <w:color w:val="auto"/>
          <w:kern w:val="2"/>
          <w:sz w:val="32"/>
          <w:szCs w:val="32"/>
          <w:highlight w:val="none"/>
          <w:lang w:val="en-US" w:eastAsia="zh-CN" w:bidi="ar-SA"/>
        </w:rPr>
        <w:t>据气象数据，开平市3月7日晴间多云，最高气温24℃，最低气温16℃，轻度雾霾，南风一级。2026年2月至3月期间，江门市陆区及近海没有发生1.0级以上地震的直接记录。因此，排除因当天恶劣天气、地震等自然灾害因素引发事故。</w:t>
      </w:r>
    </w:p>
    <w:p w14:paraId="349C6806">
      <w:pPr>
        <w:keepNext w:val="0"/>
        <w:keepLines w:val="0"/>
        <w:pageBreakBefore w:val="0"/>
        <w:widowControl w:val="0"/>
        <w:kinsoku/>
        <w:wordWrap/>
        <w:overflowPunct/>
        <w:topLinePunct w:val="0"/>
        <w:autoSpaceDE w:val="0"/>
        <w:autoSpaceDN/>
        <w:bidi w:val="0"/>
        <w:adjustRightInd w:val="0"/>
        <w:snapToGrid w:val="0"/>
        <w:spacing w:line="560" w:lineRule="exact"/>
        <w:ind w:right="0" w:firstLine="660" w:firstLineChars="200"/>
        <w:jc w:val="both"/>
        <w:textAlignment w:val="baseline"/>
        <w:outlineLvl w:val="2"/>
        <w:rPr>
          <w:rFonts w:hint="default" w:ascii="黑体" w:hAnsi="黑体" w:eastAsia="黑体" w:cs="黑体"/>
          <w:color w:val="auto"/>
          <w:sz w:val="32"/>
          <w:szCs w:val="32"/>
          <w:lang w:val="en-US" w:eastAsia="zh-CN"/>
        </w:rPr>
      </w:pPr>
      <w:r>
        <w:rPr>
          <w:rFonts w:ascii="黑体" w:hAnsi="黑体" w:eastAsia="黑体" w:cs="黑体"/>
          <w:color w:val="auto"/>
          <w:spacing w:val="5"/>
          <w:sz w:val="32"/>
          <w:szCs w:val="32"/>
          <w:lang w:eastAsia="zh-CN"/>
        </w:rPr>
        <w:t>二、事故</w:t>
      </w:r>
      <w:r>
        <w:rPr>
          <w:rFonts w:hint="eastAsia" w:ascii="黑体" w:hAnsi="黑体" w:eastAsia="黑体" w:cs="黑体"/>
          <w:color w:val="auto"/>
          <w:spacing w:val="5"/>
          <w:sz w:val="32"/>
          <w:szCs w:val="32"/>
          <w:lang w:val="en-US" w:eastAsia="zh-CN"/>
        </w:rPr>
        <w:t>发生经过及应急处置情况</w:t>
      </w:r>
    </w:p>
    <w:p w14:paraId="6E4E8FC1">
      <w:pPr>
        <w:keepNext w:val="0"/>
        <w:keepLines w:val="0"/>
        <w:pageBreakBefore w:val="0"/>
        <w:widowControl w:val="0"/>
        <w:kinsoku/>
        <w:wordWrap/>
        <w:overflowPunct/>
        <w:topLinePunct w:val="0"/>
        <w:autoSpaceDE w:val="0"/>
        <w:autoSpaceDN/>
        <w:bidi w:val="0"/>
        <w:adjustRightInd w:val="0"/>
        <w:snapToGrid w:val="0"/>
        <w:spacing w:line="560" w:lineRule="exact"/>
        <w:ind w:right="0" w:firstLine="688" w:firstLineChars="200"/>
        <w:jc w:val="both"/>
        <w:textAlignment w:val="baseline"/>
        <w:rPr>
          <w:rFonts w:hint="eastAsia" w:ascii="楷体" w:hAnsi="楷体" w:eastAsia="楷体" w:cs="楷体"/>
          <w:b w:val="0"/>
          <w:bCs w:val="0"/>
          <w:color w:val="auto"/>
          <w:spacing w:val="12"/>
          <w:sz w:val="32"/>
          <w:szCs w:val="32"/>
          <w:lang w:eastAsia="zh-CN"/>
        </w:rPr>
      </w:pPr>
      <w:r>
        <w:rPr>
          <w:rFonts w:hint="eastAsia" w:ascii="楷体" w:hAnsi="楷体" w:eastAsia="楷体" w:cs="楷体"/>
          <w:b w:val="0"/>
          <w:bCs w:val="0"/>
          <w:color w:val="auto"/>
          <w:spacing w:val="12"/>
          <w:sz w:val="32"/>
          <w:szCs w:val="32"/>
          <w:lang w:eastAsia="zh-CN"/>
        </w:rPr>
        <w:t>（一）事故发生经过</w:t>
      </w:r>
    </w:p>
    <w:p w14:paraId="76CA047F">
      <w:pPr>
        <w:pStyle w:val="5"/>
        <w:keepNext w:val="0"/>
        <w:keepLines w:val="0"/>
        <w:pageBreakBefore w:val="0"/>
        <w:widowControl w:val="0"/>
        <w:kinsoku/>
        <w:wordWrap/>
        <w:overflowPunct/>
        <w:topLinePunct w:val="0"/>
        <w:autoSpaceDE w:val="0"/>
        <w:autoSpaceDN/>
        <w:bidi w:val="0"/>
        <w:adjustRightInd w:val="0"/>
        <w:snapToGrid w:val="0"/>
        <w:spacing w:line="560" w:lineRule="exact"/>
        <w:ind w:right="0" w:firstLine="640" w:firstLineChars="200"/>
        <w:jc w:val="both"/>
        <w:textAlignment w:val="baseline"/>
        <w:rPr>
          <w:rFonts w:hint="default"/>
          <w:snapToGrid/>
          <w:color w:val="auto"/>
          <w:kern w:val="2"/>
          <w:lang w:val="en-US" w:eastAsia="zh-CN"/>
        </w:rPr>
      </w:pPr>
      <w:r>
        <w:rPr>
          <w:rFonts w:hint="eastAsia"/>
          <w:snapToGrid/>
          <w:color w:val="auto"/>
          <w:kern w:val="2"/>
          <w:lang w:val="en-US" w:eastAsia="zh-CN"/>
        </w:rPr>
        <w:t>3</w:t>
      </w:r>
      <w:r>
        <w:rPr>
          <w:rFonts w:hint="eastAsia"/>
          <w:snapToGrid/>
          <w:color w:val="auto"/>
          <w:kern w:val="2"/>
          <w:lang w:eastAsia="zh-CN"/>
        </w:rPr>
        <w:t>月</w:t>
      </w:r>
      <w:r>
        <w:rPr>
          <w:rFonts w:hint="eastAsia"/>
          <w:snapToGrid/>
          <w:color w:val="auto"/>
          <w:kern w:val="2"/>
          <w:lang w:val="en-US" w:eastAsia="zh-CN"/>
        </w:rPr>
        <w:t>7</w:t>
      </w:r>
      <w:r>
        <w:rPr>
          <w:rFonts w:hint="eastAsia"/>
          <w:snapToGrid/>
          <w:color w:val="auto"/>
          <w:kern w:val="2"/>
          <w:lang w:eastAsia="zh-CN"/>
        </w:rPr>
        <w:t>日</w:t>
      </w:r>
      <w:r>
        <w:rPr>
          <w:rFonts w:hint="eastAsia"/>
          <w:snapToGrid/>
          <w:color w:val="auto"/>
          <w:kern w:val="2"/>
          <w:lang w:val="en-US" w:eastAsia="zh-CN"/>
        </w:rPr>
        <w:t>1</w:t>
      </w:r>
      <w:r>
        <w:rPr>
          <w:rFonts w:hint="eastAsia"/>
          <w:snapToGrid/>
          <w:color w:val="auto"/>
          <w:kern w:val="2"/>
          <w:lang w:eastAsia="zh-CN"/>
        </w:rPr>
        <w:t>0时许，</w:t>
      </w:r>
      <w:r>
        <w:rPr>
          <w:rFonts w:hint="eastAsia" w:ascii="仿宋" w:hAnsi="仿宋" w:eastAsia="仿宋" w:cs="仿宋"/>
          <w:b w:val="0"/>
          <w:bCs w:val="0"/>
          <w:color w:val="auto"/>
          <w:spacing w:val="19"/>
          <w:sz w:val="32"/>
          <w:szCs w:val="32"/>
          <w:lang w:eastAsia="zh-CN"/>
        </w:rPr>
        <w:t>吴</w:t>
      </w:r>
      <w:ins w:id="149" w:author="Voldenorttttttt" w:date="2026-06-30T12:35:59Z">
        <w:r>
          <w:rPr>
            <w:rFonts w:hint="eastAsia" w:ascii="仿宋" w:hAnsi="仿宋" w:eastAsia="仿宋" w:cs="仿宋"/>
            <w:b w:val="0"/>
            <w:bCs w:val="0"/>
            <w:color w:val="auto"/>
            <w:spacing w:val="12"/>
            <w:sz w:val="32"/>
            <w:szCs w:val="32"/>
            <w:lang w:val="en-US" w:eastAsia="zh-CN"/>
          </w:rPr>
          <w:t>某</w:t>
        </w:r>
      </w:ins>
      <w:del w:id="150" w:author="Voldenorttttttt" w:date="2026-06-30T12:35:59Z">
        <w:r>
          <w:rPr>
            <w:rFonts w:hint="eastAsia" w:ascii="仿宋" w:hAnsi="仿宋" w:eastAsia="仿宋" w:cs="仿宋"/>
            <w:b w:val="0"/>
            <w:bCs w:val="0"/>
            <w:color w:val="auto"/>
            <w:spacing w:val="19"/>
            <w:sz w:val="32"/>
            <w:szCs w:val="32"/>
            <w:lang w:eastAsia="zh-CN"/>
          </w:rPr>
          <w:delText>雪</w:delText>
        </w:r>
      </w:del>
      <w:r>
        <w:rPr>
          <w:rFonts w:hint="eastAsia" w:ascii="仿宋" w:hAnsi="仿宋" w:eastAsia="仿宋" w:cs="仿宋"/>
          <w:b w:val="0"/>
          <w:bCs w:val="0"/>
          <w:color w:val="auto"/>
          <w:spacing w:val="19"/>
          <w:sz w:val="32"/>
          <w:szCs w:val="32"/>
          <w:lang w:eastAsia="zh-CN"/>
        </w:rPr>
        <w:t>欣</w:t>
      </w:r>
      <w:r>
        <w:rPr>
          <w:rFonts w:hint="eastAsia" w:cs="仿宋"/>
          <w:b w:val="0"/>
          <w:bCs w:val="0"/>
          <w:color w:val="auto"/>
          <w:spacing w:val="19"/>
          <w:sz w:val="32"/>
          <w:szCs w:val="32"/>
          <w:lang w:eastAsia="zh-CN"/>
        </w:rPr>
        <w:t>、吴</w:t>
      </w:r>
      <w:ins w:id="151" w:author="Voldenorttttttt" w:date="2026-06-30T12:36:00Z">
        <w:r>
          <w:rPr>
            <w:rFonts w:hint="eastAsia" w:ascii="仿宋" w:hAnsi="仿宋" w:eastAsia="仿宋" w:cs="仿宋"/>
            <w:b w:val="0"/>
            <w:bCs w:val="0"/>
            <w:color w:val="auto"/>
            <w:spacing w:val="12"/>
            <w:sz w:val="32"/>
            <w:szCs w:val="32"/>
            <w:lang w:val="en-US" w:eastAsia="zh-CN"/>
          </w:rPr>
          <w:t>某</w:t>
        </w:r>
      </w:ins>
      <w:del w:id="152" w:author="Voldenorttttttt" w:date="2026-06-30T12:36:00Z">
        <w:r>
          <w:rPr>
            <w:rFonts w:hint="eastAsia" w:cs="仿宋"/>
            <w:b w:val="0"/>
            <w:bCs w:val="0"/>
            <w:color w:val="auto"/>
            <w:spacing w:val="19"/>
            <w:sz w:val="32"/>
            <w:szCs w:val="32"/>
            <w:lang w:eastAsia="zh-CN"/>
          </w:rPr>
          <w:delText>健</w:delText>
        </w:r>
      </w:del>
      <w:r>
        <w:rPr>
          <w:rFonts w:hint="eastAsia" w:cs="仿宋"/>
          <w:b w:val="0"/>
          <w:bCs w:val="0"/>
          <w:color w:val="auto"/>
          <w:spacing w:val="19"/>
          <w:sz w:val="32"/>
          <w:szCs w:val="32"/>
          <w:lang w:eastAsia="zh-CN"/>
        </w:rPr>
        <w:t>辉</w:t>
      </w:r>
      <w:r>
        <w:rPr>
          <w:rFonts w:hint="eastAsia" w:cs="仿宋"/>
          <w:b w:val="0"/>
          <w:bCs w:val="0"/>
          <w:color w:val="auto"/>
          <w:spacing w:val="19"/>
          <w:sz w:val="32"/>
          <w:szCs w:val="32"/>
          <w:lang w:val="en-US" w:eastAsia="zh-CN"/>
        </w:rPr>
        <w:t>等作业人员在</w:t>
      </w:r>
      <w:r>
        <w:rPr>
          <w:rFonts w:hint="eastAsia"/>
          <w:snapToGrid/>
          <w:color w:val="auto"/>
          <w:kern w:val="2"/>
          <w:lang w:eastAsia="zh-CN"/>
        </w:rPr>
        <w:t>开平市长沙街道东升村委五东村5号旧房屋</w:t>
      </w:r>
      <w:r>
        <w:rPr>
          <w:rFonts w:hint="eastAsia"/>
          <w:snapToGrid/>
          <w:color w:val="auto"/>
          <w:kern w:val="2"/>
          <w:lang w:val="en-US" w:eastAsia="zh-CN"/>
        </w:rPr>
        <w:t>二层开展拆除作业</w:t>
      </w:r>
      <w:r>
        <w:rPr>
          <w:rFonts w:hint="eastAsia"/>
          <w:snapToGrid/>
          <w:color w:val="auto"/>
          <w:kern w:val="2"/>
          <w:lang w:eastAsia="zh-CN"/>
        </w:rPr>
        <w:t>，</w:t>
      </w:r>
      <w:r>
        <w:rPr>
          <w:rFonts w:hint="eastAsia"/>
          <w:snapToGrid/>
          <w:color w:val="auto"/>
          <w:kern w:val="2"/>
          <w:lang w:val="en-US" w:eastAsia="zh-CN"/>
        </w:rPr>
        <w:t>作业期间均未佩戴安全帽，且在未对房屋屋面施工面设置有效临时支撑的情况下，采用由北向南推进的方式，使用冲击钻进行人工拆除，导致支撑屋面的边墙失稳，北侧二层屋面混凝土板块突然坍塌</w:t>
      </w:r>
      <w:r>
        <w:rPr>
          <w:rFonts w:hint="eastAsia"/>
          <w:snapToGrid/>
          <w:color w:val="auto"/>
          <w:kern w:val="2"/>
          <w:lang w:eastAsia="zh-CN"/>
        </w:rPr>
        <w:t>，</w:t>
      </w:r>
      <w:r>
        <w:rPr>
          <w:rFonts w:hint="eastAsia"/>
          <w:snapToGrid/>
          <w:color w:val="auto"/>
          <w:kern w:val="2"/>
          <w:lang w:val="en-US" w:eastAsia="zh-CN"/>
        </w:rPr>
        <w:t>致使吴</w:t>
      </w:r>
      <w:ins w:id="153" w:author="Voldenorttttttt" w:date="2026-06-30T12:36:03Z">
        <w:r>
          <w:rPr>
            <w:rFonts w:hint="eastAsia" w:ascii="仿宋" w:hAnsi="仿宋" w:eastAsia="仿宋" w:cs="仿宋"/>
            <w:b w:val="0"/>
            <w:bCs w:val="0"/>
            <w:color w:val="auto"/>
            <w:spacing w:val="12"/>
            <w:sz w:val="32"/>
            <w:szCs w:val="32"/>
            <w:lang w:val="en-US" w:eastAsia="zh-CN"/>
          </w:rPr>
          <w:t>某</w:t>
        </w:r>
      </w:ins>
      <w:del w:id="154" w:author="Voldenorttttttt" w:date="2026-06-30T12:36:03Z">
        <w:r>
          <w:rPr>
            <w:rFonts w:hint="eastAsia"/>
            <w:snapToGrid/>
            <w:color w:val="auto"/>
            <w:kern w:val="2"/>
            <w:lang w:val="en-US" w:eastAsia="zh-CN"/>
          </w:rPr>
          <w:delText>雪</w:delText>
        </w:r>
      </w:del>
      <w:r>
        <w:rPr>
          <w:rFonts w:hint="eastAsia"/>
          <w:snapToGrid/>
          <w:color w:val="auto"/>
          <w:kern w:val="2"/>
          <w:lang w:val="en-US" w:eastAsia="zh-CN"/>
        </w:rPr>
        <w:t>欣、吴</w:t>
      </w:r>
      <w:ins w:id="155" w:author="Voldenorttttttt" w:date="2026-06-30T12:36:04Z">
        <w:r>
          <w:rPr>
            <w:rFonts w:hint="eastAsia" w:ascii="仿宋" w:hAnsi="仿宋" w:eastAsia="仿宋" w:cs="仿宋"/>
            <w:b w:val="0"/>
            <w:bCs w:val="0"/>
            <w:color w:val="auto"/>
            <w:spacing w:val="12"/>
            <w:sz w:val="32"/>
            <w:szCs w:val="32"/>
            <w:lang w:val="en-US" w:eastAsia="zh-CN"/>
          </w:rPr>
          <w:t>某</w:t>
        </w:r>
      </w:ins>
      <w:del w:id="156" w:author="Voldenorttttttt" w:date="2026-06-30T12:36:04Z">
        <w:r>
          <w:rPr>
            <w:rFonts w:hint="eastAsia"/>
            <w:snapToGrid/>
            <w:color w:val="auto"/>
            <w:kern w:val="2"/>
            <w:lang w:val="en-US" w:eastAsia="zh-CN"/>
          </w:rPr>
          <w:delText>健</w:delText>
        </w:r>
      </w:del>
      <w:r>
        <w:rPr>
          <w:rFonts w:hint="eastAsia"/>
          <w:snapToGrid/>
          <w:color w:val="auto"/>
          <w:kern w:val="2"/>
          <w:lang w:val="en-US" w:eastAsia="zh-CN"/>
        </w:rPr>
        <w:t>辉被坍塌的屋面混凝土板块压住</w:t>
      </w:r>
      <w:r>
        <w:rPr>
          <w:rFonts w:hint="eastAsia" w:cs="仿宋"/>
          <w:b w:val="0"/>
          <w:bCs w:val="0"/>
          <w:color w:val="auto"/>
          <w:spacing w:val="19"/>
          <w:sz w:val="32"/>
          <w:szCs w:val="32"/>
          <w:lang w:val="en-US" w:eastAsia="zh-CN"/>
        </w:rPr>
        <w:t>。</w:t>
      </w:r>
    </w:p>
    <w:p w14:paraId="4FD01927">
      <w:pPr>
        <w:pStyle w:val="3"/>
        <w:keepNext w:val="0"/>
        <w:keepLines w:val="0"/>
        <w:pageBreakBefore w:val="0"/>
        <w:widowControl w:val="0"/>
        <w:kinsoku/>
        <w:wordWrap/>
        <w:overflowPunct/>
        <w:topLinePunct w:val="0"/>
        <w:autoSpaceDE w:val="0"/>
        <w:autoSpaceDN/>
        <w:bidi w:val="0"/>
        <w:adjustRightInd w:val="0"/>
        <w:snapToGrid w:val="0"/>
        <w:spacing w:beforeLines="0" w:afterLines="0" w:line="560" w:lineRule="exact"/>
        <w:ind w:right="0" w:firstLine="688" w:firstLineChars="200"/>
        <w:jc w:val="both"/>
        <w:textAlignment w:val="baseline"/>
        <w:rPr>
          <w:rFonts w:hint="eastAsia" w:ascii="楷体" w:hAnsi="楷体" w:eastAsia="楷体" w:cs="楷体"/>
          <w:b w:val="0"/>
          <w:bCs w:val="0"/>
          <w:snapToGrid w:val="0"/>
          <w:color w:val="auto"/>
          <w:spacing w:val="12"/>
          <w:sz w:val="32"/>
          <w:szCs w:val="32"/>
          <w:lang w:val="en-US" w:eastAsia="zh-CN" w:bidi="ar-SA"/>
        </w:rPr>
      </w:pPr>
      <w:bookmarkStart w:id="0" w:name="_Toc9784"/>
      <w:r>
        <w:rPr>
          <w:rFonts w:hint="eastAsia" w:ascii="楷体" w:hAnsi="楷体" w:eastAsia="楷体" w:cs="楷体"/>
          <w:b w:val="0"/>
          <w:bCs w:val="0"/>
          <w:snapToGrid w:val="0"/>
          <w:color w:val="auto"/>
          <w:spacing w:val="12"/>
          <w:sz w:val="32"/>
          <w:szCs w:val="32"/>
          <w:lang w:val="en-US" w:eastAsia="zh-CN" w:bidi="ar-SA"/>
        </w:rPr>
        <w:t>（二）事故应急处置及评估情况</w:t>
      </w:r>
      <w:bookmarkEnd w:id="0"/>
    </w:p>
    <w:p w14:paraId="35FD8B8A">
      <w:pPr>
        <w:keepNext w:val="0"/>
        <w:keepLines w:val="0"/>
        <w:pageBreakBefore w:val="0"/>
        <w:widowControl w:val="0"/>
        <w:kinsoku/>
        <w:wordWrap/>
        <w:overflowPunct/>
        <w:topLinePunct w:val="0"/>
        <w:autoSpaceDE w:val="0"/>
        <w:autoSpaceDN/>
        <w:bidi w:val="0"/>
        <w:adjustRightInd w:val="0"/>
        <w:snapToGrid w:val="0"/>
        <w:spacing w:line="560" w:lineRule="exact"/>
        <w:ind w:right="0" w:firstLine="643" w:firstLineChars="200"/>
        <w:jc w:val="both"/>
        <w:textAlignment w:val="baseline"/>
        <w:rPr>
          <w:rFonts w:hint="eastAsia" w:ascii="仿宋" w:hAnsi="仿宋" w:eastAsia="仿宋" w:cs="仿宋"/>
          <w:snapToGrid/>
          <w:color w:val="auto"/>
          <w:kern w:val="2"/>
          <w:sz w:val="32"/>
          <w:szCs w:val="32"/>
          <w:lang w:val="en-US" w:eastAsia="zh-CN" w:bidi="ar-SA"/>
        </w:rPr>
      </w:pPr>
      <w:r>
        <w:rPr>
          <w:rFonts w:hint="eastAsia" w:ascii="仿宋" w:hAnsi="仿宋" w:eastAsia="仿宋" w:cs="仿宋"/>
          <w:b/>
          <w:bCs/>
          <w:snapToGrid/>
          <w:color w:val="auto"/>
          <w:kern w:val="2"/>
          <w:sz w:val="32"/>
          <w:szCs w:val="32"/>
          <w:lang w:val="en-US" w:eastAsia="zh-CN" w:bidi="ar-SA"/>
        </w:rPr>
        <w:t>1.应急救援处置情况。</w:t>
      </w:r>
      <w:r>
        <w:rPr>
          <w:rFonts w:hint="eastAsia" w:ascii="仿宋" w:hAnsi="仿宋" w:eastAsia="仿宋" w:cs="仿宋"/>
          <w:snapToGrid/>
          <w:color w:val="auto"/>
          <w:kern w:val="2"/>
          <w:sz w:val="32"/>
          <w:szCs w:val="32"/>
          <w:lang w:val="en-US" w:eastAsia="zh-CN" w:bidi="ar-SA"/>
        </w:rPr>
        <w:t>2026年3月7日10时19分许，吴</w:t>
      </w:r>
      <w:del w:id="157" w:author="Voldenorttttttt" w:date="2026-07-02T17:20:58Z">
        <w:r>
          <w:rPr>
            <w:rFonts w:hint="default" w:ascii="仿宋" w:hAnsi="仿宋" w:eastAsia="仿宋" w:cs="仿宋"/>
            <w:snapToGrid/>
            <w:color w:val="auto"/>
            <w:kern w:val="2"/>
            <w:sz w:val="32"/>
            <w:szCs w:val="32"/>
            <w:lang w:val="en-US" w:eastAsia="zh-CN" w:bidi="ar-SA"/>
          </w:rPr>
          <w:delText>振</w:delText>
        </w:r>
      </w:del>
      <w:ins w:id="158" w:author="Voldenorttttttt" w:date="2026-07-02T17:20:59Z">
        <w:r>
          <w:rPr>
            <w:rFonts w:hint="eastAsia" w:ascii="仿宋" w:hAnsi="仿宋" w:eastAsia="仿宋" w:cs="仿宋"/>
            <w:snapToGrid/>
            <w:color w:val="auto"/>
            <w:kern w:val="2"/>
            <w:sz w:val="32"/>
            <w:szCs w:val="32"/>
            <w:lang w:val="en-US" w:eastAsia="zh-CN" w:bidi="ar-SA"/>
          </w:rPr>
          <w:t>某</w:t>
        </w:r>
      </w:ins>
      <w:r>
        <w:rPr>
          <w:rFonts w:hint="eastAsia" w:ascii="仿宋" w:hAnsi="仿宋" w:eastAsia="仿宋" w:cs="仿宋"/>
          <w:snapToGrid/>
          <w:color w:val="auto"/>
          <w:kern w:val="2"/>
          <w:sz w:val="32"/>
          <w:szCs w:val="32"/>
          <w:lang w:val="en-US" w:eastAsia="zh-CN" w:bidi="ar-SA"/>
        </w:rPr>
        <w:t>强拨打110、120电话求助，称开平市长沙街道东升村委五东村发生工人被埋压事件，被困人员为2人，受困位置在楼房二楼。接警后，三江大道消防救援站消防救援人员、120医护人员等相继赶到事发现场组织开展救援救治工作。随后，市公安局、市应急管理局、市住房和城乡建设局及长沙街道办事处等部门单位相关工作人员赶到现场，各司其职，做好现场保护、围闭等现场秩序稳控、情况调查及应急处置工作。</w:t>
      </w:r>
    </w:p>
    <w:p w14:paraId="6B6C09E4">
      <w:pPr>
        <w:keepNext w:val="0"/>
        <w:keepLines w:val="0"/>
        <w:pageBreakBefore w:val="0"/>
        <w:widowControl w:val="0"/>
        <w:kinsoku/>
        <w:wordWrap/>
        <w:overflowPunct/>
        <w:topLinePunct w:val="0"/>
        <w:autoSpaceDE w:val="0"/>
        <w:autoSpaceDN/>
        <w:bidi w:val="0"/>
        <w:adjustRightInd w:val="0"/>
        <w:snapToGrid w:val="0"/>
        <w:spacing w:line="560" w:lineRule="exact"/>
        <w:ind w:right="0" w:firstLine="643" w:firstLineChars="200"/>
        <w:jc w:val="both"/>
        <w:textAlignment w:val="baseline"/>
        <w:rPr>
          <w:rFonts w:hint="eastAsia" w:ascii="仿宋" w:hAnsi="仿宋" w:eastAsia="仿宋" w:cs="仿宋"/>
          <w:snapToGrid/>
          <w:color w:val="auto"/>
          <w:kern w:val="2"/>
          <w:sz w:val="32"/>
          <w:szCs w:val="32"/>
          <w:lang w:val="en-US" w:eastAsia="zh-CN" w:bidi="ar-SA"/>
        </w:rPr>
      </w:pPr>
      <w:r>
        <w:rPr>
          <w:rFonts w:hint="eastAsia" w:ascii="仿宋" w:hAnsi="仿宋" w:eastAsia="仿宋" w:cs="仿宋"/>
          <w:b/>
          <w:bCs/>
          <w:snapToGrid/>
          <w:color w:val="auto"/>
          <w:kern w:val="2"/>
          <w:sz w:val="32"/>
          <w:szCs w:val="32"/>
          <w:lang w:val="en-US" w:eastAsia="zh-CN" w:bidi="ar-SA"/>
        </w:rPr>
        <w:t>2.医疗救治和善后情况。</w:t>
      </w:r>
      <w:r>
        <w:rPr>
          <w:rFonts w:hint="eastAsia" w:ascii="仿宋" w:hAnsi="仿宋" w:eastAsia="仿宋" w:cs="仿宋"/>
          <w:snapToGrid/>
          <w:color w:val="auto"/>
          <w:kern w:val="2"/>
          <w:sz w:val="32"/>
          <w:szCs w:val="32"/>
          <w:lang w:val="en-US" w:eastAsia="zh-CN" w:bidi="ar-SA"/>
        </w:rPr>
        <w:t>11时30分，第一名被困人员吴</w:t>
      </w:r>
      <w:ins w:id="159" w:author="Voldenorttttttt" w:date="2026-06-30T12:36:13Z">
        <w:r>
          <w:rPr>
            <w:rFonts w:hint="eastAsia" w:ascii="仿宋" w:hAnsi="仿宋" w:eastAsia="仿宋" w:cs="仿宋"/>
            <w:b w:val="0"/>
            <w:bCs w:val="0"/>
            <w:color w:val="auto"/>
            <w:spacing w:val="12"/>
            <w:sz w:val="32"/>
            <w:szCs w:val="32"/>
            <w:lang w:val="en-US" w:eastAsia="zh-CN"/>
          </w:rPr>
          <w:t>某</w:t>
        </w:r>
      </w:ins>
      <w:del w:id="160" w:author="Voldenorttttttt" w:date="2026-06-30T12:36:13Z">
        <w:r>
          <w:rPr>
            <w:rFonts w:hint="eastAsia" w:ascii="仿宋" w:hAnsi="仿宋" w:eastAsia="仿宋" w:cs="仿宋"/>
            <w:snapToGrid/>
            <w:color w:val="auto"/>
            <w:kern w:val="2"/>
            <w:sz w:val="32"/>
            <w:szCs w:val="32"/>
            <w:lang w:val="en-US" w:eastAsia="zh-CN" w:bidi="ar-SA"/>
          </w:rPr>
          <w:delText>雪</w:delText>
        </w:r>
      </w:del>
      <w:r>
        <w:rPr>
          <w:rFonts w:hint="eastAsia" w:ascii="仿宋" w:hAnsi="仿宋" w:eastAsia="仿宋" w:cs="仿宋"/>
          <w:snapToGrid/>
          <w:color w:val="auto"/>
          <w:kern w:val="2"/>
          <w:sz w:val="32"/>
          <w:szCs w:val="32"/>
          <w:lang w:val="en-US" w:eastAsia="zh-CN" w:bidi="ar-SA"/>
        </w:rPr>
        <w:t>欣被成功救出并移交120急救人员。12时00分，成功救出第二名被困者吴</w:t>
      </w:r>
      <w:ins w:id="161" w:author="Voldenorttttttt" w:date="2026-06-30T12:36:15Z">
        <w:r>
          <w:rPr>
            <w:rFonts w:hint="eastAsia" w:ascii="仿宋" w:hAnsi="仿宋" w:eastAsia="仿宋" w:cs="仿宋"/>
            <w:b w:val="0"/>
            <w:bCs w:val="0"/>
            <w:color w:val="auto"/>
            <w:spacing w:val="12"/>
            <w:sz w:val="32"/>
            <w:szCs w:val="32"/>
            <w:lang w:val="en-US" w:eastAsia="zh-CN"/>
          </w:rPr>
          <w:t>某</w:t>
        </w:r>
      </w:ins>
      <w:del w:id="162" w:author="Voldenorttttttt" w:date="2026-06-30T12:36:15Z">
        <w:r>
          <w:rPr>
            <w:rFonts w:hint="eastAsia" w:ascii="仿宋" w:hAnsi="仿宋" w:eastAsia="仿宋" w:cs="仿宋"/>
            <w:snapToGrid/>
            <w:color w:val="auto"/>
            <w:kern w:val="2"/>
            <w:sz w:val="32"/>
            <w:szCs w:val="32"/>
            <w:lang w:val="en-US" w:eastAsia="zh-CN" w:bidi="ar-SA"/>
          </w:rPr>
          <w:delText>健</w:delText>
        </w:r>
      </w:del>
      <w:r>
        <w:rPr>
          <w:rFonts w:hint="eastAsia" w:ascii="仿宋" w:hAnsi="仿宋" w:eastAsia="仿宋" w:cs="仿宋"/>
          <w:snapToGrid/>
          <w:color w:val="auto"/>
          <w:kern w:val="2"/>
          <w:sz w:val="32"/>
          <w:szCs w:val="32"/>
          <w:lang w:val="en-US" w:eastAsia="zh-CN" w:bidi="ar-SA"/>
        </w:rPr>
        <w:t>辉并送往市中心医院抢救。经市中心医院医生抢救无效后宣布吴</w:t>
      </w:r>
      <w:ins w:id="163" w:author="Voldenorttttttt" w:date="2026-06-30T12:36:16Z">
        <w:r>
          <w:rPr>
            <w:rFonts w:hint="eastAsia" w:ascii="仿宋" w:hAnsi="仿宋" w:eastAsia="仿宋" w:cs="仿宋"/>
            <w:b w:val="0"/>
            <w:bCs w:val="0"/>
            <w:color w:val="auto"/>
            <w:spacing w:val="12"/>
            <w:sz w:val="32"/>
            <w:szCs w:val="32"/>
            <w:lang w:val="en-US" w:eastAsia="zh-CN"/>
          </w:rPr>
          <w:t>某</w:t>
        </w:r>
      </w:ins>
      <w:del w:id="164" w:author="Voldenorttttttt" w:date="2026-06-30T12:36:16Z">
        <w:r>
          <w:rPr>
            <w:rFonts w:hint="eastAsia" w:ascii="仿宋" w:hAnsi="仿宋" w:eastAsia="仿宋" w:cs="仿宋"/>
            <w:snapToGrid/>
            <w:color w:val="auto"/>
            <w:kern w:val="2"/>
            <w:sz w:val="32"/>
            <w:szCs w:val="32"/>
            <w:lang w:val="en-US" w:eastAsia="zh-CN" w:bidi="ar-SA"/>
          </w:rPr>
          <w:delText>健</w:delText>
        </w:r>
      </w:del>
      <w:r>
        <w:rPr>
          <w:rFonts w:hint="eastAsia" w:ascii="仿宋" w:hAnsi="仿宋" w:eastAsia="仿宋" w:cs="仿宋"/>
          <w:snapToGrid/>
          <w:color w:val="auto"/>
          <w:kern w:val="2"/>
          <w:sz w:val="32"/>
          <w:szCs w:val="32"/>
          <w:lang w:val="en-US" w:eastAsia="zh-CN" w:bidi="ar-SA"/>
        </w:rPr>
        <w:t>辉死亡。</w:t>
      </w:r>
    </w:p>
    <w:p w14:paraId="49B2D779">
      <w:pPr>
        <w:pStyle w:val="5"/>
        <w:keepNext w:val="0"/>
        <w:keepLines w:val="0"/>
        <w:pageBreakBefore w:val="0"/>
        <w:wordWrap/>
        <w:overflowPunct/>
        <w:topLinePunct w:val="0"/>
        <w:autoSpaceDE w:val="0"/>
        <w:bidi w:val="0"/>
        <w:adjustRightInd w:val="0"/>
        <w:snapToGrid w:val="0"/>
        <w:spacing w:line="560" w:lineRule="exact"/>
        <w:ind w:firstLine="640" w:firstLineChars="200"/>
        <w:textAlignment w:val="baseline"/>
        <w:rPr>
          <w:rFonts w:hint="default"/>
          <w:color w:val="auto"/>
          <w:lang w:val="en-US" w:eastAsia="zh-CN"/>
        </w:rPr>
      </w:pPr>
      <w:r>
        <w:rPr>
          <w:rFonts w:hint="default"/>
          <w:color w:val="auto"/>
          <w:lang w:val="en-US" w:eastAsia="zh-CN"/>
        </w:rPr>
        <w:t>在</w:t>
      </w:r>
      <w:r>
        <w:rPr>
          <w:rFonts w:hint="eastAsia"/>
          <w:color w:val="auto"/>
          <w:lang w:val="en-US" w:eastAsia="zh-CN"/>
        </w:rPr>
        <w:t>长沙街道办事处</w:t>
      </w:r>
      <w:r>
        <w:rPr>
          <w:rFonts w:hint="default"/>
          <w:color w:val="auto"/>
          <w:lang w:val="en-US" w:eastAsia="zh-CN"/>
        </w:rPr>
        <w:t>和市有关部门的协调下</w:t>
      </w:r>
      <w:r>
        <w:rPr>
          <w:rFonts w:hint="eastAsia"/>
          <w:color w:val="auto"/>
          <w:lang w:val="en-US" w:eastAsia="zh-CN"/>
        </w:rPr>
        <w:t>，涉事有关方</w:t>
      </w:r>
      <w:ins w:id="165" w:author="Voldenorttttttt" w:date="2026-07-02T17:31:56Z">
        <w:r>
          <w:rPr>
            <w:rFonts w:hint="eastAsia"/>
            <w:color w:val="auto"/>
            <w:lang w:val="en-US" w:eastAsia="zh-CN"/>
          </w:rPr>
          <w:t>已</w:t>
        </w:r>
      </w:ins>
      <w:del w:id="166" w:author="Voldenorttttttt" w:date="2026-07-02T17:05:38Z">
        <w:r>
          <w:rPr>
            <w:rFonts w:hint="eastAsia"/>
            <w:color w:val="auto"/>
            <w:lang w:val="en-US" w:eastAsia="zh-CN"/>
          </w:rPr>
          <w:delText>正在</w:delText>
        </w:r>
      </w:del>
      <w:r>
        <w:rPr>
          <w:rFonts w:hint="eastAsia"/>
          <w:color w:val="auto"/>
          <w:lang w:val="en-US" w:eastAsia="zh-CN"/>
        </w:rPr>
        <w:t>认真配合做好善后处置工作。</w:t>
      </w:r>
    </w:p>
    <w:p w14:paraId="63E72FC7">
      <w:pPr>
        <w:keepNext w:val="0"/>
        <w:keepLines w:val="0"/>
        <w:pageBreakBefore w:val="0"/>
        <w:widowControl w:val="0"/>
        <w:kinsoku/>
        <w:wordWrap/>
        <w:overflowPunct/>
        <w:topLinePunct w:val="0"/>
        <w:autoSpaceDE w:val="0"/>
        <w:autoSpaceDN/>
        <w:bidi w:val="0"/>
        <w:adjustRightInd w:val="0"/>
        <w:snapToGrid w:val="0"/>
        <w:spacing w:line="560" w:lineRule="exact"/>
        <w:ind w:right="0" w:firstLine="643" w:firstLineChars="200"/>
        <w:jc w:val="both"/>
        <w:textAlignment w:val="baseline"/>
        <w:rPr>
          <w:rFonts w:hint="eastAsia" w:ascii="仿宋" w:hAnsi="仿宋" w:eastAsia="仿宋" w:cs="仿宋"/>
          <w:snapToGrid/>
          <w:color w:val="auto"/>
          <w:kern w:val="2"/>
          <w:sz w:val="32"/>
          <w:szCs w:val="32"/>
          <w:lang w:val="en-US" w:eastAsia="zh-CN" w:bidi="ar-SA"/>
        </w:rPr>
      </w:pPr>
      <w:r>
        <w:rPr>
          <w:rFonts w:hint="eastAsia" w:ascii="仿宋" w:hAnsi="仿宋" w:eastAsia="仿宋" w:cs="仿宋"/>
          <w:b/>
          <w:bCs/>
          <w:snapToGrid/>
          <w:color w:val="auto"/>
          <w:kern w:val="2"/>
          <w:sz w:val="32"/>
          <w:szCs w:val="32"/>
          <w:lang w:val="en-US" w:eastAsia="zh-CN" w:bidi="ar-SA"/>
        </w:rPr>
        <w:t>3.事故应急处置评估。</w:t>
      </w:r>
      <w:r>
        <w:rPr>
          <w:rFonts w:hint="eastAsia" w:ascii="仿宋" w:hAnsi="仿宋" w:eastAsia="仿宋" w:cs="仿宋"/>
          <w:snapToGrid/>
          <w:color w:val="auto"/>
          <w:kern w:val="2"/>
          <w:sz w:val="32"/>
          <w:szCs w:val="32"/>
          <w:lang w:val="en-US" w:eastAsia="zh-CN" w:bidi="ar-SA"/>
        </w:rPr>
        <w:t>经评估，在开平长沙“3·7”一般坍塌事故中，长沙街道办事处和市有关部门的应急救援处置工作无不当之处。在事故应急救援处置中无次生灾害、衍生事故发生。</w:t>
      </w:r>
    </w:p>
    <w:p w14:paraId="646C7239">
      <w:pPr>
        <w:pStyle w:val="5"/>
        <w:keepNext w:val="0"/>
        <w:keepLines w:val="0"/>
        <w:pageBreakBefore w:val="0"/>
        <w:widowControl w:val="0"/>
        <w:kinsoku/>
        <w:wordWrap/>
        <w:overflowPunct/>
        <w:topLinePunct w:val="0"/>
        <w:autoSpaceDE/>
        <w:autoSpaceDN/>
        <w:bidi w:val="0"/>
        <w:adjustRightInd/>
        <w:snapToGrid/>
        <w:spacing w:after="0" w:line="560" w:lineRule="exact"/>
        <w:ind w:firstLine="641"/>
        <w:textAlignment w:val="auto"/>
        <w:rPr>
          <w:rFonts w:hint="eastAsia" w:ascii="楷体" w:hAnsi="楷体" w:eastAsia="楷体" w:cs="楷体"/>
          <w:b w:val="0"/>
          <w:bCs w:val="0"/>
          <w:color w:val="auto"/>
          <w:spacing w:val="12"/>
          <w:sz w:val="32"/>
          <w:szCs w:val="32"/>
          <w:lang w:val="en-US" w:eastAsia="zh-CN"/>
        </w:rPr>
      </w:pPr>
      <w:r>
        <w:rPr>
          <w:rFonts w:hint="eastAsia" w:ascii="楷体" w:hAnsi="楷体" w:eastAsia="楷体" w:cs="楷体"/>
          <w:b w:val="0"/>
          <w:bCs w:val="0"/>
          <w:color w:val="auto"/>
          <w:spacing w:val="12"/>
          <w:sz w:val="32"/>
          <w:szCs w:val="32"/>
          <w:lang w:val="en-US" w:eastAsia="zh-CN"/>
        </w:rPr>
        <w:t>（三）直接经济损失</w:t>
      </w:r>
    </w:p>
    <w:p w14:paraId="033EB0FF">
      <w:pPr>
        <w:keepNext w:val="0"/>
        <w:keepLines w:val="0"/>
        <w:pageBreakBefore w:val="0"/>
        <w:widowControl w:val="0"/>
        <w:kinsoku/>
        <w:wordWrap/>
        <w:overflowPunct/>
        <w:topLinePunct w:val="0"/>
        <w:autoSpaceDE w:val="0"/>
        <w:autoSpaceDN/>
        <w:bidi w:val="0"/>
        <w:adjustRightInd w:val="0"/>
        <w:snapToGrid w:val="0"/>
        <w:spacing w:line="560" w:lineRule="exact"/>
        <w:ind w:right="0" w:firstLine="688" w:firstLineChars="200"/>
        <w:jc w:val="both"/>
        <w:textAlignment w:val="baseline"/>
        <w:outlineLvl w:val="2"/>
        <w:rPr>
          <w:rFonts w:hint="eastAsia" w:ascii="仿宋" w:hAnsi="仿宋" w:eastAsia="仿宋" w:cs="仿宋"/>
          <w:b w:val="0"/>
          <w:bCs w:val="0"/>
          <w:color w:val="auto"/>
          <w:spacing w:val="12"/>
          <w:sz w:val="32"/>
          <w:szCs w:val="32"/>
          <w:lang w:val="en-US" w:eastAsia="zh-CN"/>
        </w:rPr>
      </w:pPr>
      <w:r>
        <w:rPr>
          <w:rFonts w:hint="eastAsia" w:ascii="仿宋" w:hAnsi="仿宋" w:eastAsia="仿宋" w:cs="仿宋"/>
          <w:b w:val="0"/>
          <w:bCs w:val="0"/>
          <w:color w:val="auto"/>
          <w:spacing w:val="12"/>
          <w:sz w:val="32"/>
          <w:szCs w:val="32"/>
          <w:lang w:val="en-US" w:eastAsia="zh-CN"/>
        </w:rPr>
        <w:t>根据《企业职工伤亡事故经济损失统计标准》（GB 6721-1986）等标准和规定统计，核定事故造成直接经济损失约120万元。</w:t>
      </w:r>
    </w:p>
    <w:p w14:paraId="5C114395">
      <w:pPr>
        <w:keepNext w:val="0"/>
        <w:keepLines w:val="0"/>
        <w:pageBreakBefore w:val="0"/>
        <w:widowControl w:val="0"/>
        <w:kinsoku/>
        <w:wordWrap/>
        <w:overflowPunct/>
        <w:topLinePunct w:val="0"/>
        <w:autoSpaceDE w:val="0"/>
        <w:autoSpaceDN/>
        <w:bidi w:val="0"/>
        <w:adjustRightInd w:val="0"/>
        <w:snapToGrid w:val="0"/>
        <w:spacing w:line="560" w:lineRule="exact"/>
        <w:ind w:right="0" w:firstLine="688" w:firstLineChars="200"/>
        <w:jc w:val="both"/>
        <w:textAlignment w:val="baseline"/>
        <w:outlineLvl w:val="2"/>
        <w:rPr>
          <w:del w:id="167" w:author="Voldenorttttttt" w:date="2026-06-30T14:40:55Z"/>
          <w:rFonts w:hint="eastAsia" w:ascii="楷体" w:hAnsi="楷体" w:eastAsia="楷体" w:cs="楷体"/>
          <w:b w:val="0"/>
          <w:bCs w:val="0"/>
          <w:color w:val="auto"/>
          <w:spacing w:val="12"/>
          <w:sz w:val="32"/>
          <w:szCs w:val="32"/>
          <w:lang w:val="en-US" w:eastAsia="zh-CN"/>
        </w:rPr>
      </w:pPr>
      <w:del w:id="168" w:author="Voldenorttttttt" w:date="2026-06-30T14:40:55Z">
        <w:r>
          <w:rPr>
            <w:rFonts w:hint="eastAsia" w:ascii="楷体" w:hAnsi="楷体" w:eastAsia="楷体" w:cs="楷体"/>
            <w:b w:val="0"/>
            <w:bCs w:val="0"/>
            <w:color w:val="auto"/>
            <w:spacing w:val="12"/>
            <w:sz w:val="32"/>
            <w:szCs w:val="32"/>
            <w:lang w:val="en-US" w:eastAsia="zh-CN"/>
          </w:rPr>
          <w:delText>（四）政府部门、属地村委履职情况</w:delText>
        </w:r>
      </w:del>
    </w:p>
    <w:p w14:paraId="5636E0E2">
      <w:pPr>
        <w:pStyle w:val="2"/>
        <w:keepNext w:val="0"/>
        <w:keepLines w:val="0"/>
        <w:pageBreakBefore w:val="0"/>
        <w:widowControl w:val="0"/>
        <w:kinsoku/>
        <w:wordWrap/>
        <w:overflowPunct/>
        <w:topLinePunct w:val="0"/>
        <w:autoSpaceDE w:val="0"/>
        <w:autoSpaceDN/>
        <w:bidi w:val="0"/>
        <w:adjustRightInd w:val="0"/>
        <w:snapToGrid w:val="0"/>
        <w:spacing w:beforeLines="0" w:afterLines="0" w:line="560" w:lineRule="exact"/>
        <w:ind w:right="0" w:firstLine="643" w:firstLineChars="200"/>
        <w:jc w:val="both"/>
        <w:textAlignment w:val="baseline"/>
        <w:rPr>
          <w:del w:id="169" w:author="Voldenorttttttt" w:date="2026-06-30T14:40:55Z"/>
          <w:rFonts w:hint="default" w:ascii="仿宋" w:hAnsi="仿宋" w:eastAsia="仿宋" w:cs="仿宋"/>
          <w:b w:val="0"/>
          <w:bCs w:val="0"/>
          <w:snapToGrid/>
          <w:color w:val="auto"/>
          <w:kern w:val="2"/>
          <w:sz w:val="32"/>
          <w:szCs w:val="32"/>
          <w:highlight w:val="none"/>
          <w:lang w:val="en-US" w:eastAsia="zh-CN" w:bidi="ar-SA"/>
        </w:rPr>
      </w:pPr>
      <w:del w:id="170" w:author="Voldenorttttttt" w:date="2026-06-30T14:40:55Z">
        <w:r>
          <w:rPr>
            <w:rFonts w:hint="eastAsia" w:ascii="仿宋" w:hAnsi="仿宋" w:eastAsia="仿宋" w:cs="仿宋"/>
            <w:b/>
            <w:bCs/>
            <w:snapToGrid/>
            <w:color w:val="auto"/>
            <w:kern w:val="2"/>
            <w:sz w:val="32"/>
            <w:szCs w:val="32"/>
            <w:highlight w:val="none"/>
            <w:lang w:val="en-US" w:eastAsia="zh-CN" w:bidi="ar-SA"/>
          </w:rPr>
          <w:delText>（1）长沙街道办事处。一是</w:delText>
        </w:r>
      </w:del>
      <w:del w:id="171" w:author="Voldenorttttttt" w:date="2026-06-30T14:40:55Z">
        <w:r>
          <w:rPr>
            <w:rFonts w:hint="default" w:ascii="仿宋" w:hAnsi="仿宋" w:eastAsia="仿宋" w:cs="仿宋"/>
            <w:b w:val="0"/>
            <w:bCs w:val="0"/>
            <w:snapToGrid/>
            <w:color w:val="auto"/>
            <w:kern w:val="2"/>
            <w:sz w:val="32"/>
            <w:szCs w:val="32"/>
            <w:highlight w:val="none"/>
            <w:lang w:val="en-US" w:eastAsia="zh-CN" w:bidi="ar-SA"/>
          </w:rPr>
          <w:delText>强化政治引领，压实安全生产责任体系。将习近平总书记关于安全生产重要指示批示精神纳入党工委会议第一议题，定期传达学习上级安全生产会议精神及法律法规。制定印发党政领导干部安全生产职责清单，明确“一岗双责”要求；与辖区企业、村（社区）、部门单位签订安全生产责任书192份，构建起横向到边、纵向到底的责任闭环链条。</w:delText>
        </w:r>
      </w:del>
      <w:del w:id="172" w:author="Voldenorttttttt" w:date="2026-06-30T14:40:55Z">
        <w:r>
          <w:rPr>
            <w:rFonts w:hint="default" w:ascii="仿宋" w:hAnsi="仿宋" w:eastAsia="仿宋" w:cs="仿宋"/>
            <w:b/>
            <w:bCs/>
            <w:snapToGrid/>
            <w:color w:val="auto"/>
            <w:kern w:val="2"/>
            <w:sz w:val="32"/>
            <w:szCs w:val="32"/>
            <w:highlight w:val="none"/>
            <w:lang w:val="en-US" w:eastAsia="zh-CN" w:bidi="ar-SA"/>
          </w:rPr>
          <w:delText>二是</w:delText>
        </w:r>
      </w:del>
      <w:del w:id="173" w:author="Voldenorttttttt" w:date="2026-06-30T14:40:55Z">
        <w:r>
          <w:rPr>
            <w:rFonts w:hint="default" w:ascii="仿宋" w:hAnsi="仿宋" w:eastAsia="仿宋" w:cs="仿宋"/>
            <w:b w:val="0"/>
            <w:bCs w:val="0"/>
            <w:snapToGrid/>
            <w:color w:val="auto"/>
            <w:kern w:val="2"/>
            <w:sz w:val="32"/>
            <w:szCs w:val="32"/>
            <w:highlight w:val="none"/>
            <w:lang w:val="en-US" w:eastAsia="zh-CN" w:bidi="ar-SA"/>
          </w:rPr>
          <w:delText>深化隐患治理，推进</w:delText>
        </w:r>
      </w:del>
      <w:del w:id="174"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安全生产</w:delText>
        </w:r>
      </w:del>
      <w:del w:id="175" w:author="Voldenorttttttt" w:date="2026-06-30T14:40:55Z">
        <w:r>
          <w:rPr>
            <w:rFonts w:hint="default" w:ascii="仿宋" w:hAnsi="仿宋" w:eastAsia="仿宋" w:cs="仿宋"/>
            <w:b w:val="0"/>
            <w:bCs w:val="0"/>
            <w:snapToGrid/>
            <w:color w:val="auto"/>
            <w:kern w:val="2"/>
            <w:sz w:val="32"/>
            <w:szCs w:val="32"/>
            <w:highlight w:val="none"/>
            <w:lang w:val="en-US" w:eastAsia="zh-CN" w:bidi="ar-SA"/>
          </w:rPr>
          <w:delText>治本攻坚三年行动。全面完成约30000栋自建房系统排查任务，对存在安全隐患的9栋房屋落实鉴定或销号整改，并建立街道、村居两级常态化巡查机制，严防隐患反弹。</w:delText>
        </w:r>
      </w:del>
      <w:del w:id="176" w:author="Voldenorttttttt" w:date="2026-06-30T14:40:55Z">
        <w:r>
          <w:rPr>
            <w:rFonts w:hint="default" w:ascii="仿宋" w:hAnsi="仿宋" w:eastAsia="仿宋" w:cs="仿宋"/>
            <w:b/>
            <w:bCs/>
            <w:snapToGrid/>
            <w:color w:val="auto"/>
            <w:kern w:val="2"/>
            <w:sz w:val="32"/>
            <w:szCs w:val="32"/>
            <w:highlight w:val="none"/>
            <w:lang w:val="en-US" w:eastAsia="zh-CN" w:bidi="ar-SA"/>
          </w:rPr>
          <w:delText>三是</w:delText>
        </w:r>
      </w:del>
      <w:del w:id="177" w:author="Voldenorttttttt" w:date="2026-06-30T14:40:55Z">
        <w:r>
          <w:rPr>
            <w:rFonts w:hint="default" w:ascii="仿宋" w:hAnsi="仿宋" w:eastAsia="仿宋" w:cs="仿宋"/>
            <w:b w:val="0"/>
            <w:bCs w:val="0"/>
            <w:snapToGrid/>
            <w:color w:val="auto"/>
            <w:kern w:val="2"/>
            <w:sz w:val="32"/>
            <w:szCs w:val="32"/>
            <w:highlight w:val="none"/>
            <w:lang w:val="en-US" w:eastAsia="zh-CN" w:bidi="ar-SA"/>
          </w:rPr>
          <w:delText>狠抓宣教培训，提升全员安全防范意识。组织开展街道及村（社区）安全管理人员履职培训2场次，督促企业开展新</w:delText>
        </w:r>
      </w:del>
      <w:del w:id="178"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《中华人民共和国安全生产法》</w:delText>
        </w:r>
      </w:del>
      <w:del w:id="179" w:author="Voldenorttttttt" w:date="2026-06-30T14:40:55Z">
        <w:r>
          <w:rPr>
            <w:rFonts w:hint="default" w:ascii="仿宋" w:hAnsi="仿宋" w:eastAsia="仿宋" w:cs="仿宋"/>
            <w:b w:val="0"/>
            <w:bCs w:val="0"/>
            <w:snapToGrid/>
            <w:color w:val="auto"/>
            <w:kern w:val="2"/>
            <w:sz w:val="32"/>
            <w:szCs w:val="32"/>
            <w:highlight w:val="none"/>
            <w:lang w:val="en-US" w:eastAsia="zh-CN" w:bidi="ar-SA"/>
          </w:rPr>
          <w:delText>及警示教育视频学习。依托“村村响”广播、LED屏、微信群等载体，广泛普及自建房安全案例及应急自救知识，推动形成“人人懂安全、个个会应急”的社会共治氛围。但是，</w:delText>
        </w:r>
      </w:del>
      <w:del w:id="180"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属地农业农村办公室对于非集体经济组织成员违规使用宅基地进行翻建的监督管理工作存在盲区，未能及时排查发现村民违规使用宅基地的行为；属地</w:delText>
        </w:r>
      </w:del>
      <w:del w:id="181" w:author="Voldenorttttttt" w:date="2026-06-30T14:40:55Z">
        <w:r>
          <w:rPr>
            <w:rFonts w:hint="eastAsia" w:ascii="仿宋" w:hAnsi="仿宋" w:eastAsia="仿宋" w:cs="仿宋"/>
            <w:b w:val="0"/>
            <w:bCs w:val="0"/>
            <w:snapToGrid/>
            <w:color w:val="auto"/>
            <w:kern w:val="2"/>
            <w:sz w:val="32"/>
            <w:szCs w:val="32"/>
            <w:lang w:val="en-US" w:eastAsia="zh-CN" w:bidi="ar-SA"/>
          </w:rPr>
          <w:delText>规划建设办公室</w:delText>
        </w:r>
      </w:del>
      <w:del w:id="182"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在对限额以下房屋建设活动的监督管理工作存在盲区，未能及时排查发现村民违规建设的行为。</w:delText>
        </w:r>
      </w:del>
    </w:p>
    <w:p w14:paraId="60DB3C0C">
      <w:pPr>
        <w:pStyle w:val="2"/>
        <w:keepNext w:val="0"/>
        <w:keepLines w:val="0"/>
        <w:pageBreakBefore w:val="0"/>
        <w:widowControl w:val="0"/>
        <w:kinsoku/>
        <w:wordWrap/>
        <w:overflowPunct/>
        <w:topLinePunct w:val="0"/>
        <w:autoSpaceDE w:val="0"/>
        <w:autoSpaceDN/>
        <w:bidi w:val="0"/>
        <w:adjustRightInd w:val="0"/>
        <w:snapToGrid w:val="0"/>
        <w:spacing w:beforeLines="0" w:afterLines="0" w:line="560" w:lineRule="exact"/>
        <w:ind w:right="0" w:firstLine="643" w:firstLineChars="200"/>
        <w:jc w:val="both"/>
        <w:textAlignment w:val="baseline"/>
        <w:rPr>
          <w:del w:id="183" w:author="Voldenorttttttt" w:date="2026-06-30T14:40:55Z"/>
          <w:rFonts w:hint="default" w:ascii="仿宋" w:hAnsi="仿宋" w:eastAsia="仿宋" w:cs="仿宋"/>
          <w:b w:val="0"/>
          <w:bCs w:val="0"/>
          <w:snapToGrid/>
          <w:color w:val="auto"/>
          <w:kern w:val="2"/>
          <w:sz w:val="32"/>
          <w:szCs w:val="32"/>
          <w:highlight w:val="none"/>
          <w:lang w:val="en-US" w:eastAsia="zh-CN" w:bidi="ar-SA"/>
        </w:rPr>
      </w:pPr>
      <w:del w:id="184" w:author="Voldenorttttttt" w:date="2026-06-30T14:40:55Z">
        <w:r>
          <w:rPr>
            <w:rFonts w:hint="eastAsia" w:ascii="仿宋" w:hAnsi="仿宋" w:eastAsia="仿宋" w:cs="仿宋"/>
            <w:b/>
            <w:bCs/>
            <w:snapToGrid/>
            <w:color w:val="auto"/>
            <w:kern w:val="2"/>
            <w:sz w:val="32"/>
            <w:szCs w:val="32"/>
            <w:highlight w:val="none"/>
            <w:lang w:val="en-US" w:eastAsia="zh-CN" w:bidi="ar-SA"/>
          </w:rPr>
          <w:delText>（2）长沙街道</w:delText>
        </w:r>
      </w:del>
      <w:del w:id="185" w:author="Voldenorttttttt" w:date="2026-06-30T14:40:55Z">
        <w:r>
          <w:rPr>
            <w:rFonts w:hint="eastAsia" w:ascii="仿宋" w:hAnsi="仿宋" w:eastAsia="仿宋" w:cs="仿宋"/>
            <w:b/>
            <w:bCs/>
            <w:snapToGrid/>
            <w:color w:val="auto"/>
            <w:kern w:val="2"/>
            <w:sz w:val="32"/>
            <w:szCs w:val="32"/>
            <w:lang w:val="en-US" w:eastAsia="zh-CN" w:bidi="ar-SA"/>
          </w:rPr>
          <w:delText>东升村委会。一是</w:delText>
        </w:r>
      </w:del>
      <w:del w:id="186" w:author="Voldenorttttttt" w:date="2026-06-30T14:40:55Z">
        <w:r>
          <w:rPr>
            <w:rFonts w:hint="eastAsia" w:ascii="仿宋" w:hAnsi="仿宋" w:eastAsia="仿宋" w:cs="仿宋"/>
            <w:b w:val="0"/>
            <w:bCs w:val="0"/>
            <w:snapToGrid/>
            <w:color w:val="auto"/>
            <w:kern w:val="2"/>
            <w:sz w:val="32"/>
            <w:szCs w:val="32"/>
            <w:lang w:val="en-US" w:eastAsia="zh-CN" w:bidi="ar-SA"/>
          </w:rPr>
          <w:delText>能按照长沙街道办事处有关工作会议部署落实本村委安全生产有关工作，传达学习上级安全生产会议精神及法律法规；</w:delText>
        </w:r>
      </w:del>
      <w:del w:id="187" w:author="Voldenorttttttt" w:date="2026-06-30T14:40:55Z">
        <w:r>
          <w:rPr>
            <w:rFonts w:hint="eastAsia" w:ascii="仿宋" w:hAnsi="仿宋" w:eastAsia="仿宋" w:cs="仿宋"/>
            <w:b/>
            <w:bCs/>
            <w:snapToGrid/>
            <w:color w:val="auto"/>
            <w:kern w:val="2"/>
            <w:sz w:val="32"/>
            <w:szCs w:val="32"/>
            <w:lang w:val="en-US" w:eastAsia="zh-CN" w:bidi="ar-SA"/>
          </w:rPr>
          <w:delText>二是</w:delText>
        </w:r>
      </w:del>
      <w:del w:id="188" w:author="Voldenorttttttt" w:date="2026-06-30T14:40:55Z">
        <w:r>
          <w:rPr>
            <w:rFonts w:hint="default" w:ascii="仿宋" w:hAnsi="仿宋" w:eastAsia="仿宋" w:cs="仿宋"/>
            <w:b w:val="0"/>
            <w:bCs w:val="0"/>
            <w:snapToGrid/>
            <w:color w:val="auto"/>
            <w:kern w:val="2"/>
            <w:sz w:val="32"/>
            <w:szCs w:val="32"/>
            <w:highlight w:val="none"/>
            <w:lang w:val="en-US" w:eastAsia="zh-CN" w:bidi="ar-SA"/>
          </w:rPr>
          <w:delText>依托</w:delText>
        </w:r>
      </w:del>
      <w:del w:id="189"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本村委</w:delText>
        </w:r>
      </w:del>
      <w:del w:id="190" w:author="Voldenorttttttt" w:date="2026-06-30T14:40:55Z">
        <w:r>
          <w:rPr>
            <w:rFonts w:hint="default" w:ascii="仿宋" w:hAnsi="仿宋" w:eastAsia="仿宋" w:cs="仿宋"/>
            <w:b w:val="0"/>
            <w:bCs w:val="0"/>
            <w:snapToGrid/>
            <w:color w:val="auto"/>
            <w:kern w:val="2"/>
            <w:sz w:val="32"/>
            <w:szCs w:val="32"/>
            <w:highlight w:val="none"/>
            <w:lang w:val="en-US" w:eastAsia="zh-CN" w:bidi="ar-SA"/>
          </w:rPr>
          <w:delText>广播、LED屏、微信群等载体，普及自建房安全案例及应急自救知识</w:delText>
        </w:r>
      </w:del>
      <w:del w:id="191"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w:delText>
        </w:r>
      </w:del>
      <w:del w:id="192" w:author="Voldenorttttttt" w:date="2026-06-30T14:40:55Z">
        <w:r>
          <w:rPr>
            <w:rFonts w:hint="eastAsia" w:ascii="仿宋" w:hAnsi="仿宋" w:eastAsia="仿宋" w:cs="仿宋"/>
            <w:b w:val="0"/>
            <w:bCs w:val="0"/>
            <w:snapToGrid/>
            <w:color w:val="auto"/>
            <w:kern w:val="2"/>
            <w:sz w:val="32"/>
            <w:szCs w:val="32"/>
            <w:lang w:val="en-US" w:eastAsia="zh-CN" w:bidi="ar-SA"/>
          </w:rPr>
          <w:delText>但在本村委管辖范围内自建房建设活动的巡查管理工作中存在不足及盲区，未能及时发现和上报村民的违规建设行为，未能及时纠正和督促其按规定程序办理建房的相关手续。</w:delText>
        </w:r>
      </w:del>
    </w:p>
    <w:p w14:paraId="2EE24CE7">
      <w:pPr>
        <w:pStyle w:val="2"/>
        <w:keepNext w:val="0"/>
        <w:keepLines w:val="0"/>
        <w:pageBreakBefore w:val="0"/>
        <w:widowControl w:val="0"/>
        <w:kinsoku/>
        <w:wordWrap/>
        <w:overflowPunct/>
        <w:topLinePunct w:val="0"/>
        <w:autoSpaceDE w:val="0"/>
        <w:autoSpaceDN/>
        <w:bidi w:val="0"/>
        <w:adjustRightInd w:val="0"/>
        <w:snapToGrid w:val="0"/>
        <w:spacing w:beforeLines="0" w:afterLines="0" w:line="560" w:lineRule="exact"/>
        <w:ind w:right="0" w:firstLine="643" w:firstLineChars="200"/>
        <w:jc w:val="both"/>
        <w:textAlignment w:val="baseline"/>
        <w:rPr>
          <w:del w:id="193" w:author="Voldenorttttttt" w:date="2026-06-30T14:40:55Z"/>
          <w:rFonts w:hint="eastAsia"/>
          <w:color w:val="auto"/>
          <w:lang w:val="en-US" w:eastAsia="zh-CN"/>
        </w:rPr>
      </w:pPr>
      <w:del w:id="194" w:author="Voldenorttttttt" w:date="2026-06-30T14:40:55Z">
        <w:r>
          <w:rPr>
            <w:rFonts w:hint="eastAsia" w:ascii="仿宋" w:hAnsi="仿宋" w:eastAsia="仿宋" w:cs="仿宋"/>
            <w:b/>
            <w:bCs/>
            <w:snapToGrid/>
            <w:color w:val="auto"/>
            <w:kern w:val="2"/>
            <w:sz w:val="32"/>
            <w:szCs w:val="32"/>
            <w:highlight w:val="none"/>
            <w:lang w:val="en-US" w:eastAsia="zh-CN" w:bidi="ar-SA"/>
          </w:rPr>
          <w:delText>（3）开平市住房和城乡建设局。一是</w:delText>
        </w:r>
      </w:del>
      <w:del w:id="195"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加强制度建设。印发《关于加强开平市农村住房建设质量安全管理的通知》，明确农房建设质量安全管理监管职责，规范农房建设工程质量安全监管流程，从勘察设计、建设施工、竣工验收等方面推进建立农房建设管理长效机制。</w:delText>
        </w:r>
      </w:del>
      <w:del w:id="196" w:author="Voldenorttttttt" w:date="2026-06-30T14:40:55Z">
        <w:r>
          <w:rPr>
            <w:rFonts w:hint="eastAsia" w:ascii="仿宋" w:hAnsi="仿宋" w:eastAsia="仿宋" w:cs="仿宋"/>
            <w:b/>
            <w:bCs/>
            <w:snapToGrid/>
            <w:color w:val="auto"/>
            <w:kern w:val="2"/>
            <w:sz w:val="32"/>
            <w:szCs w:val="32"/>
            <w:highlight w:val="none"/>
            <w:lang w:val="en-US" w:eastAsia="zh-CN" w:bidi="ar-SA"/>
          </w:rPr>
          <w:delText>二是</w:delText>
        </w:r>
      </w:del>
      <w:del w:id="197"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强化技术指引。编制并推广《开平市农房设计通用图集》《开平市存量农房外立面改造提升及新建农房风貌管控技术指引》，免费提供建房村民选用，引导乡村建筑风貌提升。组织开展乡村建设工匠职业技能培训，2023年至今累计培训并颁发合格证的乡村建设工匠238人。</w:delText>
        </w:r>
      </w:del>
      <w:del w:id="198" w:author="Voldenorttttttt" w:date="2026-06-30T14:40:55Z">
        <w:r>
          <w:rPr>
            <w:rFonts w:hint="eastAsia" w:ascii="仿宋" w:hAnsi="仿宋" w:eastAsia="仿宋" w:cs="仿宋"/>
            <w:b/>
            <w:bCs/>
            <w:snapToGrid/>
            <w:color w:val="auto"/>
            <w:kern w:val="2"/>
            <w:sz w:val="32"/>
            <w:szCs w:val="32"/>
            <w:highlight w:val="none"/>
            <w:lang w:val="en-US" w:eastAsia="zh-CN" w:bidi="ar-SA"/>
          </w:rPr>
          <w:delText>三是</w:delText>
        </w:r>
      </w:del>
      <w:del w:id="199"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明确监管范围。根据江门市安全生产委员会办公室等4部门印发的《关于加强我市限额以下房屋市政工程安全生产管理的通知》，总投资额在100万元（含）以下或者建筑面积在500平方米（含）以下的新建、改建、扩建房屋建筑和市政工程（限额以下小型工程）的施工安全监管由属地镇政府（街道办）具体负责，开平市住房和城乡建设局负责指导镇政府（街道办）做好限额以下小型工程安全监管。</w:delText>
        </w:r>
      </w:del>
      <w:del w:id="200" w:author="Voldenorttttttt" w:date="2026-06-30T14:40:55Z">
        <w:r>
          <w:rPr>
            <w:rFonts w:hint="eastAsia" w:ascii="仿宋" w:hAnsi="仿宋" w:eastAsia="仿宋" w:cs="仿宋"/>
            <w:b/>
            <w:bCs/>
            <w:snapToGrid/>
            <w:color w:val="auto"/>
            <w:kern w:val="2"/>
            <w:sz w:val="32"/>
            <w:szCs w:val="32"/>
            <w:highlight w:val="none"/>
            <w:lang w:val="en-US" w:eastAsia="zh-CN" w:bidi="ar-SA"/>
          </w:rPr>
          <w:delText>四是</w:delText>
        </w:r>
      </w:del>
      <w:del w:id="201"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深化自建房安全整治。2022年5月以来，牵头统筹全市自建房安全专项整治工作。截至目前，累计完成全市258142栋自建房排查工作，其中经营性自建房5793栋；排查发现存在安全隐患的自建房883栋，现已全部完成整改，并在系统平台完成销号闭环。开平市住房和城乡建设局已按规定履行指导监管职责。</w:delText>
        </w:r>
      </w:del>
    </w:p>
    <w:p w14:paraId="01806EBC">
      <w:pPr>
        <w:keepNext w:val="0"/>
        <w:keepLines w:val="0"/>
        <w:pageBreakBefore w:val="0"/>
        <w:widowControl/>
        <w:kinsoku/>
        <w:wordWrap/>
        <w:overflowPunct/>
        <w:topLinePunct w:val="0"/>
        <w:autoSpaceDE/>
        <w:autoSpaceDN/>
        <w:bidi w:val="0"/>
        <w:spacing w:beforeLines="0" w:afterLines="0" w:line="540" w:lineRule="exact"/>
        <w:ind w:right="0" w:firstLine="643" w:firstLineChars="200"/>
        <w:jc w:val="left"/>
        <w:textAlignment w:val="auto"/>
        <w:rPr>
          <w:del w:id="202" w:author="Voldenorttttttt" w:date="2026-06-30T14:40:55Z"/>
          <w:rFonts w:hint="eastAsia" w:ascii="仿宋" w:hAnsi="仿宋" w:eastAsia="仿宋" w:cs="仿宋"/>
          <w:b w:val="0"/>
          <w:bCs w:val="0"/>
          <w:color w:val="auto"/>
          <w:spacing w:val="12"/>
          <w:sz w:val="32"/>
          <w:szCs w:val="32"/>
          <w:lang w:val="en-US" w:eastAsia="zh-CN"/>
        </w:rPr>
      </w:pPr>
      <w:del w:id="203" w:author="Voldenorttttttt" w:date="2026-06-30T14:40:55Z">
        <w:r>
          <w:rPr>
            <w:rFonts w:hint="eastAsia" w:ascii="仿宋" w:hAnsi="仿宋" w:eastAsia="仿宋" w:cs="仿宋"/>
            <w:b/>
            <w:bCs/>
            <w:snapToGrid/>
            <w:color w:val="auto"/>
            <w:kern w:val="2"/>
            <w:sz w:val="32"/>
            <w:szCs w:val="32"/>
            <w:highlight w:val="none"/>
            <w:lang w:val="en-US" w:eastAsia="zh-CN" w:bidi="ar-SA"/>
          </w:rPr>
          <w:delText>（4）开平市农业农村局。一是</w:delText>
        </w:r>
      </w:del>
      <w:del w:id="204"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夯实管理基础。</w:delText>
        </w:r>
      </w:del>
      <w:del w:id="205" w:author="Voldenorttttttt" w:date="2026-06-30T14:40:55Z">
        <w:r>
          <w:rPr>
            <w:rFonts w:hint="eastAsia" w:ascii="仿宋" w:hAnsi="仿宋" w:eastAsia="仿宋" w:cs="仿宋"/>
            <w:color w:val="auto"/>
            <w:kern w:val="0"/>
            <w:sz w:val="32"/>
            <w:szCs w:val="32"/>
            <w:lang w:eastAsia="zh-CN"/>
          </w:rPr>
          <w:delText>搭建农村宅基地信息管理系统，该系统于2021年8月正式上线运行，同步在全市15个镇（街）设立服务窗口，实现</w:delText>
        </w:r>
      </w:del>
      <w:del w:id="206" w:author="Voldenorttttttt" w:date="2026-06-30T14:40:55Z">
        <w:r>
          <w:rPr>
            <w:rFonts w:hint="eastAsia" w:ascii="仿宋" w:hAnsi="仿宋" w:eastAsia="仿宋" w:cs="仿宋"/>
            <w:color w:val="auto"/>
            <w:kern w:val="0"/>
            <w:sz w:val="32"/>
            <w:szCs w:val="32"/>
            <w:lang w:val="en-US" w:eastAsia="zh-CN" w:bidi="ar-SA"/>
          </w:rPr>
          <w:delText>全流程闭环管理，构建起规范、高效、便捷的审批服务模式。自系统运行以来，全市宅基地管理工作秩序持续规范，累计受理宅基地审批2043宗，发放批准书1833宗，审批总面积达234.93亩，切实保障了农村村民合法建房需求。</w:delText>
        </w:r>
      </w:del>
      <w:del w:id="207" w:author="Voldenorttttttt" w:date="2026-06-30T14:40:55Z">
        <w:r>
          <w:rPr>
            <w:rFonts w:hint="eastAsia" w:ascii="仿宋" w:hAnsi="仿宋" w:eastAsia="仿宋" w:cs="仿宋"/>
            <w:b/>
            <w:bCs/>
            <w:snapToGrid/>
            <w:color w:val="auto"/>
            <w:kern w:val="2"/>
            <w:sz w:val="32"/>
            <w:szCs w:val="32"/>
            <w:highlight w:val="none"/>
            <w:lang w:val="en-US" w:eastAsia="zh-CN" w:bidi="ar-SA"/>
          </w:rPr>
          <w:delText>二是</w:delText>
        </w:r>
      </w:del>
      <w:del w:id="208"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落实长效机制。健全宅基地分配、使用、流转及监管制度，规范用地标准与审批流程，从源头规范审批管理。制定</w:delText>
        </w:r>
      </w:del>
      <w:del w:id="209" w:author="Voldenorttttttt" w:date="2026-06-30T14:40:55Z">
        <w:r>
          <w:rPr>
            <w:rFonts w:hint="eastAsia" w:ascii="仿宋" w:hAnsi="仿宋" w:eastAsia="仿宋" w:cs="仿宋"/>
            <w:color w:val="auto"/>
            <w:kern w:val="0"/>
            <w:sz w:val="32"/>
            <w:szCs w:val="32"/>
            <w:lang w:val="en-US" w:eastAsia="zh-CN" w:bidi="ar-SA"/>
          </w:rPr>
          <w:delText>《关于做好开平市农村宅基地审批管理工作的通知》，明确部门职责边界与审批标准，</w:delText>
        </w:r>
      </w:del>
      <w:del w:id="210"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指导镇（街）严格集体经济组织成员身份认定和“一户一宅”审核</w:delText>
        </w:r>
      </w:del>
      <w:del w:id="211" w:author="Voldenorttttttt" w:date="2026-06-30T14:40:55Z">
        <w:r>
          <w:rPr>
            <w:rFonts w:hint="eastAsia" w:ascii="仿宋" w:hAnsi="仿宋" w:eastAsia="仿宋" w:cs="仿宋"/>
            <w:color w:val="auto"/>
            <w:kern w:val="0"/>
            <w:sz w:val="32"/>
            <w:szCs w:val="32"/>
            <w:lang w:val="en-US" w:eastAsia="zh-CN" w:bidi="ar-SA"/>
          </w:rPr>
          <w:delText>。</w:delText>
        </w:r>
      </w:del>
      <w:del w:id="212" w:author="Voldenorttttttt" w:date="2026-06-30T14:40:55Z">
        <w:r>
          <w:rPr>
            <w:rFonts w:hint="eastAsia" w:ascii="仿宋" w:hAnsi="仿宋" w:eastAsia="仿宋" w:cs="仿宋"/>
            <w:snapToGrid/>
            <w:color w:val="auto"/>
            <w:kern w:val="2"/>
            <w:sz w:val="32"/>
            <w:szCs w:val="32"/>
            <w:highlight w:val="none"/>
            <w:lang w:eastAsia="zh-CN"/>
          </w:rPr>
          <w:delText>印发《关于妥善处理宅基地使用权确权历史遗留问题有关工作的通知》《关于规范我市农村宅基地流转审批管理及不动产登记工作的通知》等指导性文件，为镇（街）规范处理历史遗留问题、</w:delText>
        </w:r>
      </w:del>
      <w:del w:id="213" w:author="Voldenorttttttt" w:date="2026-06-30T14:40:55Z">
        <w:r>
          <w:rPr>
            <w:rFonts w:hint="eastAsia" w:ascii="仿宋" w:hAnsi="仿宋" w:eastAsia="仿宋" w:cs="仿宋"/>
            <w:snapToGrid/>
            <w:color w:val="auto"/>
            <w:kern w:val="2"/>
            <w:sz w:val="32"/>
            <w:szCs w:val="32"/>
            <w:highlight w:val="none"/>
            <w:lang w:val="en-US" w:eastAsia="zh-CN"/>
          </w:rPr>
          <w:delText>规范流转审批</w:delText>
        </w:r>
      </w:del>
      <w:del w:id="214" w:author="Voldenorttttttt" w:date="2026-06-30T14:40:55Z">
        <w:r>
          <w:rPr>
            <w:rFonts w:hint="eastAsia" w:ascii="仿宋" w:hAnsi="仿宋" w:eastAsia="仿宋" w:cs="仿宋"/>
            <w:snapToGrid/>
            <w:color w:val="auto"/>
            <w:kern w:val="2"/>
            <w:sz w:val="32"/>
            <w:szCs w:val="32"/>
            <w:highlight w:val="none"/>
            <w:lang w:eastAsia="zh-CN"/>
          </w:rPr>
          <w:delText>提供明确指引。</w:delText>
        </w:r>
      </w:del>
      <w:del w:id="215" w:author="Voldenorttttttt" w:date="2026-06-30T14:40:55Z">
        <w:r>
          <w:rPr>
            <w:rFonts w:hint="eastAsia" w:ascii="仿宋" w:hAnsi="仿宋" w:eastAsia="仿宋" w:cs="仿宋"/>
            <w:b/>
            <w:bCs/>
            <w:snapToGrid/>
            <w:color w:val="auto"/>
            <w:kern w:val="2"/>
            <w:sz w:val="32"/>
            <w:szCs w:val="32"/>
            <w:highlight w:val="none"/>
            <w:lang w:val="en-US" w:eastAsia="zh-CN" w:bidi="ar-SA"/>
          </w:rPr>
          <w:delText>三是</w:delText>
        </w:r>
      </w:del>
      <w:del w:id="216"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依法遏制违规建设。严格落实《广东省人民政府关于农村村民非法占用土地建住宅行政执法权的公告》(粤府函</w:delText>
        </w:r>
      </w:del>
      <w:del w:id="217" w:author="Voldenorttttttt" w:date="2026-06-30T14:40:55Z">
        <w:r>
          <w:rPr>
            <w:rFonts w:hint="eastAsia" w:ascii="仿宋" w:hAnsi="仿宋" w:eastAsia="仿宋" w:cs="仿宋"/>
            <w:color w:val="auto"/>
            <w:sz w:val="32"/>
            <w:szCs w:val="32"/>
          </w:rPr>
          <w:delText>〔202</w:delText>
        </w:r>
      </w:del>
      <w:del w:id="218" w:author="Voldenorttttttt" w:date="2026-06-30T14:40:55Z">
        <w:r>
          <w:rPr>
            <w:rFonts w:hint="eastAsia" w:ascii="仿宋" w:hAnsi="仿宋" w:eastAsia="仿宋" w:cs="仿宋"/>
            <w:color w:val="auto"/>
            <w:sz w:val="32"/>
            <w:szCs w:val="32"/>
            <w:lang w:val="en-US" w:eastAsia="zh-CN"/>
          </w:rPr>
          <w:delText>0</w:delText>
        </w:r>
      </w:del>
      <w:del w:id="219" w:author="Voldenorttttttt" w:date="2026-06-30T14:40:55Z">
        <w:r>
          <w:rPr>
            <w:rFonts w:hint="eastAsia" w:ascii="仿宋" w:hAnsi="仿宋" w:eastAsia="仿宋" w:cs="仿宋"/>
            <w:color w:val="auto"/>
            <w:sz w:val="32"/>
            <w:szCs w:val="32"/>
          </w:rPr>
          <w:delText>〕</w:delText>
        </w:r>
      </w:del>
      <w:del w:id="220"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84号)，针对非集体经济组织成员拆旧建新等问题，通过“送法下乡”等方式引导群众守法依规建房。督导属地强化政策宣讲、压实巡查管控责任，严防未批先建、违规续建行为。综上，开平市农业农村局已依法依规履行宅基地管理指导监督职责</w:delText>
        </w:r>
      </w:del>
      <w:del w:id="221" w:author="Voldenorttttttt" w:date="2026-06-30T14:40:55Z">
        <w:r>
          <w:rPr>
            <w:rFonts w:hint="default" w:ascii="仿宋" w:hAnsi="仿宋" w:eastAsia="仿宋" w:cs="仿宋"/>
            <w:b w:val="0"/>
            <w:bCs w:val="0"/>
            <w:snapToGrid/>
            <w:color w:val="auto"/>
            <w:kern w:val="2"/>
            <w:sz w:val="32"/>
            <w:szCs w:val="32"/>
            <w:highlight w:val="none"/>
            <w:lang w:val="en-US" w:eastAsia="en-US" w:bidi="ar-SA"/>
          </w:rPr>
          <w:delText>。</w:delText>
        </w:r>
      </w:del>
    </w:p>
    <w:p w14:paraId="7071C546">
      <w:pPr>
        <w:pStyle w:val="10"/>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560" w:lineRule="exact"/>
        <w:ind w:left="0" w:right="0" w:firstLine="643" w:firstLineChars="200"/>
        <w:textAlignment w:val="auto"/>
        <w:rPr>
          <w:del w:id="222" w:author="Voldenorttttttt" w:date="2026-06-30T14:40:55Z"/>
          <w:rFonts w:hint="default" w:ascii="仿宋" w:hAnsi="仿宋" w:eastAsia="仿宋" w:cs="仿宋"/>
          <w:b w:val="0"/>
          <w:bCs w:val="0"/>
          <w:snapToGrid/>
          <w:color w:val="auto"/>
          <w:kern w:val="2"/>
          <w:sz w:val="32"/>
          <w:szCs w:val="32"/>
          <w:highlight w:val="none"/>
          <w:lang w:val="en-US" w:eastAsia="zh-CN" w:bidi="ar-SA"/>
        </w:rPr>
      </w:pPr>
      <w:del w:id="223" w:author="Voldenorttttttt" w:date="2026-06-30T14:40:55Z">
        <w:r>
          <w:rPr>
            <w:rFonts w:hint="eastAsia" w:ascii="仿宋" w:hAnsi="仿宋" w:eastAsia="仿宋" w:cs="仿宋"/>
            <w:b/>
            <w:bCs/>
            <w:snapToGrid/>
            <w:color w:val="auto"/>
            <w:kern w:val="2"/>
            <w:sz w:val="32"/>
            <w:szCs w:val="32"/>
            <w:highlight w:val="none"/>
            <w:lang w:val="en-US" w:eastAsia="zh-CN" w:bidi="ar-SA"/>
          </w:rPr>
          <w:delText>（5）开平市城市管理和综合执法局。</w:delText>
        </w:r>
      </w:del>
      <w:del w:id="224"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一是</w:delText>
        </w:r>
      </w:del>
      <w:del w:id="225" w:author="Voldenorttttttt" w:date="2026-06-30T14:40:55Z">
        <w:r>
          <w:rPr>
            <w:rFonts w:hint="eastAsia" w:ascii="仿宋" w:hAnsi="仿宋" w:eastAsia="仿宋" w:cs="仿宋"/>
            <w:b w:val="0"/>
            <w:bCs w:val="0"/>
            <w:snapToGrid/>
            <w:color w:val="auto"/>
            <w:kern w:val="2"/>
            <w:sz w:val="32"/>
            <w:szCs w:val="32"/>
            <w:highlight w:val="none"/>
            <w:lang w:val="en-US" w:eastAsia="en-US" w:bidi="ar-SA"/>
          </w:rPr>
          <w:delText>专题会议部署。</w:delText>
        </w:r>
      </w:del>
      <w:del w:id="226"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召开私搭乱建整治工作会议，传达上级方案精神，组织学习《江门市市容市貌管理指引》，讲解各类违法建设类别及立案处置程序，按影响程度和先急后缓的工作原则，通过明确限期自拆、逾期依法拆除等方式处置，提高管理水平。</w:delText>
        </w:r>
      </w:del>
      <w:del w:id="227" w:author="Voldenorttttttt" w:date="2026-06-30T14:40:55Z">
        <w:r>
          <w:rPr>
            <w:rFonts w:hint="eastAsia" w:ascii="仿宋" w:hAnsi="仿宋" w:eastAsia="仿宋" w:cs="仿宋"/>
            <w:b w:val="0"/>
            <w:bCs w:val="0"/>
            <w:snapToGrid/>
            <w:color w:val="auto"/>
            <w:kern w:val="2"/>
            <w:sz w:val="32"/>
            <w:szCs w:val="32"/>
            <w:highlight w:val="none"/>
            <w:lang w:val="en-US" w:eastAsia="en-US" w:bidi="ar-SA"/>
          </w:rPr>
          <w:delText>二是强化对镇街督导。针对重点区域违建问题，</w:delText>
        </w:r>
      </w:del>
      <w:del w:id="228"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持续</w:delText>
        </w:r>
      </w:del>
      <w:del w:id="229" w:author="Voldenorttttttt" w:date="2026-06-30T14:40:55Z">
        <w:r>
          <w:rPr>
            <w:rFonts w:hint="eastAsia" w:ascii="仿宋" w:hAnsi="仿宋" w:eastAsia="仿宋" w:cs="仿宋"/>
            <w:b w:val="0"/>
            <w:bCs w:val="0"/>
            <w:snapToGrid/>
            <w:color w:val="auto"/>
            <w:kern w:val="2"/>
            <w:sz w:val="32"/>
            <w:szCs w:val="32"/>
            <w:highlight w:val="none"/>
            <w:lang w:val="en-US" w:eastAsia="en-US" w:bidi="ar-SA"/>
          </w:rPr>
          <w:delText>督促</w:delText>
        </w:r>
      </w:del>
      <w:del w:id="230"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各</w:delText>
        </w:r>
      </w:del>
      <w:del w:id="231" w:author="Voldenorttttttt" w:date="2026-06-30T14:40:55Z">
        <w:r>
          <w:rPr>
            <w:rFonts w:hint="eastAsia" w:ascii="仿宋" w:hAnsi="仿宋" w:eastAsia="仿宋" w:cs="仿宋"/>
            <w:b w:val="0"/>
            <w:bCs w:val="0"/>
            <w:snapToGrid/>
            <w:color w:val="auto"/>
            <w:kern w:val="2"/>
            <w:sz w:val="32"/>
            <w:szCs w:val="32"/>
            <w:highlight w:val="none"/>
            <w:lang w:val="en-US" w:eastAsia="en-US" w:bidi="ar-SA"/>
          </w:rPr>
          <w:delText>镇街落实管理责任，建立完善巡查台账，确保新增违建“早发现、早制止、早处置”。今年以来，督导属地镇街对违法建设立案9宗。三是联合镇街攻坚重难点问题。 联合属地镇街对违规搭建棚架、私搭构筑物等</w:delText>
        </w:r>
      </w:del>
      <w:del w:id="232"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违法建设</w:delText>
        </w:r>
      </w:del>
      <w:del w:id="233" w:author="Voldenorttttttt" w:date="2026-06-30T14:40:55Z">
        <w:r>
          <w:rPr>
            <w:rFonts w:hint="eastAsia" w:ascii="仿宋" w:hAnsi="仿宋" w:eastAsia="仿宋" w:cs="仿宋"/>
            <w:b w:val="0"/>
            <w:bCs w:val="0"/>
            <w:snapToGrid/>
            <w:color w:val="auto"/>
            <w:kern w:val="2"/>
            <w:sz w:val="32"/>
            <w:szCs w:val="32"/>
            <w:highlight w:val="none"/>
            <w:lang w:val="en-US" w:eastAsia="en-US" w:bidi="ar-SA"/>
          </w:rPr>
          <w:delText>进行清理拆除，做好现场秩序维护、群众劝导及安全保障工作，切实消除安全隐患。今年以来，</w:delText>
        </w:r>
      </w:del>
      <w:del w:id="234"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联合镇街共</w:delText>
        </w:r>
      </w:del>
      <w:del w:id="235" w:author="Voldenorttttttt" w:date="2026-06-30T14:40:55Z">
        <w:r>
          <w:rPr>
            <w:rFonts w:hint="eastAsia" w:ascii="仿宋" w:hAnsi="仿宋" w:eastAsia="仿宋" w:cs="仿宋"/>
            <w:b w:val="0"/>
            <w:bCs w:val="0"/>
            <w:snapToGrid/>
            <w:color w:val="auto"/>
            <w:kern w:val="2"/>
            <w:sz w:val="32"/>
            <w:szCs w:val="32"/>
            <w:highlight w:val="none"/>
            <w:lang w:val="en-US" w:eastAsia="en-US" w:bidi="ar-SA"/>
          </w:rPr>
          <w:delText>开展攻坚行动</w:delText>
        </w:r>
      </w:del>
      <w:del w:id="236"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约25</w:delText>
        </w:r>
      </w:del>
      <w:del w:id="237" w:author="Voldenorttttttt" w:date="2026-06-30T14:40:55Z">
        <w:r>
          <w:rPr>
            <w:rFonts w:hint="eastAsia" w:ascii="仿宋" w:hAnsi="仿宋" w:eastAsia="仿宋" w:cs="仿宋"/>
            <w:b w:val="0"/>
            <w:bCs w:val="0"/>
            <w:snapToGrid/>
            <w:color w:val="auto"/>
            <w:kern w:val="2"/>
            <w:sz w:val="32"/>
            <w:szCs w:val="32"/>
            <w:highlight w:val="none"/>
            <w:lang w:val="en-US" w:eastAsia="en-US" w:bidi="ar-SA"/>
          </w:rPr>
          <w:delText>次，</w:delText>
        </w:r>
      </w:del>
      <w:del w:id="238"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拆除</w:delText>
        </w:r>
      </w:del>
      <w:del w:id="239" w:author="Voldenorttttttt" w:date="2026-06-30T14:40:55Z">
        <w:r>
          <w:rPr>
            <w:rFonts w:hint="eastAsia" w:ascii="仿宋" w:hAnsi="仿宋" w:eastAsia="仿宋" w:cs="仿宋"/>
            <w:b w:val="0"/>
            <w:bCs w:val="0"/>
            <w:snapToGrid/>
            <w:color w:val="auto"/>
            <w:kern w:val="2"/>
            <w:sz w:val="32"/>
            <w:szCs w:val="32"/>
            <w:highlight w:val="none"/>
            <w:lang w:val="en-US" w:eastAsia="en-US" w:bidi="ar-SA"/>
          </w:rPr>
          <w:delText>违法建设</w:delText>
        </w:r>
      </w:del>
      <w:del w:id="240"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约20</w:delText>
        </w:r>
      </w:del>
      <w:del w:id="241" w:author="Voldenorttttttt" w:date="2026-06-30T14:40:55Z">
        <w:r>
          <w:rPr>
            <w:rFonts w:hint="eastAsia" w:ascii="仿宋" w:hAnsi="仿宋" w:eastAsia="仿宋" w:cs="仿宋"/>
            <w:b w:val="0"/>
            <w:bCs w:val="0"/>
            <w:snapToGrid/>
            <w:color w:val="auto"/>
            <w:kern w:val="2"/>
            <w:sz w:val="32"/>
            <w:szCs w:val="32"/>
            <w:highlight w:val="none"/>
            <w:lang w:val="en-US" w:eastAsia="en-US" w:bidi="ar-SA"/>
          </w:rPr>
          <w:delText>处，拆除</w:delText>
        </w:r>
      </w:del>
      <w:del w:id="242"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违法建设面积约为</w:delText>
        </w:r>
      </w:del>
      <w:del w:id="243" w:author="Voldenorttttttt" w:date="2026-06-30T14:40:55Z">
        <w:r>
          <w:rPr>
            <w:rFonts w:hint="eastAsia" w:ascii="仿宋" w:hAnsi="仿宋" w:eastAsia="仿宋" w:cs="仿宋"/>
            <w:b w:val="0"/>
            <w:bCs w:val="0"/>
            <w:snapToGrid/>
            <w:color w:val="auto"/>
            <w:kern w:val="2"/>
            <w:sz w:val="32"/>
            <w:szCs w:val="32"/>
            <w:highlight w:val="none"/>
            <w:lang w:val="en-US" w:eastAsia="en-US" w:bidi="ar-SA"/>
          </w:rPr>
          <w:delText>12707.5平方米。</w:delText>
        </w:r>
      </w:del>
      <w:del w:id="244" w:author="Voldenorttttttt" w:date="2026-06-30T14:40:55Z">
        <w:r>
          <w:rPr>
            <w:rFonts w:hint="default" w:ascii="仿宋" w:hAnsi="仿宋" w:eastAsia="仿宋" w:cs="仿宋"/>
            <w:b w:val="0"/>
            <w:bCs w:val="0"/>
            <w:snapToGrid/>
            <w:color w:val="auto"/>
            <w:kern w:val="2"/>
            <w:sz w:val="32"/>
            <w:szCs w:val="32"/>
            <w:highlight w:val="none"/>
            <w:lang w:val="en-US" w:eastAsia="en-US" w:bidi="ar-SA"/>
          </w:rPr>
          <w:delText>开平市</w:delText>
        </w:r>
      </w:del>
      <w:del w:id="245"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城市管理和综合执法局已</w:delText>
        </w:r>
      </w:del>
      <w:del w:id="246" w:author="Voldenorttttttt" w:date="2026-06-30T14:40:55Z">
        <w:r>
          <w:rPr>
            <w:rFonts w:hint="default" w:ascii="仿宋" w:hAnsi="仿宋" w:eastAsia="仿宋" w:cs="仿宋"/>
            <w:b w:val="0"/>
            <w:bCs w:val="0"/>
            <w:snapToGrid/>
            <w:color w:val="auto"/>
            <w:kern w:val="2"/>
            <w:sz w:val="32"/>
            <w:szCs w:val="32"/>
            <w:highlight w:val="none"/>
            <w:lang w:val="en-US" w:eastAsia="en-US" w:bidi="ar-SA"/>
          </w:rPr>
          <w:delText>履行</w:delText>
        </w:r>
      </w:del>
      <w:del w:id="247" w:author="Voldenorttttttt" w:date="2026-06-30T14:40:55Z">
        <w:r>
          <w:rPr>
            <w:rFonts w:hint="eastAsia" w:ascii="仿宋" w:hAnsi="仿宋" w:eastAsia="仿宋" w:cs="仿宋"/>
            <w:b w:val="0"/>
            <w:bCs w:val="0"/>
            <w:snapToGrid/>
            <w:color w:val="auto"/>
            <w:kern w:val="2"/>
            <w:sz w:val="32"/>
            <w:szCs w:val="32"/>
            <w:highlight w:val="none"/>
            <w:lang w:val="en-US" w:eastAsia="zh-CN" w:bidi="ar-SA"/>
          </w:rPr>
          <w:delText>了</w:delText>
        </w:r>
      </w:del>
      <w:del w:id="248" w:author="Voldenorttttttt" w:date="2026-06-30T14:40:55Z">
        <w:r>
          <w:rPr>
            <w:rFonts w:hint="default" w:ascii="仿宋" w:hAnsi="仿宋" w:eastAsia="仿宋" w:cs="仿宋"/>
            <w:b w:val="0"/>
            <w:bCs w:val="0"/>
            <w:snapToGrid/>
            <w:color w:val="auto"/>
            <w:kern w:val="2"/>
            <w:sz w:val="32"/>
            <w:szCs w:val="32"/>
            <w:highlight w:val="none"/>
            <w:lang w:val="en-US" w:eastAsia="en-US" w:bidi="ar-SA"/>
          </w:rPr>
          <w:delText>指导监督职责。</w:delText>
        </w:r>
      </w:del>
    </w:p>
    <w:p w14:paraId="649F7699">
      <w:pPr>
        <w:keepNext w:val="0"/>
        <w:keepLines w:val="0"/>
        <w:pageBreakBefore w:val="0"/>
        <w:widowControl w:val="0"/>
        <w:kinsoku/>
        <w:wordWrap/>
        <w:overflowPunct/>
        <w:topLinePunct w:val="0"/>
        <w:autoSpaceDE w:val="0"/>
        <w:autoSpaceDN/>
        <w:bidi w:val="0"/>
        <w:adjustRightInd w:val="0"/>
        <w:snapToGrid w:val="0"/>
        <w:spacing w:line="560" w:lineRule="exact"/>
        <w:ind w:right="0" w:firstLine="660" w:firstLineChars="200"/>
        <w:jc w:val="both"/>
        <w:textAlignment w:val="baseline"/>
        <w:outlineLvl w:val="2"/>
        <w:rPr>
          <w:rFonts w:hint="default" w:ascii="仿宋" w:hAnsi="仿宋" w:eastAsia="仿宋" w:cs="仿宋"/>
          <w:snapToGrid/>
          <w:color w:val="auto"/>
          <w:kern w:val="2"/>
          <w:sz w:val="32"/>
          <w:szCs w:val="32"/>
          <w:lang w:val="en-US" w:eastAsia="zh-CN" w:bidi="ar-SA"/>
        </w:rPr>
      </w:pPr>
      <w:r>
        <w:rPr>
          <w:rFonts w:hint="eastAsia" w:ascii="黑体" w:hAnsi="黑体" w:eastAsia="黑体" w:cs="黑体"/>
          <w:color w:val="auto"/>
          <w:spacing w:val="5"/>
          <w:sz w:val="32"/>
          <w:szCs w:val="32"/>
          <w:lang w:val="en-US" w:eastAsia="zh-CN"/>
        </w:rPr>
        <w:t>三、事故原因和性质认定</w:t>
      </w:r>
    </w:p>
    <w:p w14:paraId="446B1925">
      <w:pPr>
        <w:keepNext w:val="0"/>
        <w:keepLines w:val="0"/>
        <w:pageBreakBefore w:val="0"/>
        <w:widowControl w:val="0"/>
        <w:kinsoku/>
        <w:wordWrap/>
        <w:overflowPunct/>
        <w:topLinePunct w:val="0"/>
        <w:autoSpaceDE w:val="0"/>
        <w:autoSpaceDN/>
        <w:bidi w:val="0"/>
        <w:adjustRightInd w:val="0"/>
        <w:snapToGrid w:val="0"/>
        <w:spacing w:line="560" w:lineRule="exact"/>
        <w:ind w:right="0" w:firstLine="688" w:firstLineChars="200"/>
        <w:jc w:val="both"/>
        <w:textAlignment w:val="baseline"/>
        <w:outlineLvl w:val="2"/>
        <w:rPr>
          <w:rFonts w:hint="eastAsia" w:ascii="楷体" w:hAnsi="楷体" w:eastAsia="楷体" w:cs="楷体"/>
          <w:b w:val="0"/>
          <w:bCs w:val="0"/>
          <w:snapToGrid w:val="0"/>
          <w:color w:val="auto"/>
          <w:spacing w:val="12"/>
          <w:sz w:val="32"/>
          <w:szCs w:val="32"/>
          <w:lang w:val="en-US" w:eastAsia="zh-CN" w:bidi="ar-SA"/>
        </w:rPr>
      </w:pPr>
      <w:bookmarkStart w:id="1" w:name="_Toc23857"/>
      <w:r>
        <w:rPr>
          <w:rFonts w:hint="eastAsia" w:ascii="楷体" w:hAnsi="楷体" w:eastAsia="楷体" w:cs="楷体"/>
          <w:b w:val="0"/>
          <w:bCs w:val="0"/>
          <w:snapToGrid w:val="0"/>
          <w:color w:val="auto"/>
          <w:spacing w:val="12"/>
          <w:sz w:val="32"/>
          <w:szCs w:val="32"/>
          <w:lang w:val="en-US" w:eastAsia="zh-CN" w:bidi="ar-SA"/>
        </w:rPr>
        <w:t>（一）事故直接原因</w:t>
      </w:r>
      <w:bookmarkEnd w:id="1"/>
    </w:p>
    <w:p w14:paraId="728E5E32">
      <w:pPr>
        <w:keepNext w:val="0"/>
        <w:keepLines w:val="0"/>
        <w:pageBreakBefore w:val="0"/>
        <w:widowControl w:val="0"/>
        <w:kinsoku/>
        <w:wordWrap/>
        <w:overflowPunct/>
        <w:topLinePunct w:val="0"/>
        <w:autoSpaceDE w:val="0"/>
        <w:autoSpaceDN/>
        <w:bidi w:val="0"/>
        <w:adjustRightInd w:val="0"/>
        <w:snapToGrid w:val="0"/>
        <w:spacing w:line="560" w:lineRule="exact"/>
        <w:ind w:right="0" w:firstLine="640" w:firstLineChars="200"/>
        <w:jc w:val="both"/>
        <w:textAlignment w:val="baseline"/>
        <w:outlineLvl w:val="2"/>
        <w:rPr>
          <w:rFonts w:hint="eastAsia" w:ascii="仿宋" w:hAnsi="仿宋" w:eastAsia="仿宋" w:cs="仿宋"/>
          <w:snapToGrid/>
          <w:color w:val="auto"/>
          <w:kern w:val="2"/>
          <w:sz w:val="32"/>
          <w:szCs w:val="32"/>
          <w:lang w:val="en-US" w:eastAsia="zh-CN" w:bidi="ar-SA"/>
        </w:rPr>
      </w:pPr>
      <w:r>
        <w:rPr>
          <w:rFonts w:hint="eastAsia" w:ascii="仿宋" w:hAnsi="仿宋" w:eastAsia="仿宋" w:cs="仿宋"/>
          <w:snapToGrid/>
          <w:color w:val="auto"/>
          <w:kern w:val="2"/>
          <w:sz w:val="32"/>
          <w:szCs w:val="32"/>
          <w:lang w:val="en-US" w:eastAsia="zh-CN" w:bidi="ar-SA"/>
        </w:rPr>
        <w:t>经查，</w:t>
      </w:r>
      <w:del w:id="249" w:author="Voldenorttttttt" w:date="2026-07-02T17:21:08Z">
        <w:r>
          <w:rPr>
            <w:rFonts w:hint="eastAsia" w:ascii="仿宋" w:hAnsi="仿宋" w:eastAsia="仿宋" w:cs="仿宋"/>
            <w:snapToGrid/>
            <w:color w:val="auto"/>
            <w:kern w:val="2"/>
            <w:sz w:val="32"/>
            <w:szCs w:val="32"/>
            <w:lang w:val="en-US" w:eastAsia="zh-CN" w:bidi="ar-SA"/>
          </w:rPr>
          <w:delText>事故直接原因为</w:delText>
        </w:r>
      </w:del>
      <w:r>
        <w:rPr>
          <w:rFonts w:hint="eastAsia" w:ascii="仿宋" w:hAnsi="仿宋" w:eastAsia="仿宋" w:cs="仿宋"/>
          <w:snapToGrid/>
          <w:color w:val="auto"/>
          <w:kern w:val="2"/>
          <w:sz w:val="32"/>
          <w:szCs w:val="32"/>
          <w:lang w:val="en-US" w:eastAsia="zh-CN" w:bidi="ar-SA"/>
        </w:rPr>
        <w:t>吴</w:t>
      </w:r>
      <w:ins w:id="250" w:author="Voldenorttttttt" w:date="2026-06-30T12:36:45Z">
        <w:r>
          <w:rPr>
            <w:rFonts w:hint="eastAsia" w:ascii="仿宋" w:hAnsi="仿宋" w:eastAsia="仿宋" w:cs="仿宋"/>
            <w:b w:val="0"/>
            <w:bCs w:val="0"/>
            <w:color w:val="auto"/>
            <w:spacing w:val="12"/>
            <w:sz w:val="32"/>
            <w:szCs w:val="32"/>
            <w:lang w:val="en-US" w:eastAsia="zh-CN"/>
          </w:rPr>
          <w:t>某</w:t>
        </w:r>
      </w:ins>
      <w:del w:id="251" w:author="Voldenorttttttt" w:date="2026-06-30T12:36:45Z">
        <w:r>
          <w:rPr>
            <w:rFonts w:hint="eastAsia" w:ascii="仿宋" w:hAnsi="仿宋" w:eastAsia="仿宋" w:cs="仿宋"/>
            <w:snapToGrid/>
            <w:color w:val="auto"/>
            <w:kern w:val="2"/>
            <w:sz w:val="32"/>
            <w:szCs w:val="32"/>
            <w:lang w:val="en-US" w:eastAsia="zh-CN" w:bidi="ar-SA"/>
          </w:rPr>
          <w:delText>雪</w:delText>
        </w:r>
      </w:del>
      <w:r>
        <w:rPr>
          <w:rFonts w:hint="eastAsia" w:ascii="仿宋" w:hAnsi="仿宋" w:eastAsia="仿宋" w:cs="仿宋"/>
          <w:snapToGrid/>
          <w:color w:val="auto"/>
          <w:kern w:val="2"/>
          <w:sz w:val="32"/>
          <w:szCs w:val="32"/>
          <w:lang w:val="en-US" w:eastAsia="zh-CN" w:bidi="ar-SA"/>
        </w:rPr>
        <w:t>欣、吴</w:t>
      </w:r>
      <w:ins w:id="252" w:author="Voldenorttttttt" w:date="2026-06-30T12:36:46Z">
        <w:r>
          <w:rPr>
            <w:rFonts w:hint="eastAsia" w:ascii="仿宋" w:hAnsi="仿宋" w:eastAsia="仿宋" w:cs="仿宋"/>
            <w:b w:val="0"/>
            <w:bCs w:val="0"/>
            <w:color w:val="auto"/>
            <w:spacing w:val="12"/>
            <w:sz w:val="32"/>
            <w:szCs w:val="32"/>
            <w:lang w:val="en-US" w:eastAsia="zh-CN"/>
          </w:rPr>
          <w:t>某</w:t>
        </w:r>
      </w:ins>
      <w:del w:id="253" w:author="Voldenorttttttt" w:date="2026-06-30T12:36:46Z">
        <w:r>
          <w:rPr>
            <w:rFonts w:hint="eastAsia" w:ascii="仿宋" w:hAnsi="仿宋" w:eastAsia="仿宋" w:cs="仿宋"/>
            <w:snapToGrid/>
            <w:color w:val="auto"/>
            <w:kern w:val="2"/>
            <w:sz w:val="32"/>
            <w:szCs w:val="32"/>
            <w:lang w:val="en-US" w:eastAsia="zh-CN" w:bidi="ar-SA"/>
          </w:rPr>
          <w:delText>健</w:delText>
        </w:r>
      </w:del>
      <w:r>
        <w:rPr>
          <w:rFonts w:hint="eastAsia" w:ascii="仿宋" w:hAnsi="仿宋" w:eastAsia="仿宋" w:cs="仿宋"/>
          <w:snapToGrid/>
          <w:color w:val="auto"/>
          <w:kern w:val="2"/>
          <w:sz w:val="32"/>
          <w:szCs w:val="32"/>
          <w:lang w:val="en-US" w:eastAsia="zh-CN" w:bidi="ar-SA"/>
        </w:rPr>
        <w:t>辉等施工作业人员在无有效支护措施、未佩戴安全帽的情况下使用冲击钻手动作业，导致屋面结构失稳坍塌，是导致事故发生的直接原因。</w:t>
      </w:r>
    </w:p>
    <w:p w14:paraId="534E6932">
      <w:pPr>
        <w:keepNext w:val="0"/>
        <w:keepLines w:val="0"/>
        <w:pageBreakBefore w:val="0"/>
        <w:widowControl w:val="0"/>
        <w:kinsoku/>
        <w:wordWrap/>
        <w:overflowPunct/>
        <w:topLinePunct w:val="0"/>
        <w:autoSpaceDE w:val="0"/>
        <w:autoSpaceDN/>
        <w:bidi w:val="0"/>
        <w:adjustRightInd w:val="0"/>
        <w:snapToGrid w:val="0"/>
        <w:spacing w:line="560" w:lineRule="exact"/>
        <w:ind w:right="0" w:firstLine="688" w:firstLineChars="200"/>
        <w:jc w:val="both"/>
        <w:textAlignment w:val="baseline"/>
        <w:outlineLvl w:val="2"/>
        <w:rPr>
          <w:rFonts w:hint="eastAsia" w:ascii="楷体" w:hAnsi="楷体" w:eastAsia="楷体" w:cs="楷体"/>
          <w:b w:val="0"/>
          <w:bCs w:val="0"/>
          <w:snapToGrid w:val="0"/>
          <w:color w:val="auto"/>
          <w:spacing w:val="12"/>
          <w:sz w:val="32"/>
          <w:szCs w:val="32"/>
          <w:lang w:val="en-US" w:eastAsia="zh-CN" w:bidi="ar-SA"/>
        </w:rPr>
      </w:pPr>
      <w:r>
        <w:rPr>
          <w:rFonts w:hint="eastAsia" w:ascii="楷体" w:hAnsi="楷体" w:eastAsia="楷体" w:cs="楷体"/>
          <w:b w:val="0"/>
          <w:bCs w:val="0"/>
          <w:snapToGrid w:val="0"/>
          <w:color w:val="auto"/>
          <w:spacing w:val="12"/>
          <w:sz w:val="32"/>
          <w:szCs w:val="32"/>
          <w:lang w:val="en-US" w:eastAsia="zh-CN" w:bidi="ar-SA"/>
        </w:rPr>
        <w:t>（二）原因分析</w:t>
      </w:r>
    </w:p>
    <w:p w14:paraId="4388F0B7">
      <w:pPr>
        <w:pStyle w:val="16"/>
        <w:keepNext w:val="0"/>
        <w:keepLines w:val="0"/>
        <w:pageBreakBefore w:val="0"/>
        <w:widowControl w:val="0"/>
        <w:numPr>
          <w:ilvl w:val="0"/>
          <w:numId w:val="0"/>
        </w:numPr>
        <w:kinsoku/>
        <w:wordWrap/>
        <w:overflowPunct/>
        <w:topLinePunct w:val="0"/>
        <w:autoSpaceDE w:val="0"/>
        <w:autoSpaceDN/>
        <w:bidi w:val="0"/>
        <w:spacing w:line="560" w:lineRule="exact"/>
        <w:ind w:right="0" w:firstLine="643" w:firstLineChars="200"/>
        <w:jc w:val="both"/>
        <w:rPr>
          <w:rFonts w:hint="default" w:ascii="仿宋" w:hAnsi="仿宋" w:eastAsia="仿宋" w:cs="仿宋"/>
          <w:b w:val="0"/>
          <w:bCs w:val="0"/>
          <w:snapToGrid/>
          <w:color w:val="auto"/>
          <w:kern w:val="2"/>
          <w:sz w:val="32"/>
          <w:szCs w:val="32"/>
          <w:lang w:val="en-US" w:eastAsia="zh-CN" w:bidi="ar-SA"/>
        </w:rPr>
      </w:pPr>
      <w:r>
        <w:rPr>
          <w:rFonts w:hint="eastAsia" w:ascii="仿宋" w:hAnsi="仿宋" w:eastAsia="仿宋" w:cs="仿宋"/>
          <w:b/>
          <w:bCs/>
          <w:snapToGrid/>
          <w:color w:val="auto"/>
          <w:kern w:val="2"/>
          <w:sz w:val="32"/>
          <w:szCs w:val="32"/>
          <w:lang w:val="en-US" w:eastAsia="zh-CN" w:bidi="ar-SA"/>
        </w:rPr>
        <w:t>1.拆除方法不正确。</w:t>
      </w:r>
      <w:r>
        <w:rPr>
          <w:rFonts w:hint="eastAsia" w:ascii="仿宋" w:hAnsi="仿宋" w:eastAsia="仿宋" w:cs="仿宋"/>
          <w:b w:val="0"/>
          <w:bCs w:val="0"/>
          <w:snapToGrid/>
          <w:color w:val="auto"/>
          <w:kern w:val="2"/>
          <w:sz w:val="32"/>
          <w:szCs w:val="32"/>
          <w:lang w:val="en-US" w:eastAsia="zh-CN" w:bidi="ar-SA"/>
        </w:rPr>
        <w:t>涉事房屋为二层砖泥混合结构，建设年代久远，事发前屋面北侧部分已被拆除，屋面结构整体稳定性较差。根据规范要求，人工拆除施工应从上至下逐层拆除、分段进行，严格遵循先非承重结构后承重结构的原则</w:t>
      </w:r>
      <w:del w:id="254" w:author="Voldenorttttttt" w:date="2026-07-03T08:35:27Z">
        <w:r>
          <w:rPr>
            <w:rStyle w:val="15"/>
            <w:rFonts w:hint="eastAsia" w:ascii="仿宋" w:hAnsi="仿宋" w:eastAsia="仿宋" w:cs="仿宋"/>
            <w:b w:val="0"/>
            <w:bCs w:val="0"/>
            <w:snapToGrid/>
            <w:color w:val="auto"/>
            <w:kern w:val="2"/>
            <w:sz w:val="32"/>
            <w:szCs w:val="32"/>
            <w:lang w:val="en-US" w:eastAsia="zh-CN" w:bidi="ar-SA"/>
          </w:rPr>
          <w:footnoteReference w:id="0"/>
        </w:r>
      </w:del>
      <w:r>
        <w:rPr>
          <w:rFonts w:hint="eastAsia" w:ascii="仿宋" w:hAnsi="仿宋" w:eastAsia="仿宋" w:cs="仿宋"/>
          <w:b w:val="0"/>
          <w:bCs w:val="0"/>
          <w:snapToGrid/>
          <w:color w:val="auto"/>
          <w:kern w:val="2"/>
          <w:sz w:val="32"/>
          <w:szCs w:val="32"/>
          <w:lang w:val="en-US" w:eastAsia="zh-CN" w:bidi="ar-SA"/>
        </w:rPr>
        <w:t>，保障拆除过程中剩余结构的稳定性。但本次作业中，吴</w:t>
      </w:r>
      <w:ins w:id="255" w:author="Voldenorttttttt" w:date="2026-06-30T12:36:55Z">
        <w:r>
          <w:rPr>
            <w:rFonts w:hint="eastAsia" w:ascii="仿宋" w:hAnsi="仿宋" w:eastAsia="仿宋" w:cs="仿宋"/>
            <w:b w:val="0"/>
            <w:bCs w:val="0"/>
            <w:color w:val="auto"/>
            <w:spacing w:val="12"/>
            <w:sz w:val="32"/>
            <w:szCs w:val="32"/>
            <w:lang w:val="en-US" w:eastAsia="zh-CN"/>
          </w:rPr>
          <w:t>某</w:t>
        </w:r>
      </w:ins>
      <w:del w:id="256" w:author="Voldenorttttttt" w:date="2026-06-30T12:36:55Z">
        <w:r>
          <w:rPr>
            <w:rFonts w:hint="eastAsia" w:ascii="仿宋" w:hAnsi="仿宋" w:eastAsia="仿宋" w:cs="仿宋"/>
            <w:b w:val="0"/>
            <w:bCs w:val="0"/>
            <w:snapToGrid/>
            <w:color w:val="auto"/>
            <w:kern w:val="2"/>
            <w:sz w:val="32"/>
            <w:szCs w:val="32"/>
            <w:lang w:val="en-US" w:eastAsia="zh-CN" w:bidi="ar-SA"/>
          </w:rPr>
          <w:delText>雪</w:delText>
        </w:r>
      </w:del>
      <w:r>
        <w:rPr>
          <w:rFonts w:hint="eastAsia" w:ascii="仿宋" w:hAnsi="仿宋" w:eastAsia="仿宋" w:cs="仿宋"/>
          <w:b w:val="0"/>
          <w:bCs w:val="0"/>
          <w:snapToGrid/>
          <w:color w:val="auto"/>
          <w:kern w:val="2"/>
          <w:sz w:val="32"/>
          <w:szCs w:val="32"/>
          <w:lang w:val="en-US" w:eastAsia="zh-CN" w:bidi="ar-SA"/>
        </w:rPr>
        <w:t>欣、吴</w:t>
      </w:r>
      <w:ins w:id="257" w:author="Voldenorttttttt" w:date="2026-06-30T12:36:56Z">
        <w:r>
          <w:rPr>
            <w:rFonts w:hint="eastAsia" w:ascii="仿宋" w:hAnsi="仿宋" w:eastAsia="仿宋" w:cs="仿宋"/>
            <w:b w:val="0"/>
            <w:bCs w:val="0"/>
            <w:color w:val="auto"/>
            <w:spacing w:val="12"/>
            <w:sz w:val="32"/>
            <w:szCs w:val="32"/>
            <w:lang w:val="en-US" w:eastAsia="zh-CN"/>
          </w:rPr>
          <w:t>某</w:t>
        </w:r>
      </w:ins>
      <w:del w:id="258" w:author="Voldenorttttttt" w:date="2026-06-30T12:36:56Z">
        <w:r>
          <w:rPr>
            <w:rFonts w:hint="eastAsia" w:ascii="仿宋" w:hAnsi="仿宋" w:eastAsia="仿宋" w:cs="仿宋"/>
            <w:b w:val="0"/>
            <w:bCs w:val="0"/>
            <w:snapToGrid/>
            <w:color w:val="auto"/>
            <w:kern w:val="2"/>
            <w:sz w:val="32"/>
            <w:szCs w:val="32"/>
            <w:lang w:val="en-US" w:eastAsia="zh-CN" w:bidi="ar-SA"/>
          </w:rPr>
          <w:delText>健</w:delText>
        </w:r>
      </w:del>
      <w:r>
        <w:rPr>
          <w:rFonts w:hint="eastAsia" w:ascii="仿宋" w:hAnsi="仿宋" w:eastAsia="仿宋" w:cs="仿宋"/>
          <w:b w:val="0"/>
          <w:bCs w:val="0"/>
          <w:snapToGrid/>
          <w:color w:val="auto"/>
          <w:kern w:val="2"/>
          <w:sz w:val="32"/>
          <w:szCs w:val="32"/>
          <w:lang w:val="en-US" w:eastAsia="zh-CN" w:bidi="ar-SA"/>
        </w:rPr>
        <w:t>辉等施工作业人员从二楼屋面从北向南推进拆除，提前拆除了北侧屋面结构，导致剩余的混凝土板块构件受力平衡被打破，边墙作为临时承重的支撑结构，其承载力被削弱造成失稳坍塌。此外，吴</w:t>
      </w:r>
      <w:ins w:id="259" w:author="Voldenorttttttt" w:date="2026-06-30T12:36:59Z">
        <w:r>
          <w:rPr>
            <w:rFonts w:hint="eastAsia" w:ascii="仿宋" w:hAnsi="仿宋" w:eastAsia="仿宋" w:cs="仿宋"/>
            <w:b w:val="0"/>
            <w:bCs w:val="0"/>
            <w:color w:val="auto"/>
            <w:spacing w:val="12"/>
            <w:sz w:val="32"/>
            <w:szCs w:val="32"/>
            <w:lang w:val="en-US" w:eastAsia="zh-CN"/>
          </w:rPr>
          <w:t>某</w:t>
        </w:r>
      </w:ins>
      <w:del w:id="260" w:author="Voldenorttttttt" w:date="2026-06-30T12:36:59Z">
        <w:r>
          <w:rPr>
            <w:rFonts w:hint="eastAsia" w:ascii="仿宋" w:hAnsi="仿宋" w:eastAsia="仿宋" w:cs="仿宋"/>
            <w:b w:val="0"/>
            <w:bCs w:val="0"/>
            <w:snapToGrid/>
            <w:color w:val="auto"/>
            <w:kern w:val="2"/>
            <w:sz w:val="32"/>
            <w:szCs w:val="32"/>
            <w:lang w:val="en-US" w:eastAsia="zh-CN" w:bidi="ar-SA"/>
          </w:rPr>
          <w:delText>雪</w:delText>
        </w:r>
      </w:del>
      <w:r>
        <w:rPr>
          <w:rFonts w:hint="eastAsia" w:ascii="仿宋" w:hAnsi="仿宋" w:eastAsia="仿宋" w:cs="仿宋"/>
          <w:b w:val="0"/>
          <w:bCs w:val="0"/>
          <w:snapToGrid/>
          <w:color w:val="auto"/>
          <w:kern w:val="2"/>
          <w:sz w:val="32"/>
          <w:szCs w:val="32"/>
          <w:lang w:val="en-US" w:eastAsia="zh-CN" w:bidi="ar-SA"/>
        </w:rPr>
        <w:t>欣、吴</w:t>
      </w:r>
      <w:ins w:id="261" w:author="Voldenorttttttt" w:date="2026-06-30T12:36:58Z">
        <w:r>
          <w:rPr>
            <w:rFonts w:hint="eastAsia" w:ascii="仿宋" w:hAnsi="仿宋" w:eastAsia="仿宋" w:cs="仿宋"/>
            <w:b w:val="0"/>
            <w:bCs w:val="0"/>
            <w:color w:val="auto"/>
            <w:spacing w:val="12"/>
            <w:sz w:val="32"/>
            <w:szCs w:val="32"/>
            <w:lang w:val="en-US" w:eastAsia="zh-CN"/>
          </w:rPr>
          <w:t>某</w:t>
        </w:r>
      </w:ins>
      <w:del w:id="262" w:author="Voldenorttttttt" w:date="2026-06-30T12:36:58Z">
        <w:r>
          <w:rPr>
            <w:rFonts w:hint="eastAsia" w:ascii="仿宋" w:hAnsi="仿宋" w:eastAsia="仿宋" w:cs="仿宋"/>
            <w:b w:val="0"/>
            <w:bCs w:val="0"/>
            <w:snapToGrid/>
            <w:color w:val="auto"/>
            <w:kern w:val="2"/>
            <w:sz w:val="32"/>
            <w:szCs w:val="32"/>
            <w:lang w:val="en-US" w:eastAsia="zh-CN" w:bidi="ar-SA"/>
          </w:rPr>
          <w:delText>健</w:delText>
        </w:r>
      </w:del>
      <w:r>
        <w:rPr>
          <w:rFonts w:hint="eastAsia" w:ascii="仿宋" w:hAnsi="仿宋" w:eastAsia="仿宋" w:cs="仿宋"/>
          <w:b w:val="0"/>
          <w:bCs w:val="0"/>
          <w:snapToGrid/>
          <w:color w:val="auto"/>
          <w:kern w:val="2"/>
          <w:sz w:val="32"/>
          <w:szCs w:val="32"/>
          <w:lang w:val="en-US" w:eastAsia="zh-CN" w:bidi="ar-SA"/>
        </w:rPr>
        <w:t>辉等施工作业人员仅采用简易的杉木进行临时支撑，未按照规范要求对保留的结构进行加固处理，也未对作业面的稳定性进行检查确认，在未对剩余结构进行有效支撑</w:t>
      </w:r>
      <w:del w:id="263" w:author="Voldenorttttttt" w:date="2026-07-03T08:35:48Z">
        <w:r>
          <w:rPr>
            <w:rStyle w:val="15"/>
            <w:rFonts w:hint="eastAsia" w:ascii="仿宋" w:hAnsi="仿宋" w:eastAsia="仿宋" w:cs="仿宋"/>
            <w:b w:val="0"/>
            <w:bCs w:val="0"/>
            <w:snapToGrid/>
            <w:color w:val="auto"/>
            <w:kern w:val="2"/>
            <w:sz w:val="32"/>
            <w:szCs w:val="32"/>
            <w:lang w:val="en-US" w:eastAsia="zh-CN" w:bidi="ar-SA"/>
          </w:rPr>
          <w:footnoteReference w:id="1"/>
        </w:r>
      </w:del>
      <w:r>
        <w:rPr>
          <w:rFonts w:hint="eastAsia" w:ascii="仿宋" w:hAnsi="仿宋" w:eastAsia="仿宋" w:cs="仿宋"/>
          <w:b w:val="0"/>
          <w:bCs w:val="0"/>
          <w:snapToGrid/>
          <w:color w:val="auto"/>
          <w:kern w:val="2"/>
          <w:sz w:val="32"/>
          <w:szCs w:val="32"/>
          <w:lang w:val="en-US" w:eastAsia="zh-CN" w:bidi="ar-SA"/>
        </w:rPr>
        <w:t>的情况下，在屋面使用冲击钻向前施工作业，违反国家标准“拆除作业时作业人员应在稳定的结构或专用设备上操作”的规定</w:t>
      </w:r>
      <w:del w:id="264" w:author="Voldenorttttttt" w:date="2026-07-03T08:35:38Z">
        <w:r>
          <w:rPr>
            <w:rStyle w:val="15"/>
            <w:rFonts w:hint="eastAsia" w:ascii="仿宋" w:hAnsi="仿宋" w:eastAsia="仿宋" w:cs="仿宋"/>
            <w:b w:val="0"/>
            <w:bCs w:val="0"/>
            <w:snapToGrid/>
            <w:color w:val="auto"/>
            <w:kern w:val="2"/>
            <w:sz w:val="32"/>
            <w:szCs w:val="32"/>
            <w:lang w:val="en-US" w:eastAsia="zh-CN" w:bidi="ar-SA"/>
          </w:rPr>
          <w:footnoteReference w:id="2"/>
        </w:r>
      </w:del>
      <w:r>
        <w:rPr>
          <w:rFonts w:hint="eastAsia" w:ascii="仿宋" w:hAnsi="仿宋" w:eastAsia="仿宋" w:cs="仿宋"/>
          <w:b w:val="0"/>
          <w:bCs w:val="0"/>
          <w:snapToGrid/>
          <w:color w:val="auto"/>
          <w:kern w:val="2"/>
          <w:sz w:val="32"/>
          <w:szCs w:val="32"/>
          <w:lang w:val="en-US" w:eastAsia="zh-CN" w:bidi="ar-SA"/>
        </w:rPr>
        <w:t>，导致支撑屋面的边墙失稳、屋面坍塌。</w:t>
      </w:r>
    </w:p>
    <w:p w14:paraId="3B2E4A37">
      <w:pPr>
        <w:pStyle w:val="5"/>
        <w:keepNext w:val="0"/>
        <w:keepLines w:val="0"/>
        <w:pageBreakBefore w:val="0"/>
        <w:widowControl w:val="0"/>
        <w:kinsoku/>
        <w:wordWrap/>
        <w:overflowPunct/>
        <w:topLinePunct w:val="0"/>
        <w:autoSpaceDE w:val="0"/>
        <w:autoSpaceDN/>
        <w:bidi w:val="0"/>
        <w:adjustRightInd w:val="0"/>
        <w:snapToGrid w:val="0"/>
        <w:spacing w:line="560" w:lineRule="exact"/>
        <w:ind w:right="0" w:firstLine="643" w:firstLineChars="200"/>
        <w:jc w:val="both"/>
        <w:textAlignment w:val="baseline"/>
        <w:rPr>
          <w:rFonts w:hint="eastAsia" w:cs="仿宋"/>
          <w:b w:val="0"/>
          <w:bCs w:val="0"/>
          <w:snapToGrid/>
          <w:color w:val="auto"/>
          <w:kern w:val="2"/>
          <w:sz w:val="32"/>
          <w:szCs w:val="32"/>
          <w:lang w:val="en-US" w:eastAsia="zh-CN" w:bidi="ar-SA"/>
        </w:rPr>
      </w:pPr>
      <w:r>
        <w:rPr>
          <w:rFonts w:hint="eastAsia" w:ascii="仿宋" w:hAnsi="仿宋" w:eastAsia="仿宋" w:cs="仿宋"/>
          <w:b/>
          <w:bCs/>
          <w:snapToGrid/>
          <w:color w:val="auto"/>
          <w:kern w:val="2"/>
          <w:sz w:val="32"/>
          <w:szCs w:val="32"/>
          <w:lang w:val="en-US" w:eastAsia="zh-CN" w:bidi="ar-SA"/>
        </w:rPr>
        <w:t>2.</w:t>
      </w:r>
      <w:r>
        <w:rPr>
          <w:rFonts w:hint="default" w:ascii="仿宋" w:hAnsi="仿宋" w:eastAsia="仿宋" w:cs="仿宋"/>
          <w:b/>
          <w:bCs/>
          <w:snapToGrid/>
          <w:color w:val="auto"/>
          <w:kern w:val="2"/>
          <w:sz w:val="32"/>
          <w:szCs w:val="32"/>
          <w:lang w:val="en-US" w:eastAsia="zh-CN" w:bidi="ar-SA"/>
        </w:rPr>
        <w:t>安全防护措施缺失</w:t>
      </w:r>
      <w:r>
        <w:rPr>
          <w:rFonts w:hint="eastAsia" w:ascii="仿宋" w:hAnsi="仿宋" w:eastAsia="仿宋" w:cs="仿宋"/>
          <w:b/>
          <w:bCs/>
          <w:snapToGrid/>
          <w:color w:val="auto"/>
          <w:kern w:val="2"/>
          <w:sz w:val="32"/>
          <w:szCs w:val="32"/>
          <w:lang w:val="en-US" w:eastAsia="zh-CN" w:bidi="ar-SA"/>
        </w:rPr>
        <w:t>。</w:t>
      </w:r>
      <w:r>
        <w:rPr>
          <w:rFonts w:hint="default" w:ascii="仿宋" w:hAnsi="仿宋" w:eastAsia="仿宋" w:cs="仿宋"/>
          <w:b w:val="0"/>
          <w:bCs w:val="0"/>
          <w:snapToGrid/>
          <w:color w:val="auto"/>
          <w:kern w:val="2"/>
          <w:sz w:val="32"/>
          <w:szCs w:val="32"/>
          <w:lang w:val="en-US" w:eastAsia="zh-CN" w:bidi="ar-SA"/>
        </w:rPr>
        <w:t>经</w:t>
      </w:r>
      <w:r>
        <w:rPr>
          <w:rFonts w:hint="eastAsia" w:ascii="仿宋" w:hAnsi="仿宋" w:eastAsia="仿宋" w:cs="仿宋"/>
          <w:b w:val="0"/>
          <w:bCs w:val="0"/>
          <w:snapToGrid/>
          <w:color w:val="auto"/>
          <w:kern w:val="2"/>
          <w:sz w:val="32"/>
          <w:szCs w:val="32"/>
          <w:lang w:val="en-US" w:eastAsia="zh-CN" w:bidi="ar-SA"/>
        </w:rPr>
        <w:t>查</w:t>
      </w:r>
      <w:r>
        <w:rPr>
          <w:rFonts w:hint="default" w:ascii="仿宋" w:hAnsi="仿宋" w:eastAsia="仿宋" w:cs="仿宋"/>
          <w:b w:val="0"/>
          <w:bCs w:val="0"/>
          <w:snapToGrid/>
          <w:color w:val="auto"/>
          <w:kern w:val="2"/>
          <w:sz w:val="32"/>
          <w:szCs w:val="32"/>
          <w:lang w:val="en-US" w:eastAsia="zh-CN" w:bidi="ar-SA"/>
        </w:rPr>
        <w:t>，</w:t>
      </w:r>
      <w:r>
        <w:rPr>
          <w:rFonts w:hint="eastAsia" w:ascii="仿宋" w:hAnsi="仿宋" w:eastAsia="仿宋" w:cs="仿宋"/>
          <w:b w:val="0"/>
          <w:bCs w:val="0"/>
          <w:snapToGrid/>
          <w:color w:val="auto"/>
          <w:kern w:val="2"/>
          <w:sz w:val="32"/>
          <w:szCs w:val="32"/>
          <w:lang w:val="en-US" w:eastAsia="zh-CN" w:bidi="ar-SA"/>
        </w:rPr>
        <w:t>吴</w:t>
      </w:r>
      <w:ins w:id="265" w:author="Voldenorttttttt" w:date="2026-06-30T12:37:08Z">
        <w:r>
          <w:rPr>
            <w:rFonts w:hint="eastAsia" w:ascii="仿宋" w:hAnsi="仿宋" w:eastAsia="仿宋" w:cs="仿宋"/>
            <w:b w:val="0"/>
            <w:bCs w:val="0"/>
            <w:color w:val="auto"/>
            <w:spacing w:val="12"/>
            <w:sz w:val="32"/>
            <w:szCs w:val="32"/>
            <w:lang w:val="en-US" w:eastAsia="zh-CN"/>
          </w:rPr>
          <w:t>某</w:t>
        </w:r>
      </w:ins>
      <w:del w:id="266" w:author="Voldenorttttttt" w:date="2026-06-30T12:37:08Z">
        <w:r>
          <w:rPr>
            <w:rFonts w:hint="eastAsia" w:ascii="仿宋" w:hAnsi="仿宋" w:eastAsia="仿宋" w:cs="仿宋"/>
            <w:b w:val="0"/>
            <w:bCs w:val="0"/>
            <w:snapToGrid/>
            <w:color w:val="auto"/>
            <w:kern w:val="2"/>
            <w:sz w:val="32"/>
            <w:szCs w:val="32"/>
            <w:lang w:val="en-US" w:eastAsia="zh-CN" w:bidi="ar-SA"/>
          </w:rPr>
          <w:delText>雪</w:delText>
        </w:r>
      </w:del>
      <w:r>
        <w:rPr>
          <w:rFonts w:hint="eastAsia" w:ascii="仿宋" w:hAnsi="仿宋" w:eastAsia="仿宋" w:cs="仿宋"/>
          <w:b w:val="0"/>
          <w:bCs w:val="0"/>
          <w:snapToGrid/>
          <w:color w:val="auto"/>
          <w:kern w:val="2"/>
          <w:sz w:val="32"/>
          <w:szCs w:val="32"/>
          <w:lang w:val="en-US" w:eastAsia="zh-CN" w:bidi="ar-SA"/>
        </w:rPr>
        <w:t>欣、吴</w:t>
      </w:r>
      <w:ins w:id="267" w:author="Voldenorttttttt" w:date="2026-06-30T12:37:08Z">
        <w:r>
          <w:rPr>
            <w:rFonts w:hint="eastAsia" w:ascii="仿宋" w:hAnsi="仿宋" w:eastAsia="仿宋" w:cs="仿宋"/>
            <w:b w:val="0"/>
            <w:bCs w:val="0"/>
            <w:color w:val="auto"/>
            <w:spacing w:val="12"/>
            <w:sz w:val="32"/>
            <w:szCs w:val="32"/>
            <w:lang w:val="en-US" w:eastAsia="zh-CN"/>
          </w:rPr>
          <w:t>某</w:t>
        </w:r>
      </w:ins>
      <w:del w:id="268" w:author="Voldenorttttttt" w:date="2026-06-30T12:37:08Z">
        <w:r>
          <w:rPr>
            <w:rFonts w:hint="eastAsia" w:ascii="仿宋" w:hAnsi="仿宋" w:eastAsia="仿宋" w:cs="仿宋"/>
            <w:b w:val="0"/>
            <w:bCs w:val="0"/>
            <w:snapToGrid/>
            <w:color w:val="auto"/>
            <w:kern w:val="2"/>
            <w:sz w:val="32"/>
            <w:szCs w:val="32"/>
            <w:lang w:val="en-US" w:eastAsia="zh-CN" w:bidi="ar-SA"/>
          </w:rPr>
          <w:delText>健</w:delText>
        </w:r>
      </w:del>
      <w:r>
        <w:rPr>
          <w:rFonts w:hint="eastAsia" w:ascii="仿宋" w:hAnsi="仿宋" w:eastAsia="仿宋" w:cs="仿宋"/>
          <w:b w:val="0"/>
          <w:bCs w:val="0"/>
          <w:snapToGrid/>
          <w:color w:val="auto"/>
          <w:kern w:val="2"/>
          <w:sz w:val="32"/>
          <w:szCs w:val="32"/>
          <w:lang w:val="en-US" w:eastAsia="zh-CN" w:bidi="ar-SA"/>
        </w:rPr>
        <w:t>辉等</w:t>
      </w:r>
      <w:r>
        <w:rPr>
          <w:rFonts w:hint="default" w:ascii="仿宋" w:hAnsi="仿宋" w:eastAsia="仿宋" w:cs="仿宋"/>
          <w:b w:val="0"/>
          <w:bCs w:val="0"/>
          <w:snapToGrid/>
          <w:color w:val="auto"/>
          <w:kern w:val="2"/>
          <w:sz w:val="32"/>
          <w:szCs w:val="32"/>
          <w:lang w:val="en-US" w:eastAsia="zh-CN" w:bidi="ar-SA"/>
        </w:rPr>
        <w:t>施工</w:t>
      </w:r>
      <w:r>
        <w:rPr>
          <w:rFonts w:hint="eastAsia" w:ascii="仿宋" w:hAnsi="仿宋" w:eastAsia="仿宋" w:cs="仿宋"/>
          <w:b w:val="0"/>
          <w:bCs w:val="0"/>
          <w:snapToGrid/>
          <w:color w:val="auto"/>
          <w:kern w:val="2"/>
          <w:sz w:val="32"/>
          <w:szCs w:val="32"/>
          <w:lang w:val="en-US" w:eastAsia="zh-CN" w:bidi="ar-SA"/>
        </w:rPr>
        <w:t>作业人员</w:t>
      </w:r>
      <w:r>
        <w:rPr>
          <w:rFonts w:hint="default" w:ascii="仿宋" w:hAnsi="仿宋" w:eastAsia="仿宋" w:cs="仿宋"/>
          <w:b w:val="0"/>
          <w:bCs w:val="0"/>
          <w:snapToGrid/>
          <w:color w:val="auto"/>
          <w:kern w:val="2"/>
          <w:sz w:val="32"/>
          <w:szCs w:val="32"/>
          <w:lang w:val="en-US" w:eastAsia="zh-CN" w:bidi="ar-SA"/>
        </w:rPr>
        <w:t>未编制拆除专项施工方案，未进行安全技术交底</w:t>
      </w:r>
      <w:r>
        <w:rPr>
          <w:rFonts w:hint="eastAsia" w:ascii="仿宋" w:hAnsi="仿宋" w:eastAsia="仿宋" w:cs="仿宋"/>
          <w:b w:val="0"/>
          <w:bCs w:val="0"/>
          <w:snapToGrid/>
          <w:color w:val="auto"/>
          <w:kern w:val="2"/>
          <w:sz w:val="32"/>
          <w:szCs w:val="32"/>
          <w:lang w:val="en-US" w:eastAsia="zh-CN" w:bidi="ar-SA"/>
        </w:rPr>
        <w:t>；</w:t>
      </w:r>
      <w:r>
        <w:rPr>
          <w:rFonts w:hint="default" w:ascii="仿宋" w:hAnsi="仿宋" w:eastAsia="仿宋" w:cs="仿宋"/>
          <w:b w:val="0"/>
          <w:bCs w:val="0"/>
          <w:snapToGrid/>
          <w:color w:val="auto"/>
          <w:kern w:val="2"/>
          <w:sz w:val="32"/>
          <w:szCs w:val="32"/>
          <w:lang w:val="en-US" w:eastAsia="zh-CN" w:bidi="ar-SA"/>
        </w:rPr>
        <w:t>未佩戴安全帽等劳动防护用品</w:t>
      </w:r>
      <w:r>
        <w:rPr>
          <w:rFonts w:hint="eastAsia" w:ascii="仿宋" w:hAnsi="仿宋" w:eastAsia="仿宋" w:cs="仿宋"/>
          <w:b w:val="0"/>
          <w:bCs w:val="0"/>
          <w:snapToGrid/>
          <w:color w:val="auto"/>
          <w:kern w:val="2"/>
          <w:sz w:val="32"/>
          <w:szCs w:val="32"/>
          <w:lang w:val="en-US" w:eastAsia="zh-CN" w:bidi="ar-SA"/>
        </w:rPr>
        <w:t>；施工现场未设置警示标志，未划定危险作业区，未安排专人进行安全监护</w:t>
      </w:r>
      <w:r>
        <w:rPr>
          <w:rFonts w:hint="default" w:ascii="仿宋" w:hAnsi="仿宋" w:eastAsia="仿宋" w:cs="仿宋"/>
          <w:b w:val="0"/>
          <w:bCs w:val="0"/>
          <w:snapToGrid/>
          <w:color w:val="auto"/>
          <w:kern w:val="2"/>
          <w:sz w:val="32"/>
          <w:szCs w:val="32"/>
          <w:lang w:val="en-US" w:eastAsia="zh-CN" w:bidi="ar-SA"/>
        </w:rPr>
        <w:t>。</w:t>
      </w:r>
      <w:del w:id="269" w:author="Voldenorttttttt" w:date="2026-07-03T08:35:35Z">
        <w:r>
          <w:rPr>
            <w:rStyle w:val="15"/>
            <w:rFonts w:hint="default" w:ascii="仿宋" w:hAnsi="仿宋" w:eastAsia="仿宋" w:cs="仿宋"/>
            <w:b w:val="0"/>
            <w:bCs w:val="0"/>
            <w:snapToGrid/>
            <w:color w:val="auto"/>
            <w:kern w:val="2"/>
            <w:sz w:val="32"/>
            <w:szCs w:val="32"/>
            <w:lang w:val="en-US" w:eastAsia="zh-CN" w:bidi="ar-SA"/>
          </w:rPr>
          <w:footnoteReference w:id="3"/>
        </w:r>
      </w:del>
      <w:r>
        <w:rPr>
          <w:rFonts w:hint="default" w:ascii="仿宋" w:hAnsi="仿宋" w:eastAsia="仿宋" w:cs="仿宋"/>
          <w:b w:val="0"/>
          <w:bCs w:val="0"/>
          <w:snapToGrid/>
          <w:color w:val="auto"/>
          <w:kern w:val="2"/>
          <w:sz w:val="32"/>
          <w:szCs w:val="32"/>
          <w:lang w:val="en-US" w:eastAsia="zh-CN" w:bidi="ar-SA"/>
        </w:rPr>
        <w:t>上述安全防护措施</w:t>
      </w:r>
      <w:r>
        <w:rPr>
          <w:rFonts w:hint="eastAsia" w:ascii="仿宋" w:hAnsi="仿宋" w:eastAsia="仿宋" w:cs="仿宋"/>
          <w:b w:val="0"/>
          <w:bCs w:val="0"/>
          <w:snapToGrid/>
          <w:color w:val="auto"/>
          <w:kern w:val="2"/>
          <w:sz w:val="32"/>
          <w:szCs w:val="32"/>
          <w:lang w:val="en-US" w:eastAsia="zh-CN" w:bidi="ar-SA"/>
        </w:rPr>
        <w:t>不到位</w:t>
      </w:r>
      <w:r>
        <w:rPr>
          <w:rFonts w:hint="default" w:ascii="仿宋" w:hAnsi="仿宋" w:eastAsia="仿宋" w:cs="仿宋"/>
          <w:b w:val="0"/>
          <w:bCs w:val="0"/>
          <w:snapToGrid/>
          <w:color w:val="auto"/>
          <w:kern w:val="2"/>
          <w:sz w:val="32"/>
          <w:szCs w:val="32"/>
          <w:lang w:val="en-US" w:eastAsia="zh-CN" w:bidi="ar-SA"/>
        </w:rPr>
        <w:t>，</w:t>
      </w:r>
      <w:r>
        <w:rPr>
          <w:rFonts w:hint="eastAsia" w:ascii="仿宋" w:hAnsi="仿宋" w:eastAsia="仿宋" w:cs="仿宋"/>
          <w:b w:val="0"/>
          <w:bCs w:val="0"/>
          <w:snapToGrid/>
          <w:color w:val="auto"/>
          <w:kern w:val="2"/>
          <w:sz w:val="32"/>
          <w:szCs w:val="32"/>
          <w:lang w:val="en-US" w:eastAsia="zh-CN" w:bidi="ar-SA"/>
        </w:rPr>
        <w:t>反映出作业人员</w:t>
      </w:r>
      <w:r>
        <w:rPr>
          <w:rFonts w:hint="default" w:ascii="仿宋" w:hAnsi="仿宋" w:eastAsia="仿宋" w:cs="仿宋"/>
          <w:b w:val="0"/>
          <w:bCs w:val="0"/>
          <w:snapToGrid/>
          <w:color w:val="auto"/>
          <w:kern w:val="2"/>
          <w:sz w:val="32"/>
          <w:szCs w:val="32"/>
          <w:lang w:val="en-US" w:eastAsia="zh-CN" w:bidi="ar-SA"/>
        </w:rPr>
        <w:t>安全生产意识淡薄，对工作场所不安全因素未能正确识别</w:t>
      </w:r>
      <w:r>
        <w:rPr>
          <w:rFonts w:hint="eastAsia" w:cs="仿宋"/>
          <w:b w:val="0"/>
          <w:bCs w:val="0"/>
          <w:snapToGrid/>
          <w:color w:val="auto"/>
          <w:kern w:val="2"/>
          <w:sz w:val="32"/>
          <w:szCs w:val="32"/>
          <w:lang w:val="en-US" w:eastAsia="zh-CN" w:bidi="ar-SA"/>
        </w:rPr>
        <w:t>。</w:t>
      </w:r>
    </w:p>
    <w:p w14:paraId="57F4F503">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jc w:val="both"/>
        <w:textAlignment w:val="baseline"/>
        <w:outlineLvl w:val="2"/>
        <w:rPr>
          <w:rFonts w:hint="eastAsia" w:ascii="楷体" w:hAnsi="楷体" w:eastAsia="楷体" w:cs="楷体"/>
          <w:b w:val="0"/>
          <w:bCs w:val="0"/>
          <w:color w:val="auto"/>
          <w:spacing w:val="0"/>
          <w:sz w:val="32"/>
          <w:szCs w:val="32"/>
          <w:lang w:val="en-US" w:eastAsia="zh-CN"/>
        </w:rPr>
      </w:pPr>
      <w:bookmarkStart w:id="2" w:name="_Toc27966"/>
      <w:r>
        <w:rPr>
          <w:rFonts w:hint="eastAsia" w:ascii="楷体" w:hAnsi="楷体" w:eastAsia="楷体" w:cs="楷体"/>
          <w:b w:val="0"/>
          <w:bCs w:val="0"/>
          <w:color w:val="auto"/>
          <w:spacing w:val="0"/>
          <w:sz w:val="32"/>
          <w:szCs w:val="32"/>
          <w:lang w:val="en-US" w:eastAsia="zh-CN"/>
        </w:rPr>
        <w:t>（三）涉事单位存在的问题</w:t>
      </w:r>
    </w:p>
    <w:p w14:paraId="7DF66EEA">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jc w:val="both"/>
        <w:textAlignment w:val="baseline"/>
        <w:outlineLvl w:val="2"/>
        <w:rPr>
          <w:rFonts w:hint="eastAsia" w:ascii="仿宋" w:hAnsi="仿宋" w:eastAsia="仿宋" w:cs="仿宋"/>
          <w:b w:val="0"/>
          <w:bCs w:val="0"/>
          <w:color w:val="auto"/>
          <w:spacing w:val="0"/>
          <w:sz w:val="32"/>
          <w:szCs w:val="32"/>
          <w:lang w:val="en-US" w:eastAsia="zh-CN"/>
        </w:rPr>
      </w:pPr>
      <w:r>
        <w:rPr>
          <w:rFonts w:hint="eastAsia" w:ascii="仿宋" w:hAnsi="仿宋" w:eastAsia="仿宋" w:cs="仿宋"/>
          <w:b w:val="0"/>
          <w:bCs w:val="0"/>
          <w:color w:val="auto"/>
          <w:spacing w:val="0"/>
          <w:sz w:val="32"/>
          <w:szCs w:val="32"/>
          <w:lang w:val="en-US" w:eastAsia="zh-CN"/>
        </w:rPr>
        <w:t>吴</w:t>
      </w:r>
      <w:ins w:id="270" w:author="Voldenorttttttt" w:date="2026-06-30T12:37:14Z">
        <w:r>
          <w:rPr>
            <w:rFonts w:hint="eastAsia" w:ascii="仿宋" w:hAnsi="仿宋" w:eastAsia="仿宋" w:cs="仿宋"/>
            <w:b w:val="0"/>
            <w:bCs w:val="0"/>
            <w:color w:val="auto"/>
            <w:spacing w:val="12"/>
            <w:sz w:val="32"/>
            <w:szCs w:val="32"/>
            <w:lang w:val="en-US" w:eastAsia="zh-CN"/>
          </w:rPr>
          <w:t>某</w:t>
        </w:r>
      </w:ins>
      <w:del w:id="271" w:author="Voldenorttttttt" w:date="2026-06-30T12:37:14Z">
        <w:r>
          <w:rPr>
            <w:rFonts w:hint="eastAsia" w:ascii="仿宋" w:hAnsi="仿宋" w:eastAsia="仿宋" w:cs="仿宋"/>
            <w:b w:val="0"/>
            <w:bCs w:val="0"/>
            <w:color w:val="auto"/>
            <w:spacing w:val="0"/>
            <w:sz w:val="32"/>
            <w:szCs w:val="32"/>
            <w:lang w:val="en-US" w:eastAsia="zh-CN"/>
          </w:rPr>
          <w:delText>振</w:delText>
        </w:r>
      </w:del>
      <w:r>
        <w:rPr>
          <w:rFonts w:hint="eastAsia" w:ascii="仿宋" w:hAnsi="仿宋" w:eastAsia="仿宋" w:cs="仿宋"/>
          <w:b w:val="0"/>
          <w:bCs w:val="0"/>
          <w:color w:val="auto"/>
          <w:spacing w:val="0"/>
          <w:sz w:val="32"/>
          <w:szCs w:val="32"/>
          <w:lang w:val="en-US" w:eastAsia="zh-CN"/>
        </w:rPr>
        <w:t>国作为房屋所有人，按照现行政策，应当</w:t>
      </w:r>
      <w:r>
        <w:rPr>
          <w:rStyle w:val="13"/>
          <w:rFonts w:hint="eastAsia" w:ascii="仿宋" w:hAnsi="仿宋" w:eastAsia="仿宋" w:cs="仿宋"/>
          <w:b w:val="0"/>
          <w:bCs w:val="0"/>
          <w:color w:val="auto"/>
          <w:sz w:val="32"/>
          <w:szCs w:val="32"/>
          <w:lang w:val="en-US" w:eastAsia="zh-CN"/>
        </w:rPr>
        <w:t>由申请人向村提出建房申请，经农村集体经济组织成员大会或成员代表大会审议，是否同意其异地新建/原址翻新/原址改扩建，且公示期满无异议，再向镇街申请，</w:t>
      </w:r>
      <w:r>
        <w:rPr>
          <w:rFonts w:hint="eastAsia" w:ascii="仿宋" w:hAnsi="仿宋" w:eastAsia="仿宋" w:cs="仿宋"/>
          <w:b w:val="0"/>
          <w:bCs w:val="0"/>
          <w:color w:val="auto"/>
          <w:sz w:val="32"/>
          <w:szCs w:val="32"/>
          <w:lang w:val="en-US" w:eastAsia="zh-CN"/>
        </w:rPr>
        <w:t>具体审核批准</w:t>
      </w:r>
      <w:r>
        <w:rPr>
          <w:rFonts w:hint="eastAsia" w:ascii="仿宋" w:hAnsi="仿宋" w:eastAsia="仿宋" w:cs="仿宋"/>
          <w:b w:val="0"/>
          <w:bCs w:val="0"/>
          <w:color w:val="auto"/>
          <w:sz w:val="32"/>
          <w:szCs w:val="32"/>
          <w:lang w:eastAsia="zh-CN"/>
        </w:rPr>
        <w:t>由</w:t>
      </w:r>
      <w:r>
        <w:rPr>
          <w:rStyle w:val="13"/>
          <w:rFonts w:hint="eastAsia" w:ascii="仿宋" w:hAnsi="仿宋" w:eastAsia="仿宋" w:cs="仿宋"/>
          <w:b w:val="0"/>
          <w:bCs w:val="0"/>
          <w:color w:val="auto"/>
          <w:sz w:val="32"/>
          <w:szCs w:val="32"/>
          <w:lang w:val="en-US" w:eastAsia="zh-CN"/>
        </w:rPr>
        <w:t>镇街</w:t>
      </w:r>
      <w:r>
        <w:rPr>
          <w:rFonts w:hint="eastAsia" w:ascii="仿宋" w:hAnsi="仿宋" w:eastAsia="仿宋" w:cs="仿宋"/>
          <w:b w:val="0"/>
          <w:bCs w:val="0"/>
          <w:color w:val="auto"/>
          <w:sz w:val="32"/>
          <w:szCs w:val="32"/>
          <w:lang w:eastAsia="zh-CN"/>
        </w:rPr>
        <w:t>政府（</w:t>
      </w:r>
      <w:r>
        <w:rPr>
          <w:rFonts w:hint="eastAsia" w:ascii="仿宋" w:hAnsi="仿宋" w:eastAsia="仿宋" w:cs="仿宋"/>
          <w:b w:val="0"/>
          <w:bCs w:val="0"/>
          <w:color w:val="auto"/>
          <w:sz w:val="32"/>
          <w:szCs w:val="32"/>
          <w:lang w:val="en-US" w:eastAsia="zh-CN"/>
        </w:rPr>
        <w:t>办事处</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开展</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pacing w:val="0"/>
          <w:sz w:val="32"/>
          <w:szCs w:val="32"/>
          <w:lang w:val="en-US" w:eastAsia="zh-CN"/>
        </w:rPr>
        <w:t>但吴</w:t>
      </w:r>
      <w:ins w:id="272" w:author="Voldenorttttttt" w:date="2026-06-30T12:44:22Z">
        <w:r>
          <w:rPr>
            <w:rFonts w:hint="eastAsia" w:ascii="仿宋" w:hAnsi="仿宋" w:eastAsia="仿宋" w:cs="仿宋"/>
            <w:b w:val="0"/>
            <w:bCs w:val="0"/>
            <w:color w:val="auto"/>
            <w:spacing w:val="12"/>
            <w:sz w:val="32"/>
            <w:szCs w:val="32"/>
            <w:lang w:val="en-US" w:eastAsia="zh-CN"/>
          </w:rPr>
          <w:t>某</w:t>
        </w:r>
      </w:ins>
      <w:del w:id="273" w:author="Voldenorttttttt" w:date="2026-06-30T12:44:22Z">
        <w:r>
          <w:rPr>
            <w:rFonts w:hint="eastAsia" w:ascii="仿宋" w:hAnsi="仿宋" w:eastAsia="仿宋" w:cs="仿宋"/>
            <w:b w:val="0"/>
            <w:bCs w:val="0"/>
            <w:color w:val="auto"/>
            <w:spacing w:val="0"/>
            <w:sz w:val="32"/>
            <w:szCs w:val="32"/>
            <w:lang w:val="en-US" w:eastAsia="zh-CN"/>
          </w:rPr>
          <w:delText>振</w:delText>
        </w:r>
      </w:del>
      <w:r>
        <w:rPr>
          <w:rFonts w:hint="eastAsia" w:ascii="仿宋" w:hAnsi="仿宋" w:eastAsia="仿宋" w:cs="仿宋"/>
          <w:b w:val="0"/>
          <w:bCs w:val="0"/>
          <w:color w:val="auto"/>
          <w:spacing w:val="0"/>
          <w:sz w:val="32"/>
          <w:szCs w:val="32"/>
          <w:lang w:val="en-US" w:eastAsia="zh-CN"/>
        </w:rPr>
        <w:t>国已不是农村集体经济组织成员，</w:t>
      </w:r>
      <w:r>
        <w:rPr>
          <w:rFonts w:hint="eastAsia" w:ascii="仿宋" w:hAnsi="仿宋" w:eastAsia="仿宋" w:cs="仿宋"/>
          <w:i w:val="0"/>
          <w:iCs w:val="0"/>
          <w:caps w:val="0"/>
          <w:color w:val="auto"/>
          <w:spacing w:val="0"/>
          <w:sz w:val="32"/>
          <w:szCs w:val="32"/>
          <w:shd w:val="clear" w:fill="auto"/>
          <w:lang w:val="en-US" w:eastAsia="zh-CN"/>
        </w:rPr>
        <w:t>也</w:t>
      </w:r>
      <w:r>
        <w:rPr>
          <w:rFonts w:hint="eastAsia" w:ascii="仿宋" w:hAnsi="仿宋" w:eastAsia="仿宋" w:cs="仿宋"/>
          <w:b w:val="0"/>
          <w:bCs w:val="0"/>
          <w:color w:val="auto"/>
          <w:spacing w:val="0"/>
          <w:sz w:val="32"/>
          <w:szCs w:val="32"/>
          <w:lang w:val="en-US" w:eastAsia="zh-CN"/>
        </w:rPr>
        <w:t>未按规定办理宅基地审批和建房规划许可手续。</w:t>
      </w:r>
    </w:p>
    <w:p w14:paraId="50AF4CBD">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jc w:val="both"/>
        <w:textAlignment w:val="baseline"/>
        <w:outlineLvl w:val="2"/>
        <w:rPr>
          <w:rFonts w:hint="eastAsia" w:ascii="仿宋" w:hAnsi="仿宋" w:eastAsia="仿宋" w:cs="仿宋"/>
          <w:b w:val="0"/>
          <w:bCs w:val="0"/>
          <w:color w:val="auto"/>
          <w:spacing w:val="0"/>
          <w:sz w:val="32"/>
          <w:szCs w:val="32"/>
          <w:lang w:val="en-US" w:eastAsia="zh-CN"/>
        </w:rPr>
      </w:pPr>
      <w:r>
        <w:rPr>
          <w:rFonts w:hint="eastAsia" w:ascii="仿宋" w:hAnsi="仿宋" w:eastAsia="仿宋" w:cs="仿宋"/>
          <w:b w:val="0"/>
          <w:bCs w:val="0"/>
          <w:color w:val="auto"/>
          <w:spacing w:val="0"/>
          <w:sz w:val="32"/>
          <w:szCs w:val="32"/>
          <w:lang w:val="en-US" w:eastAsia="zh-CN"/>
        </w:rPr>
        <w:t>吴</w:t>
      </w:r>
      <w:ins w:id="274" w:author="Voldenorttttttt" w:date="2026-06-30T12:37:18Z">
        <w:r>
          <w:rPr>
            <w:rFonts w:hint="eastAsia" w:ascii="仿宋" w:hAnsi="仿宋" w:eastAsia="仿宋" w:cs="仿宋"/>
            <w:b w:val="0"/>
            <w:bCs w:val="0"/>
            <w:color w:val="auto"/>
            <w:spacing w:val="12"/>
            <w:sz w:val="32"/>
            <w:szCs w:val="32"/>
            <w:lang w:val="en-US" w:eastAsia="zh-CN"/>
          </w:rPr>
          <w:t>某</w:t>
        </w:r>
      </w:ins>
      <w:del w:id="275" w:author="Voldenorttttttt" w:date="2026-06-30T12:37:18Z">
        <w:r>
          <w:rPr>
            <w:rFonts w:hint="eastAsia" w:ascii="仿宋" w:hAnsi="仿宋" w:eastAsia="仿宋" w:cs="仿宋"/>
            <w:b w:val="0"/>
            <w:bCs w:val="0"/>
            <w:color w:val="auto"/>
            <w:spacing w:val="0"/>
            <w:sz w:val="32"/>
            <w:szCs w:val="32"/>
            <w:lang w:val="en-US" w:eastAsia="zh-CN"/>
          </w:rPr>
          <w:delText>雪</w:delText>
        </w:r>
      </w:del>
      <w:r>
        <w:rPr>
          <w:rFonts w:hint="eastAsia" w:ascii="仿宋" w:hAnsi="仿宋" w:eastAsia="仿宋" w:cs="仿宋"/>
          <w:b w:val="0"/>
          <w:bCs w:val="0"/>
          <w:color w:val="auto"/>
          <w:spacing w:val="0"/>
          <w:sz w:val="32"/>
          <w:szCs w:val="32"/>
          <w:lang w:val="en-US" w:eastAsia="zh-CN"/>
        </w:rPr>
        <w:t>欣作为项目承包人，未取得乡村建筑工匠有关资质证书。虽未与屋主方正式签订协议，但已具体实施有关施工作业，没有按现行房屋拆除规定制定相应拆除方案，未采取有效安全防范措施；未按要求开展安全教育培训或安全交底工作；未按要求督促施工人员佩戴安全帽等劳动防护用品；施工现场未设置安全警示标志和安全宣传标语等。</w:t>
      </w:r>
    </w:p>
    <w:p w14:paraId="3F4CFC19">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jc w:val="both"/>
        <w:textAlignment w:val="baseline"/>
        <w:outlineLvl w:val="2"/>
        <w:rPr>
          <w:rFonts w:hint="default" w:ascii="仿宋" w:hAnsi="仿宋" w:eastAsia="仿宋" w:cs="仿宋"/>
          <w:b w:val="0"/>
          <w:bCs w:val="0"/>
          <w:color w:val="auto"/>
          <w:spacing w:val="0"/>
          <w:sz w:val="32"/>
          <w:szCs w:val="32"/>
          <w:lang w:val="en-US" w:eastAsia="zh-CN"/>
        </w:rPr>
      </w:pPr>
      <w:r>
        <w:rPr>
          <w:rFonts w:hint="default" w:ascii="仿宋" w:hAnsi="仿宋" w:eastAsia="仿宋" w:cs="仿宋"/>
          <w:b w:val="0"/>
          <w:bCs w:val="0"/>
          <w:color w:val="auto"/>
          <w:spacing w:val="0"/>
          <w:sz w:val="32"/>
          <w:szCs w:val="32"/>
          <w:lang w:val="en-US" w:eastAsia="zh-CN"/>
        </w:rPr>
        <w:t>吴</w:t>
      </w:r>
      <w:ins w:id="276" w:author="Voldenorttttttt" w:date="2026-06-30T12:37:23Z">
        <w:r>
          <w:rPr>
            <w:rFonts w:hint="eastAsia" w:ascii="仿宋" w:hAnsi="仿宋" w:eastAsia="仿宋" w:cs="仿宋"/>
            <w:b w:val="0"/>
            <w:bCs w:val="0"/>
            <w:color w:val="auto"/>
            <w:spacing w:val="12"/>
            <w:sz w:val="32"/>
            <w:szCs w:val="32"/>
            <w:lang w:val="en-US" w:eastAsia="zh-CN"/>
          </w:rPr>
          <w:t>某</w:t>
        </w:r>
      </w:ins>
      <w:del w:id="277" w:author="Voldenorttttttt" w:date="2026-06-30T12:37:23Z">
        <w:r>
          <w:rPr>
            <w:rFonts w:hint="default" w:ascii="仿宋" w:hAnsi="仿宋" w:eastAsia="仿宋" w:cs="仿宋"/>
            <w:b w:val="0"/>
            <w:bCs w:val="0"/>
            <w:color w:val="auto"/>
            <w:spacing w:val="0"/>
            <w:sz w:val="32"/>
            <w:szCs w:val="32"/>
            <w:lang w:val="en-US" w:eastAsia="zh-CN"/>
          </w:rPr>
          <w:delText>健</w:delText>
        </w:r>
      </w:del>
      <w:r>
        <w:rPr>
          <w:rFonts w:hint="default" w:ascii="仿宋" w:hAnsi="仿宋" w:eastAsia="仿宋" w:cs="仿宋"/>
          <w:b w:val="0"/>
          <w:bCs w:val="0"/>
          <w:color w:val="auto"/>
          <w:spacing w:val="0"/>
          <w:sz w:val="32"/>
          <w:szCs w:val="32"/>
          <w:lang w:val="en-US" w:eastAsia="zh-CN"/>
        </w:rPr>
        <w:t>辉</w:t>
      </w:r>
      <w:r>
        <w:rPr>
          <w:rFonts w:hint="eastAsia" w:ascii="仿宋" w:hAnsi="仿宋" w:eastAsia="仿宋" w:cs="仿宋"/>
          <w:b w:val="0"/>
          <w:bCs w:val="0"/>
          <w:color w:val="auto"/>
          <w:spacing w:val="0"/>
          <w:sz w:val="32"/>
          <w:szCs w:val="32"/>
          <w:lang w:val="en-US" w:eastAsia="zh-CN"/>
        </w:rPr>
        <w:t>作为施工作业人员</w:t>
      </w:r>
      <w:r>
        <w:rPr>
          <w:rFonts w:hint="default" w:ascii="仿宋" w:hAnsi="仿宋" w:eastAsia="仿宋" w:cs="仿宋"/>
          <w:b w:val="0"/>
          <w:bCs w:val="0"/>
          <w:color w:val="auto"/>
          <w:spacing w:val="0"/>
          <w:sz w:val="32"/>
          <w:szCs w:val="32"/>
          <w:lang w:val="en-US" w:eastAsia="zh-CN"/>
        </w:rPr>
        <w:t>，安全意识淡薄，未能认识到作业岗位的安全风险，</w:t>
      </w:r>
      <w:r>
        <w:rPr>
          <w:rFonts w:hint="eastAsia" w:ascii="仿宋" w:hAnsi="仿宋" w:eastAsia="仿宋" w:cs="仿宋"/>
          <w:b w:val="0"/>
          <w:bCs w:val="0"/>
          <w:color w:val="auto"/>
          <w:spacing w:val="0"/>
          <w:sz w:val="32"/>
          <w:szCs w:val="32"/>
          <w:lang w:val="en-US" w:eastAsia="zh-CN"/>
        </w:rPr>
        <w:t>在</w:t>
      </w:r>
      <w:r>
        <w:rPr>
          <w:rFonts w:hint="default" w:ascii="仿宋" w:hAnsi="仿宋" w:eastAsia="仿宋" w:cs="仿宋"/>
          <w:b w:val="0"/>
          <w:bCs w:val="0"/>
          <w:color w:val="auto"/>
          <w:spacing w:val="0"/>
          <w:sz w:val="32"/>
          <w:szCs w:val="32"/>
          <w:lang w:val="en-US" w:eastAsia="zh-CN"/>
        </w:rPr>
        <w:t>未</w:t>
      </w:r>
      <w:r>
        <w:rPr>
          <w:rFonts w:hint="eastAsia" w:ascii="仿宋" w:hAnsi="仿宋" w:eastAsia="仿宋" w:cs="仿宋"/>
          <w:b w:val="0"/>
          <w:bCs w:val="0"/>
          <w:color w:val="auto"/>
          <w:spacing w:val="0"/>
          <w:sz w:val="32"/>
          <w:szCs w:val="32"/>
          <w:lang w:val="en-US" w:eastAsia="zh-CN"/>
        </w:rPr>
        <w:t>接受</w:t>
      </w:r>
      <w:r>
        <w:rPr>
          <w:rFonts w:hint="default" w:ascii="仿宋" w:hAnsi="仿宋" w:eastAsia="仿宋" w:cs="仿宋"/>
          <w:b w:val="0"/>
          <w:bCs w:val="0"/>
          <w:color w:val="auto"/>
          <w:spacing w:val="0"/>
          <w:sz w:val="32"/>
          <w:szCs w:val="32"/>
          <w:lang w:val="en-US" w:eastAsia="zh-CN"/>
        </w:rPr>
        <w:t>专门安全教育培训，未佩戴安全帽、未采取有效安全防范措施</w:t>
      </w:r>
      <w:r>
        <w:rPr>
          <w:rFonts w:hint="eastAsia" w:ascii="仿宋" w:hAnsi="仿宋" w:eastAsia="仿宋" w:cs="仿宋"/>
          <w:b w:val="0"/>
          <w:bCs w:val="0"/>
          <w:color w:val="auto"/>
          <w:spacing w:val="0"/>
          <w:sz w:val="32"/>
          <w:szCs w:val="32"/>
          <w:lang w:val="en-US" w:eastAsia="zh-CN"/>
        </w:rPr>
        <w:t>的情况下</w:t>
      </w:r>
      <w:r>
        <w:rPr>
          <w:rFonts w:hint="default" w:ascii="仿宋" w:hAnsi="仿宋" w:eastAsia="仿宋" w:cs="仿宋"/>
          <w:b w:val="0"/>
          <w:bCs w:val="0"/>
          <w:color w:val="auto"/>
          <w:spacing w:val="0"/>
          <w:sz w:val="32"/>
          <w:szCs w:val="32"/>
          <w:lang w:val="en-US" w:eastAsia="zh-CN"/>
        </w:rPr>
        <w:t>违规作业</w:t>
      </w:r>
      <w:r>
        <w:rPr>
          <w:rFonts w:hint="eastAsia" w:ascii="仿宋" w:hAnsi="仿宋" w:eastAsia="仿宋" w:cs="仿宋"/>
          <w:b w:val="0"/>
          <w:bCs w:val="0"/>
          <w:color w:val="auto"/>
          <w:spacing w:val="0"/>
          <w:sz w:val="32"/>
          <w:szCs w:val="32"/>
          <w:lang w:val="en-US" w:eastAsia="zh-CN"/>
        </w:rPr>
        <w:t>。</w:t>
      </w:r>
    </w:p>
    <w:p w14:paraId="2081F0B8">
      <w:pPr>
        <w:pStyle w:val="2"/>
        <w:keepNext w:val="0"/>
        <w:keepLines w:val="0"/>
        <w:pageBreakBefore w:val="0"/>
        <w:widowControl w:val="0"/>
        <w:kinsoku/>
        <w:wordWrap/>
        <w:overflowPunct/>
        <w:topLinePunct w:val="0"/>
        <w:autoSpaceDE w:val="0"/>
        <w:autoSpaceDN/>
        <w:bidi w:val="0"/>
        <w:spacing w:beforeLines="0" w:afterLines="0" w:line="560" w:lineRule="exact"/>
        <w:ind w:right="0" w:firstLine="688" w:firstLineChars="200"/>
        <w:jc w:val="both"/>
        <w:rPr>
          <w:rFonts w:hint="eastAsia" w:ascii="黑体" w:hAnsi="黑体" w:eastAsia="黑体" w:cs="黑体"/>
          <w:b w:val="0"/>
          <w:bCs w:val="0"/>
          <w:snapToGrid/>
          <w:color w:val="auto"/>
          <w:kern w:val="2"/>
          <w:sz w:val="32"/>
          <w:szCs w:val="32"/>
          <w:lang w:val="en-US" w:eastAsia="zh-CN" w:bidi="ar-SA"/>
        </w:rPr>
      </w:pPr>
      <w:r>
        <w:rPr>
          <w:rFonts w:hint="eastAsia" w:ascii="楷体" w:hAnsi="楷体" w:eastAsia="楷体" w:cs="楷体"/>
          <w:b w:val="0"/>
          <w:bCs w:val="0"/>
          <w:snapToGrid w:val="0"/>
          <w:color w:val="auto"/>
          <w:spacing w:val="12"/>
          <w:sz w:val="32"/>
          <w:szCs w:val="32"/>
          <w:lang w:val="en-US" w:eastAsia="zh-CN" w:bidi="ar-SA"/>
        </w:rPr>
        <w:t>（四）事故性质</w:t>
      </w:r>
    </w:p>
    <w:p w14:paraId="42F07353">
      <w:pPr>
        <w:pStyle w:val="2"/>
        <w:keepNext w:val="0"/>
        <w:keepLines w:val="0"/>
        <w:pageBreakBefore w:val="0"/>
        <w:widowControl w:val="0"/>
        <w:kinsoku/>
        <w:wordWrap/>
        <w:overflowPunct/>
        <w:topLinePunct w:val="0"/>
        <w:autoSpaceDE w:val="0"/>
        <w:autoSpaceDN/>
        <w:bidi w:val="0"/>
        <w:spacing w:beforeLines="0" w:afterLines="0" w:line="560" w:lineRule="exact"/>
        <w:ind w:right="0" w:firstLine="640" w:firstLineChars="200"/>
        <w:jc w:val="both"/>
        <w:rPr>
          <w:rFonts w:hint="eastAsia" w:ascii="黑体" w:hAnsi="黑体" w:eastAsia="黑体" w:cs="黑体"/>
          <w:b w:val="0"/>
          <w:bCs w:val="0"/>
          <w:snapToGrid/>
          <w:color w:val="auto"/>
          <w:kern w:val="2"/>
          <w:sz w:val="32"/>
          <w:szCs w:val="32"/>
          <w:lang w:val="en-US" w:eastAsia="zh-CN" w:bidi="ar-SA"/>
        </w:rPr>
      </w:pPr>
      <w:r>
        <w:rPr>
          <w:rFonts w:hint="eastAsia" w:ascii="仿宋" w:hAnsi="仿宋" w:eastAsia="仿宋" w:cs="仿宋"/>
          <w:color w:val="auto"/>
          <w:sz w:val="32"/>
          <w:szCs w:val="32"/>
        </w:rPr>
        <w:t>经事故调查组调查后认定，开平</w:t>
      </w:r>
      <w:r>
        <w:rPr>
          <w:rFonts w:hint="eastAsia" w:ascii="仿宋" w:hAnsi="仿宋" w:eastAsia="仿宋" w:cs="仿宋"/>
          <w:color w:val="auto"/>
          <w:sz w:val="32"/>
          <w:szCs w:val="32"/>
          <w:lang w:val="en-US" w:eastAsia="zh-CN"/>
        </w:rPr>
        <w:t>长沙</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”一般</w:t>
      </w:r>
      <w:r>
        <w:rPr>
          <w:rFonts w:hint="eastAsia" w:ascii="仿宋" w:hAnsi="仿宋" w:eastAsia="仿宋" w:cs="仿宋"/>
          <w:color w:val="auto"/>
          <w:sz w:val="32"/>
          <w:szCs w:val="32"/>
          <w:lang w:val="en-US" w:eastAsia="zh-CN"/>
        </w:rPr>
        <w:t>坍塌</w:t>
      </w:r>
      <w:r>
        <w:rPr>
          <w:rFonts w:hint="eastAsia" w:ascii="仿宋" w:hAnsi="仿宋" w:eastAsia="仿宋" w:cs="仿宋"/>
          <w:color w:val="auto"/>
          <w:sz w:val="32"/>
          <w:szCs w:val="32"/>
        </w:rPr>
        <w:t>事故是一起一般生产安全责任事故。</w:t>
      </w:r>
    </w:p>
    <w:bookmarkEnd w:id="2"/>
    <w:p w14:paraId="3A046325">
      <w:pPr>
        <w:pStyle w:val="2"/>
        <w:keepNext w:val="0"/>
        <w:keepLines w:val="0"/>
        <w:pageBreakBefore w:val="0"/>
        <w:widowControl w:val="0"/>
        <w:kinsoku/>
        <w:wordWrap/>
        <w:overflowPunct/>
        <w:topLinePunct w:val="0"/>
        <w:autoSpaceDE w:val="0"/>
        <w:autoSpaceDN/>
        <w:bidi w:val="0"/>
        <w:spacing w:beforeLines="0" w:afterLines="0" w:line="560" w:lineRule="exact"/>
        <w:ind w:right="0" w:firstLine="640" w:firstLineChars="200"/>
        <w:jc w:val="both"/>
        <w:rPr>
          <w:rFonts w:hint="eastAsia" w:ascii="黑体" w:hAnsi="黑体" w:eastAsia="黑体" w:cs="黑体"/>
          <w:b w:val="0"/>
          <w:bCs w:val="0"/>
          <w:snapToGrid/>
          <w:color w:val="auto"/>
          <w:kern w:val="2"/>
          <w:sz w:val="32"/>
          <w:szCs w:val="32"/>
          <w:lang w:val="en-US" w:eastAsia="zh-CN" w:bidi="ar-SA"/>
        </w:rPr>
      </w:pPr>
      <w:bookmarkStart w:id="3" w:name="_Toc1173"/>
      <w:r>
        <w:rPr>
          <w:rFonts w:hint="eastAsia" w:ascii="黑体" w:hAnsi="黑体" w:cs="黑体"/>
          <w:b w:val="0"/>
          <w:bCs w:val="0"/>
          <w:snapToGrid/>
          <w:color w:val="auto"/>
          <w:kern w:val="2"/>
          <w:sz w:val="32"/>
          <w:szCs w:val="32"/>
          <w:lang w:val="en-US" w:eastAsia="zh-CN" w:bidi="ar-SA"/>
        </w:rPr>
        <w:t>四</w:t>
      </w:r>
      <w:r>
        <w:rPr>
          <w:rFonts w:hint="eastAsia" w:ascii="黑体" w:hAnsi="黑体" w:eastAsia="黑体" w:cs="黑体"/>
          <w:b w:val="0"/>
          <w:bCs w:val="0"/>
          <w:snapToGrid/>
          <w:color w:val="auto"/>
          <w:kern w:val="2"/>
          <w:sz w:val="32"/>
          <w:szCs w:val="32"/>
          <w:lang w:val="en-US" w:eastAsia="zh-CN" w:bidi="ar-SA"/>
        </w:rPr>
        <w:t>、对有关责任人员及责任单位的处理建议</w:t>
      </w:r>
      <w:bookmarkEnd w:id="3"/>
    </w:p>
    <w:p w14:paraId="7F9CCB9F">
      <w:pPr>
        <w:keepNext w:val="0"/>
        <w:keepLines w:val="0"/>
        <w:pageBreakBefore w:val="0"/>
        <w:kinsoku w:val="0"/>
        <w:wordWrap/>
        <w:overflowPunct/>
        <w:topLinePunct w:val="0"/>
        <w:autoSpaceDE w:val="0"/>
        <w:autoSpaceDN w:val="0"/>
        <w:bidi w:val="0"/>
        <w:adjustRightInd w:val="0"/>
        <w:snapToGrid w:val="0"/>
        <w:spacing w:line="560" w:lineRule="exact"/>
        <w:ind w:firstLine="660" w:firstLineChars="200"/>
        <w:outlineLvl w:val="2"/>
        <w:rPr>
          <w:rFonts w:hint="eastAsia" w:ascii="仿宋" w:hAnsi="仿宋" w:eastAsia="仿宋" w:cs="仿宋"/>
          <w:color w:val="auto"/>
          <w:spacing w:val="5"/>
          <w:sz w:val="32"/>
          <w:szCs w:val="32"/>
          <w:lang w:eastAsia="zh-CN"/>
        </w:rPr>
      </w:pPr>
      <w:bookmarkStart w:id="4" w:name="_Toc12234"/>
      <w:r>
        <w:rPr>
          <w:rFonts w:hint="eastAsia" w:ascii="仿宋" w:hAnsi="仿宋" w:eastAsia="仿宋" w:cs="仿宋"/>
          <w:color w:val="auto"/>
          <w:spacing w:val="5"/>
          <w:sz w:val="32"/>
          <w:szCs w:val="32"/>
          <w:lang w:eastAsia="zh-CN"/>
        </w:rPr>
        <w:t>根据</w:t>
      </w:r>
      <w:r>
        <w:rPr>
          <w:rFonts w:hint="eastAsia" w:ascii="仿宋" w:hAnsi="仿宋" w:eastAsia="仿宋" w:cs="仿宋"/>
          <w:color w:val="auto"/>
          <w:spacing w:val="5"/>
          <w:sz w:val="32"/>
          <w:szCs w:val="32"/>
          <w:lang w:val="en-US" w:eastAsia="zh-CN"/>
        </w:rPr>
        <w:t>有关</w:t>
      </w:r>
      <w:r>
        <w:rPr>
          <w:rFonts w:hint="eastAsia" w:ascii="仿宋" w:hAnsi="仿宋" w:eastAsia="仿宋" w:cs="仿宋"/>
          <w:color w:val="auto"/>
          <w:spacing w:val="5"/>
          <w:sz w:val="32"/>
          <w:szCs w:val="32"/>
          <w:lang w:eastAsia="zh-CN"/>
        </w:rPr>
        <w:t>法律法规，事故调查组对</w:t>
      </w:r>
      <w:r>
        <w:rPr>
          <w:rFonts w:hint="eastAsia" w:ascii="仿宋" w:hAnsi="仿宋" w:eastAsia="仿宋" w:cs="仿宋"/>
          <w:color w:val="auto"/>
          <w:sz w:val="32"/>
          <w:szCs w:val="32"/>
        </w:rPr>
        <w:t>开平</w:t>
      </w:r>
      <w:r>
        <w:rPr>
          <w:rFonts w:hint="eastAsia" w:ascii="仿宋" w:hAnsi="仿宋" w:eastAsia="仿宋" w:cs="仿宋"/>
          <w:color w:val="auto"/>
          <w:sz w:val="32"/>
          <w:szCs w:val="32"/>
          <w:lang w:val="en-US" w:eastAsia="zh-CN"/>
        </w:rPr>
        <w:t>长沙</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”一般</w:t>
      </w:r>
      <w:r>
        <w:rPr>
          <w:rFonts w:hint="eastAsia" w:ascii="仿宋" w:hAnsi="仿宋" w:eastAsia="仿宋" w:cs="仿宋"/>
          <w:color w:val="auto"/>
          <w:sz w:val="32"/>
          <w:szCs w:val="32"/>
          <w:lang w:val="en-US" w:eastAsia="zh-CN"/>
        </w:rPr>
        <w:t>坍塌</w:t>
      </w:r>
      <w:r>
        <w:rPr>
          <w:rFonts w:hint="eastAsia" w:ascii="仿宋" w:hAnsi="仿宋" w:eastAsia="仿宋" w:cs="仿宋"/>
          <w:color w:val="auto"/>
          <w:sz w:val="32"/>
          <w:szCs w:val="32"/>
        </w:rPr>
        <w:t>事故</w:t>
      </w:r>
      <w:r>
        <w:rPr>
          <w:rFonts w:hint="eastAsia" w:ascii="仿宋" w:hAnsi="仿宋" w:eastAsia="仿宋" w:cs="仿宋"/>
          <w:color w:val="auto"/>
          <w:spacing w:val="5"/>
          <w:sz w:val="32"/>
          <w:szCs w:val="32"/>
          <w:lang w:eastAsia="zh-CN"/>
        </w:rPr>
        <w:t>的责任人员和单位作出如下责任认定和处理建议：</w:t>
      </w:r>
    </w:p>
    <w:p w14:paraId="6BA639F2">
      <w:pPr>
        <w:keepNext w:val="0"/>
        <w:keepLines w:val="0"/>
        <w:pageBreakBefore w:val="0"/>
        <w:kinsoku w:val="0"/>
        <w:wordWrap/>
        <w:overflowPunct/>
        <w:topLinePunct w:val="0"/>
        <w:autoSpaceDE w:val="0"/>
        <w:autoSpaceDN w:val="0"/>
        <w:bidi w:val="0"/>
        <w:adjustRightInd w:val="0"/>
        <w:snapToGrid w:val="0"/>
        <w:spacing w:line="560" w:lineRule="exact"/>
        <w:ind w:firstLine="660" w:firstLineChars="200"/>
        <w:outlineLvl w:val="2"/>
        <w:rPr>
          <w:rFonts w:hint="eastAsia" w:ascii="楷体" w:hAnsi="楷体" w:eastAsia="楷体" w:cs="楷体"/>
          <w:b w:val="0"/>
          <w:bCs w:val="0"/>
          <w:color w:val="auto"/>
          <w:spacing w:val="5"/>
          <w:sz w:val="32"/>
          <w:szCs w:val="32"/>
          <w:lang w:eastAsia="zh-CN"/>
        </w:rPr>
      </w:pPr>
      <w:r>
        <w:rPr>
          <w:rFonts w:hint="eastAsia" w:ascii="楷体" w:hAnsi="楷体" w:eastAsia="楷体" w:cs="楷体"/>
          <w:b w:val="0"/>
          <w:bCs w:val="0"/>
          <w:color w:val="auto"/>
          <w:spacing w:val="5"/>
          <w:sz w:val="32"/>
          <w:szCs w:val="32"/>
          <w:lang w:eastAsia="zh-CN"/>
        </w:rPr>
        <w:t>（一）对事故直接责任人员的处理建议</w:t>
      </w:r>
    </w:p>
    <w:bookmarkEnd w:id="4"/>
    <w:p w14:paraId="55609E6B">
      <w:pPr>
        <w:keepNext w:val="0"/>
        <w:keepLines w:val="0"/>
        <w:pageBreakBefore w:val="0"/>
        <w:widowControl w:val="0"/>
        <w:kinsoku/>
        <w:wordWrap/>
        <w:overflowPunct/>
        <w:topLinePunct w:val="0"/>
        <w:autoSpaceDE w:val="0"/>
        <w:autoSpaceDN/>
        <w:bidi w:val="0"/>
        <w:spacing w:line="560" w:lineRule="exact"/>
        <w:ind w:right="0" w:firstLine="716" w:firstLineChars="200"/>
        <w:jc w:val="both"/>
        <w:rPr>
          <w:rFonts w:hint="eastAsia" w:ascii="仿宋" w:hAnsi="仿宋" w:eastAsia="仿宋" w:cs="仿宋"/>
          <w:b w:val="0"/>
          <w:bCs w:val="0"/>
          <w:snapToGrid/>
          <w:color w:val="auto"/>
          <w:kern w:val="2"/>
          <w:sz w:val="32"/>
          <w:szCs w:val="32"/>
          <w:lang w:val="en-US" w:eastAsia="zh-CN" w:bidi="ar-SA"/>
        </w:rPr>
      </w:pPr>
      <w:r>
        <w:rPr>
          <w:rFonts w:hint="eastAsia" w:ascii="仿宋" w:hAnsi="仿宋" w:eastAsia="仿宋" w:cs="仿宋"/>
          <w:b w:val="0"/>
          <w:bCs w:val="0"/>
          <w:color w:val="auto"/>
          <w:spacing w:val="19"/>
          <w:sz w:val="32"/>
          <w:szCs w:val="32"/>
          <w:lang w:val="en-US" w:eastAsia="zh-CN"/>
        </w:rPr>
        <w:t>吴</w:t>
      </w:r>
      <w:ins w:id="278" w:author="Voldenorttttttt" w:date="2026-06-30T12:37:27Z">
        <w:r>
          <w:rPr>
            <w:rFonts w:hint="eastAsia" w:ascii="仿宋" w:hAnsi="仿宋" w:eastAsia="仿宋" w:cs="仿宋"/>
            <w:b w:val="0"/>
            <w:bCs w:val="0"/>
            <w:color w:val="auto"/>
            <w:spacing w:val="12"/>
            <w:sz w:val="32"/>
            <w:szCs w:val="32"/>
            <w:lang w:val="en-US" w:eastAsia="zh-CN"/>
          </w:rPr>
          <w:t>某</w:t>
        </w:r>
      </w:ins>
      <w:del w:id="279" w:author="Voldenorttttttt" w:date="2026-06-30T12:37:27Z">
        <w:r>
          <w:rPr>
            <w:rFonts w:hint="eastAsia" w:ascii="仿宋" w:hAnsi="仿宋" w:eastAsia="仿宋" w:cs="仿宋"/>
            <w:b w:val="0"/>
            <w:bCs w:val="0"/>
            <w:color w:val="auto"/>
            <w:spacing w:val="19"/>
            <w:sz w:val="32"/>
            <w:szCs w:val="32"/>
            <w:lang w:val="en-US" w:eastAsia="zh-CN"/>
          </w:rPr>
          <w:delText>健</w:delText>
        </w:r>
      </w:del>
      <w:r>
        <w:rPr>
          <w:rFonts w:hint="eastAsia" w:ascii="仿宋" w:hAnsi="仿宋" w:eastAsia="仿宋" w:cs="仿宋"/>
          <w:b w:val="0"/>
          <w:bCs w:val="0"/>
          <w:color w:val="auto"/>
          <w:spacing w:val="19"/>
          <w:sz w:val="32"/>
          <w:szCs w:val="32"/>
          <w:lang w:val="en-US" w:eastAsia="zh-CN"/>
        </w:rPr>
        <w:t>辉</w:t>
      </w:r>
      <w:r>
        <w:rPr>
          <w:rFonts w:hint="eastAsia" w:ascii="仿宋" w:hAnsi="仿宋" w:eastAsia="仿宋" w:cs="仿宋"/>
          <w:b w:val="0"/>
          <w:bCs w:val="0"/>
          <w:snapToGrid/>
          <w:color w:val="auto"/>
          <w:kern w:val="2"/>
          <w:sz w:val="32"/>
          <w:szCs w:val="32"/>
          <w:lang w:val="en-US" w:eastAsia="zh-CN" w:bidi="ar-SA"/>
        </w:rPr>
        <w:t>，安全意识淡薄，未能认识到作业岗位的安全风险，未经专门安全教育培训，未佩戴安全帽、未采取</w:t>
      </w:r>
      <w:r>
        <w:rPr>
          <w:rFonts w:hint="eastAsia" w:ascii="仿宋" w:hAnsi="仿宋" w:eastAsia="仿宋" w:cs="仿宋"/>
          <w:b w:val="0"/>
          <w:bCs w:val="0"/>
          <w:snapToGrid/>
          <w:color w:val="auto"/>
          <w:kern w:val="2"/>
          <w:sz w:val="32"/>
          <w:szCs w:val="32"/>
          <w:u w:val="none"/>
          <w:lang w:val="en-US" w:eastAsia="zh-CN" w:bidi="ar-SA"/>
        </w:rPr>
        <w:t>有效</w:t>
      </w:r>
      <w:r>
        <w:rPr>
          <w:rFonts w:hint="eastAsia" w:ascii="仿宋" w:hAnsi="仿宋" w:eastAsia="仿宋" w:cs="仿宋"/>
          <w:b w:val="0"/>
          <w:bCs w:val="0"/>
          <w:snapToGrid/>
          <w:color w:val="auto"/>
          <w:kern w:val="2"/>
          <w:sz w:val="32"/>
          <w:szCs w:val="32"/>
          <w:lang w:val="en-US" w:eastAsia="zh-CN" w:bidi="ar-SA"/>
        </w:rPr>
        <w:t>安全防范措施违规作业，致使事故发生，对事故发生负有直接责任。但鉴于</w:t>
      </w:r>
      <w:r>
        <w:rPr>
          <w:rFonts w:hint="eastAsia" w:ascii="仿宋" w:hAnsi="仿宋" w:eastAsia="仿宋" w:cs="仿宋"/>
          <w:b w:val="0"/>
          <w:bCs w:val="0"/>
          <w:color w:val="auto"/>
          <w:spacing w:val="19"/>
          <w:sz w:val="32"/>
          <w:szCs w:val="32"/>
          <w:lang w:val="en-US" w:eastAsia="zh-CN"/>
        </w:rPr>
        <w:t>吴</w:t>
      </w:r>
      <w:del w:id="280" w:author="Voldenorttttttt" w:date="2026-07-02T17:22:35Z">
        <w:r>
          <w:rPr>
            <w:rFonts w:hint="default" w:ascii="仿宋" w:hAnsi="仿宋" w:eastAsia="仿宋" w:cs="仿宋"/>
            <w:b w:val="0"/>
            <w:bCs w:val="0"/>
            <w:color w:val="auto"/>
            <w:spacing w:val="19"/>
            <w:sz w:val="32"/>
            <w:szCs w:val="32"/>
            <w:lang w:val="en-US" w:eastAsia="zh-CN"/>
          </w:rPr>
          <w:delText>健</w:delText>
        </w:r>
      </w:del>
      <w:ins w:id="281" w:author="Voldenorttttttt" w:date="2026-07-02T17:22:36Z">
        <w:r>
          <w:rPr>
            <w:rFonts w:hint="eastAsia" w:ascii="仿宋" w:hAnsi="仿宋" w:eastAsia="仿宋" w:cs="仿宋"/>
            <w:b w:val="0"/>
            <w:bCs w:val="0"/>
            <w:color w:val="auto"/>
            <w:spacing w:val="19"/>
            <w:sz w:val="32"/>
            <w:szCs w:val="32"/>
            <w:lang w:val="en-US" w:eastAsia="zh-CN"/>
          </w:rPr>
          <w:t>某</w:t>
        </w:r>
      </w:ins>
      <w:r>
        <w:rPr>
          <w:rFonts w:hint="eastAsia" w:ascii="仿宋" w:hAnsi="仿宋" w:eastAsia="仿宋" w:cs="仿宋"/>
          <w:b w:val="0"/>
          <w:bCs w:val="0"/>
          <w:color w:val="auto"/>
          <w:spacing w:val="19"/>
          <w:sz w:val="32"/>
          <w:szCs w:val="32"/>
          <w:lang w:val="en-US" w:eastAsia="zh-CN"/>
        </w:rPr>
        <w:t>辉</w:t>
      </w:r>
      <w:r>
        <w:rPr>
          <w:rFonts w:hint="eastAsia" w:ascii="仿宋" w:hAnsi="仿宋" w:eastAsia="仿宋" w:cs="仿宋"/>
          <w:b w:val="0"/>
          <w:bCs w:val="0"/>
          <w:snapToGrid/>
          <w:color w:val="auto"/>
          <w:kern w:val="2"/>
          <w:sz w:val="32"/>
          <w:szCs w:val="32"/>
          <w:lang w:val="en-US" w:eastAsia="zh-CN" w:bidi="ar-SA"/>
        </w:rPr>
        <w:t>已在事故中死亡，不再追究其责任。</w:t>
      </w:r>
    </w:p>
    <w:p w14:paraId="6717AC0C">
      <w:pPr>
        <w:keepNext w:val="0"/>
        <w:keepLines w:val="0"/>
        <w:pageBreakBefore w:val="0"/>
        <w:widowControl w:val="0"/>
        <w:kinsoku/>
        <w:wordWrap/>
        <w:overflowPunct/>
        <w:topLinePunct w:val="0"/>
        <w:autoSpaceDE w:val="0"/>
        <w:autoSpaceDN/>
        <w:bidi w:val="0"/>
        <w:spacing w:line="560" w:lineRule="exact"/>
        <w:ind w:right="0" w:firstLine="640" w:firstLineChars="200"/>
        <w:jc w:val="both"/>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（二）对</w:t>
      </w:r>
      <w:r>
        <w:rPr>
          <w:rFonts w:hint="eastAsia" w:ascii="楷体" w:hAnsi="楷体" w:eastAsia="楷体" w:cs="楷体"/>
          <w:b w:val="0"/>
          <w:bCs w:val="0"/>
          <w:color w:val="auto"/>
          <w:sz w:val="32"/>
          <w:szCs w:val="32"/>
          <w:lang w:eastAsia="zh-CN"/>
        </w:rPr>
        <w:t>涉事单位</w:t>
      </w:r>
      <w:r>
        <w:rPr>
          <w:rFonts w:hint="eastAsia" w:ascii="楷体" w:hAnsi="楷体" w:eastAsia="楷体" w:cs="楷体"/>
          <w:b w:val="0"/>
          <w:bCs w:val="0"/>
          <w:color w:val="auto"/>
          <w:sz w:val="32"/>
          <w:szCs w:val="32"/>
        </w:rPr>
        <w:t>和责任人员的</w:t>
      </w:r>
      <w:r>
        <w:rPr>
          <w:rFonts w:hint="eastAsia" w:ascii="楷体" w:hAnsi="楷体" w:eastAsia="楷体" w:cs="楷体"/>
          <w:b w:val="0"/>
          <w:bCs w:val="0"/>
          <w:color w:val="auto"/>
          <w:sz w:val="32"/>
          <w:szCs w:val="32"/>
          <w:lang w:val="en-US" w:eastAsia="zh-CN"/>
        </w:rPr>
        <w:t>处理</w:t>
      </w:r>
      <w:r>
        <w:rPr>
          <w:rFonts w:hint="eastAsia" w:ascii="楷体" w:hAnsi="楷体" w:eastAsia="楷体" w:cs="楷体"/>
          <w:b w:val="0"/>
          <w:bCs w:val="0"/>
          <w:color w:val="auto"/>
          <w:sz w:val="32"/>
          <w:szCs w:val="32"/>
        </w:rPr>
        <w:t>建议</w:t>
      </w:r>
    </w:p>
    <w:p w14:paraId="38785F2F">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jc w:val="both"/>
        <w:textAlignment w:val="baseline"/>
        <w:outlineLvl w:val="2"/>
        <w:rPr>
          <w:rFonts w:hint="default" w:ascii="仿宋" w:hAnsi="仿宋" w:eastAsia="仿宋" w:cs="仿宋"/>
          <w:b w:val="0"/>
          <w:bCs w:val="0"/>
          <w:snapToGrid/>
          <w:color w:val="auto"/>
          <w:kern w:val="2"/>
          <w:sz w:val="32"/>
          <w:szCs w:val="32"/>
          <w:highlight w:val="none"/>
          <w:lang w:val="en-US" w:eastAsia="zh-CN" w:bidi="ar-SA"/>
        </w:rPr>
      </w:pPr>
      <w:r>
        <w:rPr>
          <w:rFonts w:hint="eastAsia" w:ascii="仿宋" w:hAnsi="仿宋" w:eastAsia="仿宋" w:cs="仿宋"/>
          <w:b w:val="0"/>
          <w:bCs w:val="0"/>
          <w:snapToGrid/>
          <w:color w:val="auto"/>
          <w:kern w:val="2"/>
          <w:sz w:val="32"/>
          <w:szCs w:val="32"/>
          <w:highlight w:val="none"/>
          <w:lang w:val="en-US" w:eastAsia="zh-CN" w:bidi="ar-SA"/>
        </w:rPr>
        <w:t>吴</w:t>
      </w:r>
      <w:ins w:id="282" w:author="Voldenorttttttt" w:date="2026-06-30T12:37:29Z">
        <w:r>
          <w:rPr>
            <w:rFonts w:hint="eastAsia" w:ascii="仿宋" w:hAnsi="仿宋" w:eastAsia="仿宋" w:cs="仿宋"/>
            <w:b w:val="0"/>
            <w:bCs w:val="0"/>
            <w:color w:val="auto"/>
            <w:spacing w:val="12"/>
            <w:sz w:val="32"/>
            <w:szCs w:val="32"/>
            <w:lang w:val="en-US" w:eastAsia="zh-CN"/>
          </w:rPr>
          <w:t>某</w:t>
        </w:r>
      </w:ins>
      <w:del w:id="283" w:author="Voldenorttttttt" w:date="2026-06-30T12:37:29Z">
        <w:r>
          <w:rPr>
            <w:rFonts w:hint="eastAsia" w:ascii="仿宋" w:hAnsi="仿宋" w:eastAsia="仿宋" w:cs="仿宋"/>
            <w:b w:val="0"/>
            <w:bCs w:val="0"/>
            <w:snapToGrid/>
            <w:color w:val="auto"/>
            <w:kern w:val="2"/>
            <w:sz w:val="32"/>
            <w:szCs w:val="32"/>
            <w:highlight w:val="none"/>
            <w:lang w:val="en-US" w:eastAsia="zh-CN" w:bidi="ar-SA"/>
          </w:rPr>
          <w:delText>振</w:delText>
        </w:r>
      </w:del>
      <w:r>
        <w:rPr>
          <w:rFonts w:hint="eastAsia" w:ascii="仿宋" w:hAnsi="仿宋" w:eastAsia="仿宋" w:cs="仿宋"/>
          <w:b w:val="0"/>
          <w:bCs w:val="0"/>
          <w:snapToGrid/>
          <w:color w:val="auto"/>
          <w:kern w:val="2"/>
          <w:sz w:val="32"/>
          <w:szCs w:val="32"/>
          <w:highlight w:val="none"/>
          <w:lang w:val="en-US" w:eastAsia="zh-CN" w:bidi="ar-SA"/>
        </w:rPr>
        <w:t>国，</w:t>
      </w:r>
      <w:r>
        <w:rPr>
          <w:rFonts w:hint="eastAsia" w:ascii="仿宋" w:hAnsi="仿宋" w:eastAsia="仿宋" w:cs="仿宋"/>
          <w:b w:val="0"/>
          <w:bCs w:val="0"/>
          <w:color w:val="auto"/>
          <w:spacing w:val="19"/>
          <w:sz w:val="32"/>
          <w:szCs w:val="32"/>
          <w:highlight w:val="none"/>
          <w:lang w:val="en-US" w:eastAsia="zh-CN"/>
        </w:rPr>
        <w:t>开平市长沙街道东升村委五东村5号房屋所有人，</w:t>
      </w:r>
      <w:r>
        <w:rPr>
          <w:rFonts w:hint="eastAsia" w:ascii="仿宋" w:hAnsi="仿宋" w:eastAsia="仿宋" w:cs="仿宋"/>
          <w:b w:val="0"/>
          <w:bCs w:val="0"/>
          <w:color w:val="auto"/>
          <w:spacing w:val="0"/>
          <w:sz w:val="32"/>
          <w:szCs w:val="32"/>
          <w:lang w:val="en-US" w:eastAsia="zh-CN"/>
        </w:rPr>
        <w:t>未按规定办理宅基地审批和建房规划许可手续。</w:t>
      </w:r>
      <w:r>
        <w:rPr>
          <w:rFonts w:hint="eastAsia" w:ascii="仿宋" w:hAnsi="仿宋" w:eastAsia="仿宋" w:cs="仿宋"/>
          <w:b w:val="0"/>
          <w:bCs w:val="0"/>
          <w:color w:val="auto"/>
          <w:spacing w:val="19"/>
          <w:sz w:val="32"/>
          <w:szCs w:val="32"/>
          <w:highlight w:val="none"/>
          <w:lang w:val="en-US" w:eastAsia="zh-CN"/>
        </w:rPr>
        <w:t>建议长沙街道办事处依据《中华人民共和国城乡规划法》第六十五条的有关规定，责令其对房屋进行拆除</w:t>
      </w:r>
      <w:del w:id="284" w:author="Voldenorttttttt" w:date="2026-07-03T08:35:44Z">
        <w:r>
          <w:rPr>
            <w:rStyle w:val="15"/>
            <w:rFonts w:hint="eastAsia" w:ascii="仿宋" w:hAnsi="仿宋" w:eastAsia="仿宋" w:cs="仿宋"/>
            <w:b w:val="0"/>
            <w:bCs w:val="0"/>
            <w:color w:val="auto"/>
            <w:spacing w:val="19"/>
            <w:sz w:val="32"/>
            <w:szCs w:val="32"/>
            <w:highlight w:val="none"/>
            <w:lang w:val="en-US" w:eastAsia="zh-CN"/>
          </w:rPr>
          <w:footnoteReference w:id="4"/>
        </w:r>
      </w:del>
      <w:r>
        <w:rPr>
          <w:rFonts w:hint="eastAsia" w:ascii="仿宋" w:hAnsi="仿宋" w:eastAsia="仿宋" w:cs="仿宋"/>
          <w:b w:val="0"/>
          <w:bCs w:val="0"/>
          <w:color w:val="auto"/>
          <w:spacing w:val="19"/>
          <w:sz w:val="32"/>
          <w:szCs w:val="32"/>
          <w:highlight w:val="none"/>
          <w:lang w:val="en-US" w:eastAsia="zh-CN"/>
        </w:rPr>
        <w:t>。</w:t>
      </w:r>
    </w:p>
    <w:p w14:paraId="77707994">
      <w:pPr>
        <w:keepNext w:val="0"/>
        <w:keepLines w:val="0"/>
        <w:pageBreakBefore w:val="0"/>
        <w:widowControl w:val="0"/>
        <w:kinsoku/>
        <w:wordWrap/>
        <w:overflowPunct/>
        <w:topLinePunct w:val="0"/>
        <w:autoSpaceDE w:val="0"/>
        <w:autoSpaceDN/>
        <w:bidi w:val="0"/>
        <w:spacing w:line="560" w:lineRule="exact"/>
        <w:ind w:right="0" w:firstLine="640" w:firstLineChars="200"/>
        <w:rPr>
          <w:rFonts w:hint="eastAsia" w:ascii="仿宋" w:hAnsi="仿宋" w:eastAsia="仿宋" w:cs="仿宋"/>
          <w:b w:val="0"/>
          <w:bCs w:val="0"/>
          <w:snapToGrid/>
          <w:color w:val="auto"/>
          <w:kern w:val="2"/>
          <w:sz w:val="32"/>
          <w:szCs w:val="32"/>
          <w:lang w:val="en-US" w:eastAsia="zh-CN" w:bidi="ar-SA"/>
        </w:rPr>
      </w:pPr>
      <w:r>
        <w:rPr>
          <w:rFonts w:hint="eastAsia" w:ascii="仿宋" w:hAnsi="仿宋" w:eastAsia="仿宋" w:cs="仿宋"/>
          <w:b w:val="0"/>
          <w:bCs w:val="0"/>
          <w:snapToGrid/>
          <w:color w:val="auto"/>
          <w:kern w:val="2"/>
          <w:sz w:val="32"/>
          <w:szCs w:val="32"/>
          <w:lang w:val="en-US" w:eastAsia="zh-CN" w:bidi="ar-SA"/>
        </w:rPr>
        <w:t>吴</w:t>
      </w:r>
      <w:ins w:id="285" w:author="Voldenorttttttt" w:date="2026-06-30T12:37:30Z">
        <w:r>
          <w:rPr>
            <w:rFonts w:hint="eastAsia" w:ascii="仿宋" w:hAnsi="仿宋" w:eastAsia="仿宋" w:cs="仿宋"/>
            <w:b w:val="0"/>
            <w:bCs w:val="0"/>
            <w:color w:val="auto"/>
            <w:spacing w:val="12"/>
            <w:sz w:val="32"/>
            <w:szCs w:val="32"/>
            <w:lang w:val="en-US" w:eastAsia="zh-CN"/>
          </w:rPr>
          <w:t>某</w:t>
        </w:r>
      </w:ins>
      <w:del w:id="286" w:author="Voldenorttttttt" w:date="2026-06-30T12:37:30Z">
        <w:r>
          <w:rPr>
            <w:rFonts w:hint="eastAsia" w:ascii="仿宋" w:hAnsi="仿宋" w:eastAsia="仿宋" w:cs="仿宋"/>
            <w:b w:val="0"/>
            <w:bCs w:val="0"/>
            <w:snapToGrid/>
            <w:color w:val="auto"/>
            <w:kern w:val="2"/>
            <w:sz w:val="32"/>
            <w:szCs w:val="32"/>
            <w:lang w:val="en-US" w:eastAsia="zh-CN" w:bidi="ar-SA"/>
          </w:rPr>
          <w:delText>雪</w:delText>
        </w:r>
      </w:del>
      <w:r>
        <w:rPr>
          <w:rFonts w:hint="eastAsia" w:ascii="仿宋" w:hAnsi="仿宋" w:eastAsia="仿宋" w:cs="仿宋"/>
          <w:b w:val="0"/>
          <w:bCs w:val="0"/>
          <w:snapToGrid/>
          <w:color w:val="auto"/>
          <w:kern w:val="2"/>
          <w:sz w:val="32"/>
          <w:szCs w:val="32"/>
          <w:lang w:val="en-US" w:eastAsia="zh-CN" w:bidi="ar-SA"/>
        </w:rPr>
        <w:t>欣，</w:t>
      </w:r>
      <w:r>
        <w:rPr>
          <w:rFonts w:hint="eastAsia" w:ascii="仿宋" w:hAnsi="仿宋" w:eastAsia="仿宋" w:cs="仿宋"/>
          <w:color w:val="auto"/>
          <w:sz w:val="32"/>
          <w:szCs w:val="32"/>
          <w:highlight w:val="none"/>
          <w:lang w:val="en-US" w:eastAsia="zh-CN"/>
        </w:rPr>
        <w:t>长沙街道东升村委五东村5号房屋</w:t>
      </w:r>
      <w:r>
        <w:rPr>
          <w:rFonts w:hint="eastAsia" w:ascii="仿宋" w:hAnsi="仿宋" w:eastAsia="仿宋" w:cs="仿宋"/>
          <w:b w:val="0"/>
          <w:bCs w:val="0"/>
          <w:snapToGrid/>
          <w:color w:val="auto"/>
          <w:kern w:val="2"/>
          <w:sz w:val="32"/>
          <w:szCs w:val="32"/>
          <w:lang w:val="en-US" w:eastAsia="zh-CN" w:bidi="ar-SA"/>
        </w:rPr>
        <w:t>拆除重建项目承包人，安全责任落实不到位，未按现行房屋拆除规定制定相应拆除方案，未采取有效安全防范措施；未按要求开展安全教育培训或安全交底工作；未按要求督促施工人员佩戴安全帽等劳动防护用品等，对事故发生负管理责任。</w:t>
      </w:r>
      <w:r>
        <w:rPr>
          <w:rFonts w:hint="eastAsia" w:ascii="仿宋" w:hAnsi="仿宋" w:eastAsia="仿宋" w:cs="仿宋"/>
          <w:color w:val="auto"/>
          <w:sz w:val="32"/>
          <w:szCs w:val="32"/>
          <w:highlight w:val="none"/>
          <w:lang w:val="en-US" w:eastAsia="zh-CN"/>
        </w:rPr>
        <w:t>相关民事赔偿责任建议按照《中华人民共和国</w:t>
      </w:r>
      <w:r>
        <w:rPr>
          <w:rFonts w:hint="eastAsia" w:ascii="仿宋" w:hAnsi="仿宋" w:eastAsia="仿宋" w:cs="仿宋"/>
          <w:color w:val="auto"/>
          <w:sz w:val="32"/>
          <w:szCs w:val="32"/>
          <w:highlight w:val="none"/>
        </w:rPr>
        <w:t>民法典</w:t>
      </w:r>
      <w:r>
        <w:rPr>
          <w:rFonts w:hint="eastAsia" w:ascii="仿宋" w:hAnsi="仿宋" w:eastAsia="仿宋" w:cs="仿宋"/>
          <w:color w:val="auto"/>
          <w:sz w:val="32"/>
          <w:szCs w:val="32"/>
          <w:highlight w:val="none"/>
          <w:lang w:eastAsia="zh-CN"/>
        </w:rPr>
        <w:t>》等</w:t>
      </w:r>
      <w:r>
        <w:rPr>
          <w:rFonts w:hint="eastAsia" w:ascii="仿宋" w:hAnsi="仿宋" w:eastAsia="仿宋" w:cs="仿宋"/>
          <w:color w:val="auto"/>
          <w:sz w:val="32"/>
          <w:szCs w:val="32"/>
          <w:highlight w:val="none"/>
          <w:lang w:val="en-US" w:eastAsia="zh-CN"/>
        </w:rPr>
        <w:t>有关规定处理。</w:t>
      </w:r>
    </w:p>
    <w:p w14:paraId="16CD05C0">
      <w:pPr>
        <w:keepNext w:val="0"/>
        <w:keepLines w:val="0"/>
        <w:pageBreakBefore w:val="0"/>
        <w:widowControl w:val="0"/>
        <w:kinsoku/>
        <w:wordWrap/>
        <w:overflowPunct/>
        <w:topLinePunct w:val="0"/>
        <w:autoSpaceDE w:val="0"/>
        <w:autoSpaceDN/>
        <w:bidi w:val="0"/>
        <w:spacing w:beforeLines="0" w:afterLines="0" w:line="560" w:lineRule="exact"/>
        <w:ind w:right="0" w:firstLine="640" w:firstLineChars="200"/>
        <w:jc w:val="both"/>
        <w:rPr>
          <w:rFonts w:hint="eastAsia" w:ascii="楷体" w:hAnsi="楷体" w:eastAsia="楷体" w:cs="楷体"/>
          <w:b w:val="0"/>
          <w:bCs w:val="0"/>
          <w:snapToGrid/>
          <w:color w:val="auto"/>
          <w:kern w:val="2"/>
          <w:sz w:val="32"/>
          <w:szCs w:val="32"/>
          <w:lang w:val="en-US" w:eastAsia="zh-CN" w:bidi="ar-SA"/>
        </w:rPr>
      </w:pPr>
      <w:bookmarkStart w:id="5" w:name="_Toc4864"/>
      <w:bookmarkStart w:id="6" w:name="_Toc17021"/>
      <w:r>
        <w:rPr>
          <w:rFonts w:hint="eastAsia" w:ascii="楷体" w:hAnsi="楷体" w:eastAsia="楷体" w:cs="楷体"/>
          <w:b w:val="0"/>
          <w:bCs w:val="0"/>
          <w:snapToGrid/>
          <w:color w:val="auto"/>
          <w:kern w:val="2"/>
          <w:sz w:val="32"/>
          <w:szCs w:val="32"/>
          <w:lang w:val="en-US" w:eastAsia="zh-CN" w:bidi="ar-SA"/>
        </w:rPr>
        <w:t>（三）其他处理建议</w:t>
      </w:r>
      <w:bookmarkEnd w:id="5"/>
      <w:bookmarkEnd w:id="6"/>
    </w:p>
    <w:p w14:paraId="3BE1D4DC">
      <w:pPr>
        <w:pStyle w:val="19"/>
        <w:keepNext w:val="0"/>
        <w:keepLines w:val="0"/>
        <w:pageBreakBefore w:val="0"/>
        <w:widowControl w:val="0"/>
        <w:kinsoku/>
        <w:wordWrap/>
        <w:overflowPunct/>
        <w:topLinePunct w:val="0"/>
        <w:autoSpaceDE w:val="0"/>
        <w:autoSpaceDN/>
        <w:bidi w:val="0"/>
        <w:spacing w:line="560" w:lineRule="exact"/>
        <w:ind w:right="0" w:firstLine="640" w:firstLineChars="200"/>
        <w:jc w:val="both"/>
        <w:rPr>
          <w:rFonts w:hint="default" w:ascii="仿宋" w:hAnsi="仿宋" w:eastAsia="仿宋" w:cs="仿宋"/>
          <w:b w:val="0"/>
          <w:bCs w:val="0"/>
          <w:snapToGrid/>
          <w:color w:val="auto"/>
          <w:kern w:val="2"/>
          <w:sz w:val="32"/>
          <w:szCs w:val="32"/>
          <w:lang w:val="en-US" w:eastAsia="zh-CN" w:bidi="ar-SA"/>
        </w:rPr>
      </w:pPr>
      <w:r>
        <w:rPr>
          <w:rFonts w:hint="eastAsia" w:ascii="仿宋" w:hAnsi="仿宋" w:eastAsia="仿宋" w:cs="仿宋"/>
          <w:b w:val="0"/>
          <w:bCs w:val="0"/>
          <w:snapToGrid/>
          <w:color w:val="auto"/>
          <w:kern w:val="2"/>
          <w:sz w:val="32"/>
          <w:szCs w:val="32"/>
          <w:lang w:val="en-US" w:eastAsia="zh-CN" w:bidi="ar-SA"/>
        </w:rPr>
        <w:t>1.建议责成长沙街道党工委、办事处分别对规划建设办公室、农业农村办公室有关负责同志进行提醒谈话，加大巡查监管力度，动态掌握辖区农村自建房建设及宅基地合规使用情况，及时发现和制止违法违规行为。</w:t>
      </w:r>
    </w:p>
    <w:p w14:paraId="530AAFB8">
      <w:pPr>
        <w:pStyle w:val="19"/>
        <w:keepNext w:val="0"/>
        <w:keepLines w:val="0"/>
        <w:pageBreakBefore w:val="0"/>
        <w:widowControl w:val="0"/>
        <w:kinsoku/>
        <w:wordWrap/>
        <w:overflowPunct/>
        <w:topLinePunct w:val="0"/>
        <w:autoSpaceDE w:val="0"/>
        <w:autoSpaceDN/>
        <w:bidi w:val="0"/>
        <w:spacing w:line="560" w:lineRule="exact"/>
        <w:ind w:right="0" w:firstLine="640" w:firstLineChars="200"/>
        <w:jc w:val="both"/>
        <w:rPr>
          <w:rFonts w:hint="eastAsia" w:ascii="仿宋" w:hAnsi="仿宋" w:eastAsia="仿宋" w:cs="仿宋"/>
          <w:b w:val="0"/>
          <w:bCs w:val="0"/>
          <w:snapToGrid/>
          <w:color w:val="auto"/>
          <w:kern w:val="2"/>
          <w:sz w:val="32"/>
          <w:szCs w:val="32"/>
          <w:lang w:val="en-US" w:eastAsia="zh-CN" w:bidi="ar-SA"/>
        </w:rPr>
      </w:pPr>
      <w:r>
        <w:rPr>
          <w:rFonts w:hint="eastAsia" w:ascii="仿宋" w:hAnsi="仿宋" w:eastAsia="仿宋" w:cs="仿宋"/>
          <w:b w:val="0"/>
          <w:bCs w:val="0"/>
          <w:snapToGrid/>
          <w:color w:val="auto"/>
          <w:kern w:val="2"/>
          <w:sz w:val="32"/>
          <w:szCs w:val="32"/>
          <w:lang w:val="en-US" w:eastAsia="zh-CN" w:bidi="ar-SA"/>
        </w:rPr>
        <w:t>2.建议责成长沙街道党工委、办事处对东升村委会有关负责人进行提醒谈话，提高相关工作人员在日常巡查中的敏锐性，及时发现违规建设行为，及时制止，及时排除安全隐患。</w:t>
      </w:r>
    </w:p>
    <w:p w14:paraId="0348A61E">
      <w:pPr>
        <w:pStyle w:val="19"/>
        <w:keepNext w:val="0"/>
        <w:keepLines w:val="0"/>
        <w:pageBreakBefore w:val="0"/>
        <w:widowControl w:val="0"/>
        <w:kinsoku/>
        <w:wordWrap/>
        <w:overflowPunct/>
        <w:topLinePunct w:val="0"/>
        <w:autoSpaceDE w:val="0"/>
        <w:autoSpaceDN/>
        <w:bidi w:val="0"/>
        <w:spacing w:line="560" w:lineRule="exact"/>
        <w:ind w:right="0" w:firstLine="640" w:firstLineChars="200"/>
        <w:jc w:val="both"/>
        <w:rPr>
          <w:rFonts w:hint="default" w:ascii="仿宋" w:hAnsi="仿宋" w:eastAsia="仿宋" w:cs="仿宋"/>
          <w:b w:val="0"/>
          <w:bCs w:val="0"/>
          <w:snapToGrid/>
          <w:color w:val="auto"/>
          <w:kern w:val="2"/>
          <w:sz w:val="32"/>
          <w:szCs w:val="32"/>
          <w:lang w:val="en-US" w:eastAsia="zh-CN" w:bidi="ar-SA"/>
        </w:rPr>
      </w:pPr>
      <w:r>
        <w:rPr>
          <w:rFonts w:hint="eastAsia" w:ascii="仿宋" w:hAnsi="仿宋" w:eastAsia="仿宋" w:cs="仿宋"/>
          <w:b w:val="0"/>
          <w:bCs w:val="0"/>
          <w:snapToGrid/>
          <w:color w:val="auto"/>
          <w:kern w:val="2"/>
          <w:sz w:val="32"/>
          <w:szCs w:val="32"/>
          <w:lang w:val="en-US" w:eastAsia="zh-CN" w:bidi="ar-SA"/>
        </w:rPr>
        <w:t>3.建议责成市住房和城乡建设局进一步完善农村自建房等限额以下小型工程安全生产管理制度，加强农村自建房建设活动的管理，并指导镇（街）做好施工、质量安全监督检查和质量验收工作。</w:t>
      </w:r>
    </w:p>
    <w:p w14:paraId="7D0D462F">
      <w:pPr>
        <w:pStyle w:val="2"/>
        <w:keepNext w:val="0"/>
        <w:keepLines w:val="0"/>
        <w:pageBreakBefore w:val="0"/>
        <w:widowControl w:val="0"/>
        <w:kinsoku/>
        <w:wordWrap/>
        <w:overflowPunct/>
        <w:topLinePunct w:val="0"/>
        <w:autoSpaceDE w:val="0"/>
        <w:autoSpaceDN/>
        <w:bidi w:val="0"/>
        <w:adjustRightInd w:val="0"/>
        <w:snapToGrid w:val="0"/>
        <w:spacing w:beforeLines="0" w:afterLines="0" w:line="560" w:lineRule="exact"/>
        <w:ind w:right="0" w:firstLine="640" w:firstLineChars="200"/>
        <w:jc w:val="both"/>
        <w:rPr>
          <w:rFonts w:hint="eastAsia" w:ascii="黑体" w:hAnsi="黑体" w:eastAsia="黑体" w:cs="黑体"/>
          <w:b w:val="0"/>
          <w:bCs w:val="0"/>
          <w:snapToGrid/>
          <w:color w:val="auto"/>
          <w:kern w:val="2"/>
          <w:sz w:val="32"/>
          <w:szCs w:val="32"/>
          <w:lang w:val="en-US" w:eastAsia="zh-CN" w:bidi="ar-SA"/>
        </w:rPr>
      </w:pPr>
      <w:bookmarkStart w:id="7" w:name="_Toc27742"/>
      <w:r>
        <w:rPr>
          <w:rFonts w:hint="eastAsia" w:ascii="黑体" w:hAnsi="黑体" w:cs="黑体"/>
          <w:b w:val="0"/>
          <w:bCs w:val="0"/>
          <w:snapToGrid/>
          <w:color w:val="auto"/>
          <w:kern w:val="2"/>
          <w:sz w:val="32"/>
          <w:szCs w:val="32"/>
          <w:lang w:val="en-US" w:eastAsia="zh-CN" w:bidi="ar-SA"/>
        </w:rPr>
        <w:t>五</w:t>
      </w:r>
      <w:r>
        <w:rPr>
          <w:rFonts w:hint="eastAsia" w:ascii="黑体" w:hAnsi="黑体" w:eastAsia="黑体" w:cs="黑体"/>
          <w:b w:val="0"/>
          <w:bCs w:val="0"/>
          <w:snapToGrid/>
          <w:color w:val="auto"/>
          <w:kern w:val="2"/>
          <w:sz w:val="32"/>
          <w:szCs w:val="32"/>
          <w:lang w:val="en-US" w:eastAsia="zh-CN" w:bidi="ar-SA"/>
        </w:rPr>
        <w:t>、</w:t>
      </w:r>
      <w:bookmarkEnd w:id="7"/>
      <w:r>
        <w:rPr>
          <w:rFonts w:hint="default" w:ascii="Times New Roman" w:hAnsi="Times New Roman" w:eastAsia="黑体" w:cs="Times New Roman"/>
          <w:color w:val="auto"/>
          <w:sz w:val="32"/>
          <w:szCs w:val="32"/>
        </w:rPr>
        <w:t>事故暴露的突出问题及防范和整改措施建议</w:t>
      </w:r>
    </w:p>
    <w:p w14:paraId="6F97FF5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firstLine="640" w:firstLineChars="200"/>
        <w:jc w:val="left"/>
        <w:textAlignment w:val="auto"/>
        <w:rPr>
          <w:rFonts w:hint="default" w:ascii="Times New Roman" w:hAnsi="Times New Roman" w:eastAsia="方正仿宋_GB2312" w:cs="Times New Roman"/>
          <w:color w:val="auto"/>
          <w:kern w:val="0"/>
          <w:sz w:val="32"/>
          <w:szCs w:val="32"/>
          <w:lang w:val="en-US" w:eastAsia="zh-CN" w:bidi="ar"/>
        </w:rPr>
      </w:pPr>
      <w:bookmarkStart w:id="8" w:name="_Toc9653"/>
      <w:r>
        <w:rPr>
          <w:rFonts w:hint="default" w:ascii="Times New Roman" w:hAnsi="Times New Roman" w:eastAsia="仿宋" w:cs="Times New Roman"/>
          <w:color w:val="auto"/>
          <w:sz w:val="32"/>
          <w:szCs w:val="32"/>
        </w:rPr>
        <w:t>本次事故教训惨痛，充分暴露出</w:t>
      </w:r>
      <w:r>
        <w:rPr>
          <w:rFonts w:hint="eastAsia" w:ascii="Times New Roman" w:hAnsi="Times New Roman" w:eastAsia="仿宋" w:cs="Times New Roman"/>
          <w:color w:val="auto"/>
          <w:sz w:val="32"/>
          <w:szCs w:val="32"/>
          <w:lang w:val="en-US" w:eastAsia="zh-CN"/>
        </w:rPr>
        <w:t>农村自建房施工作业现场安全管理不到位，施工作业安全防护措施不足，施工人员安全意识淡薄</w:t>
      </w:r>
      <w:r>
        <w:rPr>
          <w:rFonts w:hint="eastAsia" w:ascii="Times New Roman" w:hAnsi="Times New Roman" w:eastAsia="仿宋" w:cs="Times New Roman"/>
          <w:color w:val="auto"/>
          <w:sz w:val="32"/>
          <w:szCs w:val="32"/>
          <w:lang w:eastAsia="zh-CN"/>
        </w:rPr>
        <w:t>等突出问题</w:t>
      </w:r>
      <w:r>
        <w:rPr>
          <w:rFonts w:hint="default" w:ascii="Times New Roman" w:hAnsi="Times New Roman" w:eastAsia="方正仿宋_GB2312" w:cs="Times New Roman"/>
          <w:color w:val="auto"/>
          <w:kern w:val="0"/>
          <w:sz w:val="32"/>
          <w:szCs w:val="32"/>
          <w:lang w:val="en-US" w:eastAsia="zh-CN" w:bidi="ar"/>
        </w:rPr>
        <w:t>。</w:t>
      </w:r>
    </w:p>
    <w:p w14:paraId="177AEBFA">
      <w:pPr>
        <w:keepNext w:val="0"/>
        <w:keepLines w:val="0"/>
        <w:pageBreakBefore w:val="0"/>
        <w:kinsoku w:val="0"/>
        <w:wordWrap/>
        <w:overflowPunct/>
        <w:topLinePunct w:val="0"/>
        <w:autoSpaceDE w:val="0"/>
        <w:autoSpaceDN w:val="0"/>
        <w:bidi w:val="0"/>
        <w:adjustRightInd w:val="0"/>
        <w:snapToGrid w:val="0"/>
        <w:spacing w:line="560" w:lineRule="exact"/>
        <w:ind w:firstLine="640" w:firstLineChars="200"/>
        <w:jc w:val="both"/>
        <w:outlineLvl w:val="2"/>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为了认真</w:t>
      </w:r>
      <w:r>
        <w:rPr>
          <w:rFonts w:hint="default" w:ascii="Times New Roman" w:hAnsi="Times New Roman" w:eastAsia="仿宋" w:cs="Times New Roman"/>
          <w:color w:val="auto"/>
          <w:sz w:val="32"/>
          <w:szCs w:val="32"/>
          <w:lang w:eastAsia="zh-CN"/>
        </w:rPr>
        <w:t>汲取</w:t>
      </w:r>
      <w:r>
        <w:rPr>
          <w:rFonts w:hint="default" w:ascii="Times New Roman" w:hAnsi="Times New Roman" w:eastAsia="仿宋" w:cs="Times New Roman"/>
          <w:color w:val="auto"/>
          <w:sz w:val="32"/>
          <w:szCs w:val="32"/>
        </w:rPr>
        <w:t>事故教训，举一反三，及时采取措施，堵塞漏洞，</w:t>
      </w:r>
      <w:r>
        <w:rPr>
          <w:rFonts w:hint="default" w:ascii="Times New Roman" w:hAnsi="Times New Roman" w:eastAsia="仿宋" w:cs="Times New Roman"/>
          <w:color w:val="auto"/>
          <w:sz w:val="32"/>
          <w:szCs w:val="32"/>
          <w:lang w:eastAsia="zh-CN"/>
        </w:rPr>
        <w:t>严防</w:t>
      </w:r>
      <w:r>
        <w:rPr>
          <w:rFonts w:hint="default" w:ascii="Times New Roman" w:hAnsi="Times New Roman" w:eastAsia="仿宋" w:cs="Times New Roman"/>
          <w:color w:val="auto"/>
          <w:sz w:val="32"/>
          <w:szCs w:val="32"/>
        </w:rPr>
        <w:t>类似事故再次发生，针对事故暴露的突出问题，提出如下防范和整改措施建议：</w:t>
      </w:r>
    </w:p>
    <w:p w14:paraId="0623C6FE">
      <w:pPr>
        <w:pStyle w:val="3"/>
        <w:keepNext w:val="0"/>
        <w:keepLines w:val="0"/>
        <w:pageBreakBefore w:val="0"/>
        <w:widowControl w:val="0"/>
        <w:kinsoku/>
        <w:wordWrap/>
        <w:overflowPunct/>
        <w:topLinePunct w:val="0"/>
        <w:autoSpaceDE w:val="0"/>
        <w:autoSpaceDN/>
        <w:bidi w:val="0"/>
        <w:adjustRightInd w:val="0"/>
        <w:snapToGrid w:val="0"/>
        <w:spacing w:beforeLines="0" w:afterLines="0" w:line="560" w:lineRule="exact"/>
        <w:ind w:right="0" w:firstLine="640" w:firstLineChars="200"/>
        <w:jc w:val="both"/>
        <w:rPr>
          <w:rFonts w:hint="eastAsia" w:ascii="仿宋" w:hAnsi="仿宋" w:eastAsia="仿宋" w:cs="仿宋"/>
          <w:b w:val="0"/>
          <w:bCs w:val="0"/>
          <w:snapToGrid/>
          <w:color w:val="auto"/>
          <w:kern w:val="2"/>
          <w:sz w:val="32"/>
          <w:szCs w:val="32"/>
          <w:lang w:val="en-US" w:eastAsia="zh-CN" w:bidi="ar-SA"/>
        </w:rPr>
      </w:pPr>
      <w:r>
        <w:rPr>
          <w:rFonts w:hint="eastAsia" w:ascii="楷体" w:hAnsi="楷体" w:eastAsia="楷体" w:cs="楷体"/>
          <w:b w:val="0"/>
          <w:bCs w:val="0"/>
          <w:snapToGrid/>
          <w:color w:val="auto"/>
          <w:kern w:val="2"/>
          <w:sz w:val="32"/>
          <w:szCs w:val="32"/>
          <w:lang w:val="en-US" w:eastAsia="zh-CN" w:bidi="ar-SA"/>
        </w:rPr>
        <w:t>（一）牢固树立安全发展理念</w:t>
      </w:r>
      <w:bookmarkEnd w:id="8"/>
      <w:r>
        <w:rPr>
          <w:rFonts w:hint="eastAsia" w:ascii="楷体" w:hAnsi="楷体" w:eastAsia="楷体" w:cs="楷体"/>
          <w:b w:val="0"/>
          <w:bCs w:val="0"/>
          <w:snapToGrid/>
          <w:color w:val="auto"/>
          <w:kern w:val="2"/>
          <w:sz w:val="32"/>
          <w:szCs w:val="32"/>
          <w:lang w:val="en-US" w:eastAsia="zh-CN" w:bidi="ar-SA"/>
        </w:rPr>
        <w:t>。</w:t>
      </w:r>
      <w:r>
        <w:rPr>
          <w:rFonts w:hint="eastAsia" w:ascii="仿宋" w:hAnsi="仿宋" w:eastAsia="仿宋" w:cs="仿宋"/>
          <w:b w:val="0"/>
          <w:bCs w:val="0"/>
          <w:snapToGrid/>
          <w:color w:val="auto"/>
          <w:kern w:val="2"/>
          <w:sz w:val="32"/>
          <w:szCs w:val="32"/>
          <w:lang w:val="en-US" w:eastAsia="zh-CN" w:bidi="ar-SA"/>
        </w:rPr>
        <w:t>认真贯彻落实习近平总书记关于安全生产的重要指示批示精神，不断强化红线意识和底线思维，统筹好发展和安全，始终把“人民至上、生命至上”的理念贯穿到经济建设发展各项工作中。各镇（街）、管委会，各部门要进一步提高政治站位，严格按照安全生产属地管理和“三管三必须”的要求，以强有力的监督管理和执法检查，推动本辖区、本行业（领域）不断提高安全生产管理水平。</w:t>
      </w:r>
    </w:p>
    <w:p w14:paraId="208DE2ED">
      <w:pPr>
        <w:pStyle w:val="3"/>
        <w:keepNext w:val="0"/>
        <w:keepLines w:val="0"/>
        <w:pageBreakBefore w:val="0"/>
        <w:widowControl w:val="0"/>
        <w:kinsoku/>
        <w:wordWrap/>
        <w:overflowPunct/>
        <w:topLinePunct w:val="0"/>
        <w:autoSpaceDE w:val="0"/>
        <w:autoSpaceDN/>
        <w:bidi w:val="0"/>
        <w:adjustRightInd w:val="0"/>
        <w:snapToGrid w:val="0"/>
        <w:spacing w:beforeLines="0" w:afterLines="0" w:line="560" w:lineRule="exact"/>
        <w:ind w:right="0" w:firstLine="640" w:firstLineChars="200"/>
        <w:jc w:val="both"/>
        <w:rPr>
          <w:rFonts w:hint="eastAsia" w:ascii="仿宋" w:hAnsi="仿宋" w:eastAsia="仿宋" w:cs="仿宋"/>
          <w:b w:val="0"/>
          <w:bCs w:val="0"/>
          <w:snapToGrid/>
          <w:color w:val="auto"/>
          <w:kern w:val="2"/>
          <w:sz w:val="32"/>
          <w:szCs w:val="32"/>
          <w:lang w:val="en-US" w:eastAsia="zh-CN" w:bidi="ar-SA"/>
        </w:rPr>
      </w:pPr>
      <w:bookmarkStart w:id="9" w:name="_Toc30372"/>
      <w:r>
        <w:rPr>
          <w:rFonts w:hint="eastAsia" w:ascii="楷体" w:hAnsi="楷体" w:eastAsia="楷体" w:cs="楷体"/>
          <w:b w:val="0"/>
          <w:bCs w:val="0"/>
          <w:snapToGrid/>
          <w:color w:val="auto"/>
          <w:kern w:val="2"/>
          <w:sz w:val="32"/>
          <w:szCs w:val="32"/>
          <w:lang w:val="en-US" w:eastAsia="zh-CN" w:bidi="ar-SA"/>
        </w:rPr>
        <w:t>（二）</w:t>
      </w:r>
      <w:bookmarkEnd w:id="9"/>
      <w:r>
        <w:rPr>
          <w:rFonts w:hint="eastAsia" w:ascii="楷体" w:hAnsi="楷体" w:eastAsia="楷体" w:cs="楷体"/>
          <w:b w:val="0"/>
          <w:bCs w:val="0"/>
          <w:snapToGrid/>
          <w:color w:val="auto"/>
          <w:kern w:val="2"/>
          <w:sz w:val="32"/>
          <w:szCs w:val="32"/>
          <w:lang w:val="en-US" w:eastAsia="zh-CN" w:bidi="ar-SA"/>
        </w:rPr>
        <w:t>完善自建房全链条工作指引。</w:t>
      </w:r>
      <w:r>
        <w:rPr>
          <w:rFonts w:hint="eastAsia" w:ascii="仿宋" w:hAnsi="仿宋" w:eastAsia="仿宋" w:cs="仿宋"/>
          <w:b w:val="0"/>
          <w:bCs w:val="0"/>
          <w:snapToGrid/>
          <w:color w:val="auto"/>
          <w:kern w:val="2"/>
          <w:sz w:val="32"/>
          <w:szCs w:val="32"/>
          <w:lang w:val="en-US" w:eastAsia="zh-CN" w:bidi="ar-SA"/>
        </w:rPr>
        <w:t>针对当前各镇（街）、管委会村镇自建房存在安全隐患的现状，市住房和城乡建设局牵头出台《开平市自建房安全隐患全链条整治工作方案》，聚焦自建房开工建设、过程监管、竣工验收、使用安全、隐患排查整治全链条，明确住建、自然资源、农业农村、城管等各行业主管部门和属地镇（街）的职责分工，压实工作责任。</w:t>
      </w:r>
    </w:p>
    <w:p w14:paraId="6C349B46">
      <w:pPr>
        <w:pStyle w:val="3"/>
        <w:keepNext w:val="0"/>
        <w:keepLines w:val="0"/>
        <w:pageBreakBefore w:val="0"/>
        <w:widowControl w:val="0"/>
        <w:kinsoku/>
        <w:wordWrap/>
        <w:overflowPunct/>
        <w:topLinePunct w:val="0"/>
        <w:autoSpaceDE w:val="0"/>
        <w:autoSpaceDN/>
        <w:bidi w:val="0"/>
        <w:adjustRightInd w:val="0"/>
        <w:snapToGrid w:val="0"/>
        <w:spacing w:beforeLines="0" w:afterLines="0" w:line="560" w:lineRule="exact"/>
        <w:ind w:right="0" w:firstLine="640" w:firstLineChars="200"/>
        <w:jc w:val="both"/>
        <w:rPr>
          <w:rFonts w:hint="eastAsia" w:ascii="仿宋" w:hAnsi="仿宋" w:eastAsia="仿宋" w:cs="仿宋"/>
          <w:b w:val="0"/>
          <w:bCs w:val="0"/>
          <w:snapToGrid/>
          <w:color w:val="auto"/>
          <w:kern w:val="2"/>
          <w:sz w:val="32"/>
          <w:szCs w:val="32"/>
          <w:lang w:val="en-US" w:eastAsia="zh-CN" w:bidi="ar-SA"/>
        </w:rPr>
      </w:pPr>
      <w:bookmarkStart w:id="10" w:name="_Toc21011"/>
      <w:r>
        <w:rPr>
          <w:rFonts w:hint="eastAsia" w:ascii="楷体" w:hAnsi="楷体" w:eastAsia="楷体" w:cs="楷体"/>
          <w:b w:val="0"/>
          <w:bCs w:val="0"/>
          <w:snapToGrid/>
          <w:color w:val="auto"/>
          <w:kern w:val="2"/>
          <w:sz w:val="32"/>
          <w:szCs w:val="32"/>
          <w:lang w:val="en-US" w:eastAsia="zh-CN" w:bidi="ar-SA"/>
        </w:rPr>
        <w:t>（三）强化限额以下小型工程安全监管。</w:t>
      </w:r>
      <w:r>
        <w:rPr>
          <w:rFonts w:hint="eastAsia" w:ascii="仿宋" w:hAnsi="仿宋" w:eastAsia="仿宋" w:cs="仿宋"/>
          <w:b w:val="0"/>
          <w:bCs w:val="0"/>
          <w:snapToGrid/>
          <w:color w:val="auto"/>
          <w:kern w:val="2"/>
          <w:sz w:val="32"/>
          <w:szCs w:val="32"/>
          <w:lang w:val="en-US" w:eastAsia="zh-CN" w:bidi="ar-SA"/>
        </w:rPr>
        <w:t>各镇（街）、管委会，市住房和城乡建设局等部门要认真吸取事故教训，增强农村自建房等限额以下小型工程安全监管意识，严格规范个人承揽行为，从源头准入、过程管控到事故惩处全链条扎紧制度笼子。</w:t>
      </w:r>
      <w:r>
        <w:rPr>
          <w:rFonts w:hint="eastAsia" w:ascii="仿宋" w:hAnsi="仿宋" w:eastAsia="仿宋" w:cs="仿宋"/>
          <w:b/>
          <w:bCs/>
          <w:snapToGrid/>
          <w:color w:val="auto"/>
          <w:kern w:val="2"/>
          <w:sz w:val="32"/>
          <w:szCs w:val="32"/>
          <w:lang w:val="en-US" w:eastAsia="zh-CN" w:bidi="ar-SA"/>
        </w:rPr>
        <w:t>一要</w:t>
      </w:r>
      <w:r>
        <w:rPr>
          <w:rFonts w:hint="eastAsia" w:ascii="仿宋" w:hAnsi="仿宋" w:eastAsia="仿宋" w:cs="仿宋"/>
          <w:b w:val="0"/>
          <w:bCs w:val="0"/>
          <w:snapToGrid/>
          <w:color w:val="auto"/>
          <w:kern w:val="2"/>
          <w:sz w:val="32"/>
          <w:szCs w:val="32"/>
          <w:lang w:val="en-US" w:eastAsia="zh-CN" w:bidi="ar-SA"/>
        </w:rPr>
        <w:t>切实履行属地管理责任，对符合条件的农村自建房等限额以下小型工程，督促建设单位办理施工前报备，并将施工单位信息一并纳入报备内容，从源头掌握辖区内在建工程底数。</w:t>
      </w:r>
      <w:r>
        <w:rPr>
          <w:rFonts w:hint="eastAsia" w:ascii="仿宋" w:hAnsi="仿宋" w:eastAsia="仿宋" w:cs="仿宋"/>
          <w:b/>
          <w:bCs/>
          <w:snapToGrid/>
          <w:color w:val="auto"/>
          <w:kern w:val="2"/>
          <w:sz w:val="32"/>
          <w:szCs w:val="32"/>
          <w:lang w:val="en-US" w:eastAsia="zh-CN" w:bidi="ar-SA"/>
        </w:rPr>
        <w:t>二要</w:t>
      </w:r>
      <w:r>
        <w:rPr>
          <w:rFonts w:hint="eastAsia" w:ascii="仿宋" w:hAnsi="仿宋" w:eastAsia="仿宋" w:cs="仿宋"/>
          <w:b w:val="0"/>
          <w:bCs w:val="0"/>
          <w:snapToGrid/>
          <w:color w:val="auto"/>
          <w:kern w:val="2"/>
          <w:sz w:val="32"/>
          <w:szCs w:val="32"/>
          <w:lang w:val="en-US" w:eastAsia="zh-CN" w:bidi="ar-SA"/>
        </w:rPr>
        <w:t>实行乡村建设工匠登记与培训制度。市住房和城乡建设局要指导各镇（街）、管委会对辖区内从事限额以下小型工程建设活动的个人或建筑工匠进行全面摸底登记。凡承揽工程的个人，必须参加行业主管部门或镇（街）组织的安全生产知识和乡村建设工匠技能培训，经考核合格后方可从事相关建设活动。</w:t>
      </w:r>
      <w:r>
        <w:rPr>
          <w:rFonts w:hint="eastAsia" w:ascii="仿宋" w:hAnsi="仿宋" w:eastAsia="仿宋" w:cs="仿宋"/>
          <w:b/>
          <w:bCs/>
          <w:snapToGrid/>
          <w:color w:val="auto"/>
          <w:kern w:val="2"/>
          <w:sz w:val="32"/>
          <w:szCs w:val="32"/>
          <w:lang w:val="en-US" w:eastAsia="zh-CN" w:bidi="ar-SA"/>
        </w:rPr>
        <w:t>三要</w:t>
      </w:r>
      <w:r>
        <w:rPr>
          <w:rFonts w:hint="eastAsia" w:ascii="仿宋" w:hAnsi="仿宋" w:eastAsia="仿宋" w:cs="仿宋"/>
          <w:b w:val="0"/>
          <w:bCs w:val="0"/>
          <w:snapToGrid/>
          <w:color w:val="auto"/>
          <w:kern w:val="2"/>
          <w:sz w:val="32"/>
          <w:szCs w:val="32"/>
          <w:lang w:val="en-US" w:eastAsia="zh-CN" w:bidi="ar-SA"/>
        </w:rPr>
        <w:t>压实建设、施工等各方主体责任，督促建设单位和施工方严格履行安全生产义务，对农村自建房施工方资质、施工方案及安全交底情况进行全面检查，及时制止无资质或超资质施工、无安全防护措施作业等违法违规行为。</w:t>
      </w:r>
      <w:r>
        <w:rPr>
          <w:rFonts w:hint="eastAsia" w:ascii="仿宋" w:hAnsi="仿宋" w:eastAsia="仿宋" w:cs="仿宋"/>
          <w:b/>
          <w:bCs/>
          <w:snapToGrid/>
          <w:color w:val="auto"/>
          <w:kern w:val="2"/>
          <w:sz w:val="32"/>
          <w:szCs w:val="32"/>
          <w:lang w:val="en-US" w:eastAsia="zh-CN" w:bidi="ar-SA"/>
        </w:rPr>
        <w:t>四要</w:t>
      </w:r>
      <w:r>
        <w:rPr>
          <w:rFonts w:hint="eastAsia" w:ascii="仿宋" w:hAnsi="仿宋" w:eastAsia="仿宋" w:cs="仿宋"/>
          <w:b w:val="0"/>
          <w:bCs w:val="0"/>
          <w:snapToGrid/>
          <w:color w:val="auto"/>
          <w:kern w:val="2"/>
          <w:sz w:val="32"/>
          <w:szCs w:val="32"/>
          <w:lang w:val="en-US" w:eastAsia="zh-CN" w:bidi="ar-SA"/>
        </w:rPr>
        <w:t>强化日常巡查与指导，建立完善辖区限额以下小型工程巡查督查机制，动态掌握在建工程质量安全状况，对巡查中发现的问题要建立台账、限期整改、闭环管理，坚决遏制限额以下小型工程特别是农村自建房领域安全事故的发生。</w:t>
      </w:r>
      <w:r>
        <w:rPr>
          <w:rFonts w:hint="eastAsia" w:ascii="仿宋" w:hAnsi="仿宋" w:eastAsia="仿宋" w:cs="仿宋"/>
          <w:b/>
          <w:bCs/>
          <w:snapToGrid/>
          <w:color w:val="auto"/>
          <w:kern w:val="2"/>
          <w:sz w:val="32"/>
          <w:szCs w:val="32"/>
          <w:lang w:val="en-US" w:eastAsia="zh-CN" w:bidi="ar-SA"/>
        </w:rPr>
        <w:t>五要</w:t>
      </w:r>
      <w:r>
        <w:rPr>
          <w:rFonts w:hint="eastAsia" w:ascii="仿宋" w:hAnsi="仿宋" w:eastAsia="仿宋" w:cs="仿宋"/>
          <w:b w:val="0"/>
          <w:bCs w:val="0"/>
          <w:snapToGrid/>
          <w:color w:val="auto"/>
          <w:kern w:val="2"/>
          <w:sz w:val="32"/>
          <w:szCs w:val="32"/>
          <w:lang w:val="en-US" w:eastAsia="zh-CN" w:bidi="ar-SA"/>
        </w:rPr>
        <w:t>严格从业禁入制度。建立农村建筑工匠“黑名单”制度，对因施工现场安全管理缺失、安全防护措施不足等导致发生生产安全事故的工匠，要列入“黑名单”并全市通报，形成强力震慑。</w:t>
      </w:r>
      <w:r>
        <w:rPr>
          <w:rFonts w:hint="eastAsia" w:ascii="仿宋" w:hAnsi="仿宋" w:eastAsia="仿宋" w:cs="仿宋"/>
          <w:b/>
          <w:bCs/>
          <w:snapToGrid/>
          <w:color w:val="auto"/>
          <w:kern w:val="2"/>
          <w:sz w:val="32"/>
          <w:szCs w:val="32"/>
          <w:lang w:val="en-US" w:eastAsia="zh-CN" w:bidi="ar-SA"/>
        </w:rPr>
        <w:t>六要</w:t>
      </w:r>
      <w:r>
        <w:rPr>
          <w:rFonts w:hint="eastAsia" w:ascii="仿宋" w:hAnsi="仿宋" w:eastAsia="仿宋" w:cs="仿宋"/>
          <w:b w:val="0"/>
          <w:bCs w:val="0"/>
          <w:snapToGrid/>
          <w:color w:val="auto"/>
          <w:kern w:val="2"/>
          <w:sz w:val="32"/>
          <w:szCs w:val="32"/>
          <w:lang w:val="en-US" w:eastAsia="zh-CN" w:bidi="ar-SA"/>
        </w:rPr>
        <w:t>加强宣传引导与联动惩戒。各镇（街）、管委会要加大宣传力度，引导村民自觉选择有培训记录、安全记录良好的工匠承建房屋。住建、自然资源、农业农村、城管等部门加强信息共享，将工匠不良记录与建房审批、不动产登记等环节挂钩，压缩无证无照个人违法承接空间，倒逼从业主体落实安全生产主体责任。</w:t>
      </w:r>
    </w:p>
    <w:bookmarkEnd w:id="10"/>
    <w:p w14:paraId="19628DC6">
      <w:pPr>
        <w:pStyle w:val="3"/>
        <w:keepNext w:val="0"/>
        <w:keepLines w:val="0"/>
        <w:pageBreakBefore w:val="0"/>
        <w:widowControl w:val="0"/>
        <w:kinsoku/>
        <w:wordWrap/>
        <w:overflowPunct/>
        <w:topLinePunct w:val="0"/>
        <w:autoSpaceDE w:val="0"/>
        <w:autoSpaceDN/>
        <w:bidi w:val="0"/>
        <w:adjustRightInd w:val="0"/>
        <w:snapToGrid w:val="0"/>
        <w:spacing w:beforeLines="0" w:afterLines="0" w:line="560" w:lineRule="exact"/>
        <w:ind w:right="0" w:firstLine="640" w:firstLineChars="200"/>
        <w:jc w:val="both"/>
        <w:rPr>
          <w:rFonts w:hint="eastAsia" w:ascii="仿宋" w:hAnsi="仿宋" w:eastAsia="仿宋" w:cs="仿宋"/>
          <w:b w:val="0"/>
          <w:bCs w:val="0"/>
          <w:snapToGrid/>
          <w:color w:val="auto"/>
          <w:kern w:val="2"/>
          <w:sz w:val="32"/>
          <w:szCs w:val="32"/>
          <w:lang w:val="en-US" w:eastAsia="zh-CN" w:bidi="ar-SA"/>
        </w:rPr>
      </w:pPr>
    </w:p>
    <w:sectPr>
      <w:footerReference r:id="rId4" w:type="default"/>
      <w:pgSz w:w="11906" w:h="16838"/>
      <w:pgMar w:top="1417" w:right="1644" w:bottom="1417" w:left="1644"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5EDBBD-BB9B-4334-AE1E-7D0C2E9D397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BC538AA4-68A0-4AF7-990F-1072E3E93D42}"/>
  </w:font>
  <w:font w:name="方正小标宋简体">
    <w:panose1 w:val="03000509000000000000"/>
    <w:charset w:val="86"/>
    <w:family w:val="auto"/>
    <w:pitch w:val="default"/>
    <w:sig w:usb0="00000001" w:usb1="080E0000" w:usb2="00000000" w:usb3="00000000" w:csb0="00040000" w:csb1="00000000"/>
    <w:embedRegular r:id="rId3" w:fontKey="{B9BFBE66-16F2-44EC-BE77-ECA5219A1F03}"/>
  </w:font>
  <w:font w:name="楷体">
    <w:panose1 w:val="02010609060101010101"/>
    <w:charset w:val="86"/>
    <w:family w:val="auto"/>
    <w:pitch w:val="default"/>
    <w:sig w:usb0="800002BF" w:usb1="38CF7CFA" w:usb2="00000016" w:usb3="00000000" w:csb0="00040001" w:csb1="00000000"/>
    <w:embedRegular r:id="rId4" w:fontKey="{53D46469-F06E-432A-8E6B-D348EFB6CE66}"/>
  </w:font>
  <w:font w:name="华文楷体">
    <w:panose1 w:val="02010600040101010101"/>
    <w:charset w:val="86"/>
    <w:family w:val="auto"/>
    <w:pitch w:val="default"/>
    <w:sig w:usb0="00000287" w:usb1="080F0000" w:usb2="00000000" w:usb3="00000000" w:csb0="0004009F" w:csb1="DFD70000"/>
    <w:embedRegular r:id="rId5" w:fontKey="{4C28D02C-F5C2-4655-93E5-82FD9A6AB635}"/>
  </w:font>
  <w:font w:name="方正仿宋_GB2312">
    <w:panose1 w:val="02000000000000000000"/>
    <w:charset w:val="86"/>
    <w:family w:val="auto"/>
    <w:pitch w:val="default"/>
    <w:sig w:usb0="A00002BF" w:usb1="184F6CFA" w:usb2="00000012" w:usb3="00000000" w:csb0="00040001" w:csb1="00000000"/>
    <w:embedRegular r:id="rId6" w:fontKey="{11367D99-32B4-43E4-AA83-588096D4E2CC}"/>
  </w:font>
  <w:font w:name="微软雅黑">
    <w:panose1 w:val="020B0503020204020204"/>
    <w:charset w:val="86"/>
    <w:family w:val="auto"/>
    <w:pitch w:val="default"/>
    <w:sig w:usb0="80000287" w:usb1="280F3C52" w:usb2="00000016" w:usb3="00000000" w:csb0="0004001F" w:csb1="00000000"/>
  </w:font>
  <w:font w:name="WPSEMBED1">
    <w:panose1 w:val="02010600040101010101"/>
    <w:charset w:val="86"/>
    <w:family w:val="auto"/>
    <w:pitch w:val="default"/>
    <w:sig w:usb0="00000287" w:usb1="080F0000" w:usb2="00000000" w:usb3="00000000" w:csb0="0004009F" w:csb1="DFD7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6ADBE">
    <w:pPr>
      <w:spacing w:before="1" w:line="234" w:lineRule="auto"/>
      <w:rPr>
        <w:rFonts w:ascii="宋体" w:hAnsi="宋体" w:eastAsia="宋体" w:cs="宋体"/>
        <w:sz w:val="30"/>
        <w:szCs w:val="30"/>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165DA0">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xzud0BAAC+AwAADgAAAGRycy9lMm9Eb2MueG1srVNBrtMwEN0jcQfL&#10;e5q0SK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NX/OmROWBn75/u3y49fl51e2&#10;TPL0PlaUdecpD4dXMNDSzP5IzsR6aINNf+LDKE7inq/iqgGZTJfWq/W6pJCk2Hwg/OL+ug8R3yiw&#10;LBk1DzS9LKo4vYs4ps4pqZqDW21MnqBxfzkIM3mK1PvYY7Jw2A8ToT00Z+JDz4DqdBC+cNbTEtTc&#10;0c5zZt460jjty2yE2djPhnCSLtYcORvN1zju1dEHfejypqWmon95ROo0E0htjLWn7misWYJpBdPe&#10;/HnOWffPbv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Dfsc7ndAQAAvgMAAA4AAAAAAAAA&#10;AQAgAAAAHgEAAGRycy9lMm9Eb2MueG1sUEsFBgAAAAAGAAYAWQEAAG0FAAAAAA==&#10;">
              <v:fill on="f" focussize="0,0"/>
              <v:stroke on="f"/>
              <v:imagedata o:title=""/>
              <o:lock v:ext="edit" aspectratio="f"/>
              <v:textbox inset="0mm,0mm,0mm,0mm" style="mso-fit-shape-to-text:t;">
                <w:txbxContent>
                  <w:p w14:paraId="2C165DA0">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426834A2">
      <w:pPr>
        <w:pStyle w:val="9"/>
        <w:snapToGrid w:val="0"/>
        <w:rPr>
          <w:rFonts w:hint="default"/>
          <w:lang w:val="en-US"/>
        </w:rPr>
      </w:pPr>
      <w:del w:id="0" w:author="Voldenorttttttt" w:date="2026-07-03T08:33:54Z">
        <w:r>
          <w:rPr>
            <w:rStyle w:val="15"/>
          </w:rPr>
          <w:footnoteRef/>
        </w:r>
      </w:del>
      <w:del w:id="1" w:author="Voldenorttttttt" w:date="2026-07-03T08:33:54Z">
        <w:r>
          <w:rPr/>
          <w:delText xml:space="preserve"> </w:delText>
        </w:r>
      </w:del>
      <w:del w:id="2" w:author="Voldenorttttttt" w:date="2026-07-03T08:33:54Z">
        <w:r>
          <w:rPr>
            <w:rFonts w:hint="eastAsia"/>
            <w:lang w:eastAsia="zh-CN"/>
          </w:rPr>
          <w:delText>《建筑拆除工程安全技术规范》</w:delText>
        </w:r>
      </w:del>
      <w:del w:id="3" w:author="Voldenorttttttt" w:date="2026-07-03T08:33:54Z">
        <w:r>
          <w:rPr>
            <w:rFonts w:hint="eastAsia"/>
            <w:lang w:val="en-US" w:eastAsia="zh-CN"/>
          </w:rPr>
          <w:delText>（JGJ 147-2016）第5.1.1 人工拆除施工应从上至下逐层拆除，并应分段进行，不得垂直交叉作业。当框架结构采用人工拆除施工时，应按楼板、次梁、主梁、结构柱的顺序依次进行。</w:delText>
        </w:r>
      </w:del>
    </w:p>
  </w:footnote>
  <w:footnote w:id="1">
    <w:p w14:paraId="3887AFFE">
      <w:pPr>
        <w:pStyle w:val="9"/>
        <w:snapToGrid w:val="0"/>
        <w:rPr>
          <w:spacing w:val="-6"/>
          <w:sz w:val="18"/>
        </w:rPr>
      </w:pPr>
      <w:r>
        <w:rPr>
          <w:rStyle w:val="15"/>
        </w:rPr>
        <w:footnoteRef/>
      </w:r>
      <w:r>
        <w:t xml:space="preserve"> </w:t>
      </w:r>
      <w:r>
        <w:rPr>
          <w:rFonts w:hint="eastAsia"/>
          <w:spacing w:val="-6"/>
          <w:sz w:val="18"/>
          <w:lang w:eastAsia="zh-CN"/>
        </w:rPr>
        <w:t>《建筑拆除工程安全技术规范》</w:t>
      </w:r>
      <w:r>
        <w:rPr>
          <w:rFonts w:hint="eastAsia"/>
          <w:spacing w:val="-6"/>
          <w:sz w:val="18"/>
          <w:lang w:val="en-US" w:eastAsia="zh-CN"/>
        </w:rPr>
        <w:t>（JGJ 147-2016）第3.0.9 对局部拆除影响结构安全的，应先加固后再拆除。</w:t>
      </w:r>
    </w:p>
  </w:footnote>
  <w:footnote w:id="2">
    <w:p w14:paraId="49D63953">
      <w:pPr>
        <w:pStyle w:val="9"/>
        <w:bidi w:val="0"/>
      </w:pPr>
      <w:r>
        <w:rPr>
          <w:rStyle w:val="15"/>
        </w:rPr>
        <w:footnoteRef/>
      </w:r>
      <w:r>
        <w:t xml:space="preserve"> </w:t>
      </w:r>
      <w:r>
        <w:rPr>
          <w:rFonts w:hint="eastAsia"/>
          <w:lang w:val="en-US" w:eastAsia="zh-CN"/>
        </w:rPr>
        <w:t>《建筑与市政施工现场安全卫生与职业健康通用规范》（GB 55034-2022），第</w:t>
      </w:r>
      <w:r>
        <w:rPr>
          <w:rFonts w:hint="eastAsia"/>
        </w:rPr>
        <w:t>3.5.14 拆除作业应符合下列规定：2.人工拆除作业时作业人员应在稳定的结构或专用设备上操作，水平构件上严禁人员聚集或物料集中堆放；拆除建筑墙体时，严禁采用底部掏掘或推倒的方法。4.上部结构拆除过程中应保证剩余结构的稳定。</w:t>
      </w:r>
    </w:p>
  </w:footnote>
  <w:footnote w:id="3">
    <w:p w14:paraId="4C57C750">
      <w:pPr>
        <w:pStyle w:val="9"/>
        <w:bidi w:val="0"/>
        <w:rPr>
          <w:rFonts w:hint="eastAsia" w:eastAsia="宋体"/>
          <w:lang w:eastAsia="zh-CN"/>
        </w:rPr>
      </w:pPr>
      <w:del w:id="4" w:author="Voldenorttttttt" w:date="2026-07-03T08:34:44Z">
        <w:r>
          <w:rPr>
            <w:rStyle w:val="15"/>
          </w:rPr>
          <w:footnoteRef/>
        </w:r>
      </w:del>
      <w:del w:id="5" w:author="Voldenorttttttt" w:date="2026-07-03T08:34:44Z">
        <w:r>
          <w:rPr/>
          <w:delText xml:space="preserve"> </w:delText>
        </w:r>
      </w:del>
      <w:del w:id="6" w:author="Voldenorttttttt" w:date="2026-07-03T08:34:44Z">
        <w:r>
          <w:rPr>
            <w:rFonts w:hint="eastAsia"/>
            <w:lang w:eastAsia="zh-CN"/>
          </w:rPr>
          <w:delText>《建筑拆除工程安全技术规范》</w:delText>
        </w:r>
      </w:del>
      <w:del w:id="7" w:author="Voldenorttttttt" w:date="2026-07-03T08:34:44Z">
        <w:r>
          <w:rPr>
            <w:rFonts w:hint="eastAsia"/>
            <w:lang w:val="en-US" w:eastAsia="zh-CN"/>
          </w:rPr>
          <w:delText>（JGJ 147-2016）第6.0.3 拆除工程施工前，必须对施工作业人员进行书面安全技术交底，且应有记录并签字确认。第6.0.5 拆除工程施工必须按施工组织设计、安全专项施工方案实施;在拆除施工现场划定危险区域，设置警戒线和相关的安全警示标志，并应由专人监护。第6.0.7 拆除工程施工作业人员应按现行行业标准《建筑施工作业劳动防护用品配备及使用标准》 JGJ 184的规定，配备相应的劳动防护用品，并应正确使用。</w:delText>
        </w:r>
      </w:del>
      <w:ins w:id="8" w:author="Voldenorttttttt" w:date="2026-07-03T08:34:44Z">
        <w:r>
          <w:rPr>
            <w:rFonts w:hint="eastAsia" w:eastAsia="宋体"/>
            <w:lang w:eastAsia="zh-CN"/>
          </w:rPr>
          <w:t>、</w:t>
        </w:r>
      </w:ins>
    </w:p>
  </w:footnote>
  <w:footnote w:id="4">
    <w:p w14:paraId="3CEC842B">
      <w:pPr>
        <w:pStyle w:val="9"/>
        <w:snapToGrid w:val="0"/>
      </w:pPr>
      <w:r>
        <w:rPr>
          <w:rStyle w:val="15"/>
        </w:rPr>
        <w:footnoteRef/>
      </w:r>
      <w:r>
        <w:t xml:space="preserve"> </w:t>
      </w:r>
      <w:r>
        <w:rPr>
          <w:rFonts w:hint="eastAsia"/>
        </w:rPr>
        <w:t>《中华人民共和国城乡规划法》第六十五条</w:t>
      </w:r>
      <w:r>
        <w:rPr>
          <w:rFonts w:hint="eastAsia" w:eastAsia="宋体"/>
          <w:lang w:val="en-US" w:eastAsia="zh-CN"/>
        </w:rPr>
        <w:t xml:space="preserve"> </w:t>
      </w:r>
      <w:r>
        <w:rPr>
          <w:rFonts w:hint="eastAsia"/>
        </w:rPr>
        <w:t>在乡、村庄规划区内未依法取得乡村建设规划许可证或者未按照乡村建设规划许可证的规定进行建设的，由乡、镇人民政府责令停止建设、限期改正；逾期不改正的，可以拆除。</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血雪纷飞">
    <w15:presenceInfo w15:providerId="WPS Office" w15:userId="3896861223"/>
  </w15:person>
  <w15:person w15:author="Voldenorttttttt">
    <w15:presenceInfo w15:providerId="WPS Office" w15:userId="11564637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10"/>
    <w:footnote w:id="11"/>
  </w:footnotePr>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hYjZlYTUzZTc5YjRkOTkwNGMwZGY3YjYyMWNjNDYifQ=="/>
  </w:docVars>
  <w:rsids>
    <w:rsidRoot w:val="FFFB9A0D"/>
    <w:rsid w:val="00507FE8"/>
    <w:rsid w:val="00630B90"/>
    <w:rsid w:val="00732078"/>
    <w:rsid w:val="00D84BA3"/>
    <w:rsid w:val="00EF2010"/>
    <w:rsid w:val="01687703"/>
    <w:rsid w:val="01A50B3B"/>
    <w:rsid w:val="020A40C4"/>
    <w:rsid w:val="024D7A62"/>
    <w:rsid w:val="024E0055"/>
    <w:rsid w:val="02995E13"/>
    <w:rsid w:val="02DB5A62"/>
    <w:rsid w:val="03C84489"/>
    <w:rsid w:val="03E33071"/>
    <w:rsid w:val="03E76C7E"/>
    <w:rsid w:val="044D27EE"/>
    <w:rsid w:val="04610B65"/>
    <w:rsid w:val="047D3C7C"/>
    <w:rsid w:val="04B22EF9"/>
    <w:rsid w:val="04F36B6C"/>
    <w:rsid w:val="053A4188"/>
    <w:rsid w:val="057B5C57"/>
    <w:rsid w:val="05E20402"/>
    <w:rsid w:val="06322AD1"/>
    <w:rsid w:val="069E6546"/>
    <w:rsid w:val="06FA2477"/>
    <w:rsid w:val="071A0220"/>
    <w:rsid w:val="0723133D"/>
    <w:rsid w:val="0741484C"/>
    <w:rsid w:val="0741667F"/>
    <w:rsid w:val="07A66E8D"/>
    <w:rsid w:val="07ED2650"/>
    <w:rsid w:val="087B3DD5"/>
    <w:rsid w:val="08852948"/>
    <w:rsid w:val="08997D5E"/>
    <w:rsid w:val="0964115B"/>
    <w:rsid w:val="09E047F8"/>
    <w:rsid w:val="0A3623AD"/>
    <w:rsid w:val="0B370B8F"/>
    <w:rsid w:val="0B440899"/>
    <w:rsid w:val="0BD30E28"/>
    <w:rsid w:val="0BE4618F"/>
    <w:rsid w:val="0C611D03"/>
    <w:rsid w:val="0C70396F"/>
    <w:rsid w:val="0D21555C"/>
    <w:rsid w:val="0D470B14"/>
    <w:rsid w:val="0DA91499"/>
    <w:rsid w:val="0E340CB9"/>
    <w:rsid w:val="0E6574A4"/>
    <w:rsid w:val="0EFD76DC"/>
    <w:rsid w:val="105B57CB"/>
    <w:rsid w:val="10E1683B"/>
    <w:rsid w:val="1107799B"/>
    <w:rsid w:val="117511EB"/>
    <w:rsid w:val="12004F03"/>
    <w:rsid w:val="1299596E"/>
    <w:rsid w:val="12FD6CC5"/>
    <w:rsid w:val="133B07BF"/>
    <w:rsid w:val="13960100"/>
    <w:rsid w:val="14524026"/>
    <w:rsid w:val="146F2E2A"/>
    <w:rsid w:val="155B515D"/>
    <w:rsid w:val="15FF73AB"/>
    <w:rsid w:val="1650025E"/>
    <w:rsid w:val="168B0B40"/>
    <w:rsid w:val="16DA068C"/>
    <w:rsid w:val="16E01DBD"/>
    <w:rsid w:val="1714504E"/>
    <w:rsid w:val="17812A49"/>
    <w:rsid w:val="17B44FF8"/>
    <w:rsid w:val="17BE0457"/>
    <w:rsid w:val="17C5325C"/>
    <w:rsid w:val="17DE55A1"/>
    <w:rsid w:val="18CB2E67"/>
    <w:rsid w:val="18E436BB"/>
    <w:rsid w:val="19163285"/>
    <w:rsid w:val="197E766C"/>
    <w:rsid w:val="19984625"/>
    <w:rsid w:val="19F040BA"/>
    <w:rsid w:val="1A0C3644"/>
    <w:rsid w:val="1A3B040A"/>
    <w:rsid w:val="1A931B4B"/>
    <w:rsid w:val="1AC01113"/>
    <w:rsid w:val="1ACD24A4"/>
    <w:rsid w:val="1AD3390C"/>
    <w:rsid w:val="1B566461"/>
    <w:rsid w:val="1BA900BA"/>
    <w:rsid w:val="1BCD0437"/>
    <w:rsid w:val="1BEA5312"/>
    <w:rsid w:val="1C6E3FAA"/>
    <w:rsid w:val="1C736E58"/>
    <w:rsid w:val="1C76287C"/>
    <w:rsid w:val="1C7870F9"/>
    <w:rsid w:val="1CBD138A"/>
    <w:rsid w:val="1CDC1848"/>
    <w:rsid w:val="1D8A5591"/>
    <w:rsid w:val="1E294B5E"/>
    <w:rsid w:val="1EEE693E"/>
    <w:rsid w:val="1F4D4815"/>
    <w:rsid w:val="205727B5"/>
    <w:rsid w:val="2060122D"/>
    <w:rsid w:val="208718C7"/>
    <w:rsid w:val="21453DE1"/>
    <w:rsid w:val="2160182E"/>
    <w:rsid w:val="216023C0"/>
    <w:rsid w:val="227A2221"/>
    <w:rsid w:val="228C4409"/>
    <w:rsid w:val="23590EC3"/>
    <w:rsid w:val="245E4322"/>
    <w:rsid w:val="24634D9D"/>
    <w:rsid w:val="24AF1021"/>
    <w:rsid w:val="253E1389"/>
    <w:rsid w:val="26DC231A"/>
    <w:rsid w:val="272E5C0C"/>
    <w:rsid w:val="2769195B"/>
    <w:rsid w:val="27EA2B72"/>
    <w:rsid w:val="27FA5107"/>
    <w:rsid w:val="281C4C20"/>
    <w:rsid w:val="28425984"/>
    <w:rsid w:val="28D20734"/>
    <w:rsid w:val="29377724"/>
    <w:rsid w:val="296D0493"/>
    <w:rsid w:val="29CB7D00"/>
    <w:rsid w:val="29CC533E"/>
    <w:rsid w:val="2AAF192D"/>
    <w:rsid w:val="2ABE426A"/>
    <w:rsid w:val="2AE31A25"/>
    <w:rsid w:val="2B366FE8"/>
    <w:rsid w:val="2B731F31"/>
    <w:rsid w:val="2BF67F4D"/>
    <w:rsid w:val="2C0419A1"/>
    <w:rsid w:val="2C17081F"/>
    <w:rsid w:val="2C422AA2"/>
    <w:rsid w:val="2CB03873"/>
    <w:rsid w:val="2CB96C09"/>
    <w:rsid w:val="2DA57465"/>
    <w:rsid w:val="2E07419A"/>
    <w:rsid w:val="2E361865"/>
    <w:rsid w:val="2E6B63A5"/>
    <w:rsid w:val="2F0F41F7"/>
    <w:rsid w:val="2F1E3E38"/>
    <w:rsid w:val="2F400468"/>
    <w:rsid w:val="2F9C03F4"/>
    <w:rsid w:val="302C4473"/>
    <w:rsid w:val="30525F0A"/>
    <w:rsid w:val="30916388"/>
    <w:rsid w:val="30BD5A0F"/>
    <w:rsid w:val="30D110F1"/>
    <w:rsid w:val="311A28C2"/>
    <w:rsid w:val="33526915"/>
    <w:rsid w:val="33EB39C2"/>
    <w:rsid w:val="35030FFE"/>
    <w:rsid w:val="355914DE"/>
    <w:rsid w:val="355B4B96"/>
    <w:rsid w:val="35794E90"/>
    <w:rsid w:val="35F21FE5"/>
    <w:rsid w:val="365604AD"/>
    <w:rsid w:val="369D47EC"/>
    <w:rsid w:val="3758209E"/>
    <w:rsid w:val="37A17817"/>
    <w:rsid w:val="37A66EDD"/>
    <w:rsid w:val="37F05781"/>
    <w:rsid w:val="382316B2"/>
    <w:rsid w:val="384C6E5B"/>
    <w:rsid w:val="38625D2C"/>
    <w:rsid w:val="388832F2"/>
    <w:rsid w:val="38CF5396"/>
    <w:rsid w:val="38EB5087"/>
    <w:rsid w:val="39097172"/>
    <w:rsid w:val="3A554D06"/>
    <w:rsid w:val="3A7504E3"/>
    <w:rsid w:val="3ABF15D4"/>
    <w:rsid w:val="3AC6756C"/>
    <w:rsid w:val="3BDD426E"/>
    <w:rsid w:val="3BF03FA1"/>
    <w:rsid w:val="3C062A8F"/>
    <w:rsid w:val="3C302399"/>
    <w:rsid w:val="3C48008A"/>
    <w:rsid w:val="3C520318"/>
    <w:rsid w:val="3C8B1A86"/>
    <w:rsid w:val="3CBA67AF"/>
    <w:rsid w:val="3CBC7367"/>
    <w:rsid w:val="3CC5319B"/>
    <w:rsid w:val="3D4872A5"/>
    <w:rsid w:val="3D881438"/>
    <w:rsid w:val="3E0D08FF"/>
    <w:rsid w:val="3E554590"/>
    <w:rsid w:val="3E707488"/>
    <w:rsid w:val="3E8D00C3"/>
    <w:rsid w:val="3EC11C25"/>
    <w:rsid w:val="3F0A7CFA"/>
    <w:rsid w:val="3F294EFC"/>
    <w:rsid w:val="3FA9204B"/>
    <w:rsid w:val="3FB80906"/>
    <w:rsid w:val="3FE24A51"/>
    <w:rsid w:val="40452B50"/>
    <w:rsid w:val="406003EE"/>
    <w:rsid w:val="40BF6C72"/>
    <w:rsid w:val="41122DB1"/>
    <w:rsid w:val="412A43E4"/>
    <w:rsid w:val="41547EEF"/>
    <w:rsid w:val="4205007B"/>
    <w:rsid w:val="42450BE2"/>
    <w:rsid w:val="426020E0"/>
    <w:rsid w:val="42893325"/>
    <w:rsid w:val="42A73DCC"/>
    <w:rsid w:val="43553B6C"/>
    <w:rsid w:val="4442416A"/>
    <w:rsid w:val="454F3BC4"/>
    <w:rsid w:val="45AF27D7"/>
    <w:rsid w:val="45B30313"/>
    <w:rsid w:val="46184820"/>
    <w:rsid w:val="470D19F1"/>
    <w:rsid w:val="475F0DA9"/>
    <w:rsid w:val="47CA7030"/>
    <w:rsid w:val="47DD7744"/>
    <w:rsid w:val="485C04FD"/>
    <w:rsid w:val="48B9200B"/>
    <w:rsid w:val="48C96D82"/>
    <w:rsid w:val="49622311"/>
    <w:rsid w:val="49EA0070"/>
    <w:rsid w:val="4A4A55AD"/>
    <w:rsid w:val="4A8A55C1"/>
    <w:rsid w:val="4A8B0815"/>
    <w:rsid w:val="4BE6655E"/>
    <w:rsid w:val="4C005BE4"/>
    <w:rsid w:val="4C26588A"/>
    <w:rsid w:val="4C5015A8"/>
    <w:rsid w:val="4C673E0C"/>
    <w:rsid w:val="4D8E4602"/>
    <w:rsid w:val="4DC65947"/>
    <w:rsid w:val="4EE65FA0"/>
    <w:rsid w:val="4F7C2BDB"/>
    <w:rsid w:val="4FED287A"/>
    <w:rsid w:val="50180C5B"/>
    <w:rsid w:val="5100038B"/>
    <w:rsid w:val="51925B48"/>
    <w:rsid w:val="51C52711"/>
    <w:rsid w:val="521F4807"/>
    <w:rsid w:val="526B7C15"/>
    <w:rsid w:val="52770A69"/>
    <w:rsid w:val="52F44B72"/>
    <w:rsid w:val="538F3711"/>
    <w:rsid w:val="540C2BB9"/>
    <w:rsid w:val="54A236E9"/>
    <w:rsid w:val="556502F5"/>
    <w:rsid w:val="55A06D8A"/>
    <w:rsid w:val="55C91693"/>
    <w:rsid w:val="55CA737C"/>
    <w:rsid w:val="5640122A"/>
    <w:rsid w:val="567B2303"/>
    <w:rsid w:val="56CA41DB"/>
    <w:rsid w:val="577D0987"/>
    <w:rsid w:val="57E74053"/>
    <w:rsid w:val="58DE0C7C"/>
    <w:rsid w:val="590C0096"/>
    <w:rsid w:val="59114BB3"/>
    <w:rsid w:val="59133CF6"/>
    <w:rsid w:val="59383C44"/>
    <w:rsid w:val="597235CD"/>
    <w:rsid w:val="59760D08"/>
    <w:rsid w:val="59DF4583"/>
    <w:rsid w:val="5AB0697E"/>
    <w:rsid w:val="5AD54AA6"/>
    <w:rsid w:val="5B2A303A"/>
    <w:rsid w:val="5B804D5D"/>
    <w:rsid w:val="5C164F06"/>
    <w:rsid w:val="5C29592F"/>
    <w:rsid w:val="5CB829C8"/>
    <w:rsid w:val="5CED6340"/>
    <w:rsid w:val="5CF039A9"/>
    <w:rsid w:val="5D707EFA"/>
    <w:rsid w:val="5D8EE94C"/>
    <w:rsid w:val="5D9407D9"/>
    <w:rsid w:val="5D9D6ED7"/>
    <w:rsid w:val="5F5D5470"/>
    <w:rsid w:val="5F69359F"/>
    <w:rsid w:val="5F7A39FE"/>
    <w:rsid w:val="5F8E1BC8"/>
    <w:rsid w:val="5FB9683B"/>
    <w:rsid w:val="5FD26BC9"/>
    <w:rsid w:val="60251BBC"/>
    <w:rsid w:val="608A3546"/>
    <w:rsid w:val="60FB25AA"/>
    <w:rsid w:val="611F2AAF"/>
    <w:rsid w:val="616343D7"/>
    <w:rsid w:val="61994561"/>
    <w:rsid w:val="61A94127"/>
    <w:rsid w:val="61C72282"/>
    <w:rsid w:val="62486C31"/>
    <w:rsid w:val="62850E42"/>
    <w:rsid w:val="633D2D11"/>
    <w:rsid w:val="63862972"/>
    <w:rsid w:val="63B822FE"/>
    <w:rsid w:val="642B5B67"/>
    <w:rsid w:val="645155E6"/>
    <w:rsid w:val="645A0263"/>
    <w:rsid w:val="64BA5A09"/>
    <w:rsid w:val="64DB373E"/>
    <w:rsid w:val="653C5DB1"/>
    <w:rsid w:val="657066CE"/>
    <w:rsid w:val="66221B96"/>
    <w:rsid w:val="663B19BC"/>
    <w:rsid w:val="670B16B5"/>
    <w:rsid w:val="6760172C"/>
    <w:rsid w:val="67654F94"/>
    <w:rsid w:val="679F4002"/>
    <w:rsid w:val="67A557A8"/>
    <w:rsid w:val="67A852A1"/>
    <w:rsid w:val="67AF2CA9"/>
    <w:rsid w:val="67C0754E"/>
    <w:rsid w:val="683F3CF3"/>
    <w:rsid w:val="68497237"/>
    <w:rsid w:val="685516C9"/>
    <w:rsid w:val="6866057E"/>
    <w:rsid w:val="69A15FB9"/>
    <w:rsid w:val="69A17971"/>
    <w:rsid w:val="6A0B43F9"/>
    <w:rsid w:val="6A5E712D"/>
    <w:rsid w:val="6ACA583A"/>
    <w:rsid w:val="6AD55800"/>
    <w:rsid w:val="6B88253A"/>
    <w:rsid w:val="6B961BC0"/>
    <w:rsid w:val="6BCB5572"/>
    <w:rsid w:val="6C0108A8"/>
    <w:rsid w:val="6C690527"/>
    <w:rsid w:val="6CF06249"/>
    <w:rsid w:val="6DC7A736"/>
    <w:rsid w:val="6DD932E7"/>
    <w:rsid w:val="6E02733F"/>
    <w:rsid w:val="6E1C56D4"/>
    <w:rsid w:val="6F451933"/>
    <w:rsid w:val="6F5228DB"/>
    <w:rsid w:val="6F666A06"/>
    <w:rsid w:val="6F914B78"/>
    <w:rsid w:val="6FA0300D"/>
    <w:rsid w:val="6FBD24DD"/>
    <w:rsid w:val="70006EB5"/>
    <w:rsid w:val="700566E3"/>
    <w:rsid w:val="70626A2B"/>
    <w:rsid w:val="707B720B"/>
    <w:rsid w:val="70A11383"/>
    <w:rsid w:val="71511DA3"/>
    <w:rsid w:val="71787F24"/>
    <w:rsid w:val="719C6267"/>
    <w:rsid w:val="71FC60B5"/>
    <w:rsid w:val="726B264B"/>
    <w:rsid w:val="72865C9C"/>
    <w:rsid w:val="72A42E14"/>
    <w:rsid w:val="72EF7BE7"/>
    <w:rsid w:val="734D0AD9"/>
    <w:rsid w:val="73731706"/>
    <w:rsid w:val="73B20C15"/>
    <w:rsid w:val="74542618"/>
    <w:rsid w:val="7467674B"/>
    <w:rsid w:val="754461E9"/>
    <w:rsid w:val="75570CDE"/>
    <w:rsid w:val="75583796"/>
    <w:rsid w:val="756704F3"/>
    <w:rsid w:val="76547887"/>
    <w:rsid w:val="76820AEE"/>
    <w:rsid w:val="76DA3325"/>
    <w:rsid w:val="779F2A68"/>
    <w:rsid w:val="77EB5041"/>
    <w:rsid w:val="788C30AF"/>
    <w:rsid w:val="78CA2DFE"/>
    <w:rsid w:val="7905071E"/>
    <w:rsid w:val="79091C23"/>
    <w:rsid w:val="792F3709"/>
    <w:rsid w:val="79F60C01"/>
    <w:rsid w:val="7A272A44"/>
    <w:rsid w:val="7AED6D1C"/>
    <w:rsid w:val="7B0B0D8E"/>
    <w:rsid w:val="7B166E90"/>
    <w:rsid w:val="7B2FF56E"/>
    <w:rsid w:val="7BC5A177"/>
    <w:rsid w:val="7BD806BC"/>
    <w:rsid w:val="7BE129E3"/>
    <w:rsid w:val="7BF5173F"/>
    <w:rsid w:val="7C0B44DB"/>
    <w:rsid w:val="7C603CD9"/>
    <w:rsid w:val="7C972361"/>
    <w:rsid w:val="7D2C7B7B"/>
    <w:rsid w:val="7DC773EF"/>
    <w:rsid w:val="7DD52D92"/>
    <w:rsid w:val="7DEB18F7"/>
    <w:rsid w:val="7E263884"/>
    <w:rsid w:val="7E637084"/>
    <w:rsid w:val="7EA948CC"/>
    <w:rsid w:val="7F4E6C58"/>
    <w:rsid w:val="7FB38D45"/>
    <w:rsid w:val="7FFF5403"/>
    <w:rsid w:val="997FCDC3"/>
    <w:rsid w:val="BE7D20E6"/>
    <w:rsid w:val="BFFD2E95"/>
    <w:rsid w:val="BFFF826D"/>
    <w:rsid w:val="DEF73FB4"/>
    <w:rsid w:val="EDF7E4F5"/>
    <w:rsid w:val="EEFDB089"/>
    <w:rsid w:val="FD5F905E"/>
    <w:rsid w:val="FF76F454"/>
    <w:rsid w:val="FFFB9A0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9"/>
    <w:pPr>
      <w:keepNext/>
      <w:keepLines/>
      <w:spacing w:beforeLines="0" w:beforeAutospacing="0" w:afterLines="0" w:afterAutospacing="0" w:line="560" w:lineRule="exact"/>
      <w:outlineLvl w:val="0"/>
    </w:pPr>
    <w:rPr>
      <w:rFonts w:eastAsia="黑体"/>
      <w:kern w:val="44"/>
      <w:sz w:val="32"/>
    </w:rPr>
  </w:style>
  <w:style w:type="paragraph" w:styleId="3">
    <w:name w:val="heading 2"/>
    <w:basedOn w:val="1"/>
    <w:next w:val="1"/>
    <w:unhideWhenUsed/>
    <w:qFormat/>
    <w:uiPriority w:val="9"/>
    <w:pPr>
      <w:keepNext/>
      <w:keepLines/>
      <w:spacing w:beforeLines="0" w:beforeAutospacing="0" w:afterLines="0" w:afterAutospacing="0" w:line="560" w:lineRule="exact"/>
      <w:outlineLvl w:val="1"/>
    </w:pPr>
    <w:rPr>
      <w:rFonts w:ascii="仿宋_GB2312" w:hAnsi="仿宋_GB2312" w:eastAsia="仿宋_GB2312"/>
      <w:b/>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index 6"/>
    <w:next w:val="1"/>
    <w:qFormat/>
    <w:uiPriority w:val="0"/>
    <w:pPr>
      <w:jc w:val="both"/>
    </w:pPr>
    <w:rPr>
      <w:rFonts w:ascii="Calibri" w:hAnsi="Calibri" w:eastAsia="宋体" w:cs="Times New Roman"/>
      <w:sz w:val="21"/>
      <w:szCs w:val="24"/>
      <w:lang w:val="en-US" w:eastAsia="zh-CN" w:bidi="ar-SA"/>
    </w:rPr>
  </w:style>
  <w:style w:type="paragraph" w:styleId="5">
    <w:name w:val="Body Text"/>
    <w:basedOn w:val="1"/>
    <w:semiHidden/>
    <w:qFormat/>
    <w:uiPriority w:val="0"/>
    <w:rPr>
      <w:rFonts w:ascii="仿宋" w:hAnsi="仿宋" w:eastAsia="仿宋" w:cs="仿宋"/>
      <w:sz w:val="32"/>
      <w:szCs w:val="32"/>
      <w:lang w:val="en-US" w:eastAsia="en-US" w:bidi="ar-SA"/>
    </w:rPr>
  </w:style>
  <w:style w:type="paragraph" w:styleId="6">
    <w:name w:val="Body Text Indent"/>
    <w:basedOn w:val="1"/>
    <w:unhideWhenUsed/>
    <w:qFormat/>
    <w:uiPriority w:val="99"/>
    <w:pPr>
      <w:spacing w:line="0" w:lineRule="atLeast"/>
      <w:ind w:left="-125"/>
      <w:jc w:val="left"/>
    </w:pPr>
    <w:rPr>
      <w:sz w:val="2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footnote text"/>
    <w:basedOn w:val="1"/>
    <w:qFormat/>
    <w:uiPriority w:val="0"/>
    <w:pPr>
      <w:snapToGrid w:val="0"/>
      <w:jc w:val="left"/>
    </w:pPr>
    <w:rPr>
      <w:sz w:val="18"/>
    </w:rPr>
  </w:style>
  <w:style w:type="paragraph" w:styleId="10">
    <w:name w:val="Normal (Web)"/>
    <w:basedOn w:val="1"/>
    <w:qFormat/>
    <w:uiPriority w:val="0"/>
    <w:rPr>
      <w:sz w:val="24"/>
    </w:rPr>
  </w:style>
  <w:style w:type="paragraph" w:styleId="11">
    <w:name w:val="Body Text First Indent 2"/>
    <w:basedOn w:val="6"/>
    <w:unhideWhenUsed/>
    <w:qFormat/>
    <w:uiPriority w:val="99"/>
    <w:pPr>
      <w:spacing w:line="560" w:lineRule="exact"/>
      <w:ind w:firstLine="200" w:firstLineChars="200"/>
    </w:pPr>
    <w:rPr>
      <w:rFonts w:ascii="Times New Roman" w:hAnsi="Times New Roman" w:eastAsia="仿宋_GB2312"/>
      <w:szCs w:val="28"/>
    </w:rPr>
  </w:style>
  <w:style w:type="character" w:styleId="14">
    <w:name w:val="Strong"/>
    <w:basedOn w:val="13"/>
    <w:qFormat/>
    <w:uiPriority w:val="0"/>
    <w:rPr>
      <w:b/>
      <w:bCs/>
    </w:rPr>
  </w:style>
  <w:style w:type="character" w:styleId="15">
    <w:name w:val="footnote reference"/>
    <w:basedOn w:val="13"/>
    <w:qFormat/>
    <w:uiPriority w:val="0"/>
    <w:rPr>
      <w:vertAlign w:val="superscript"/>
    </w:rPr>
  </w:style>
  <w:style w:type="paragraph" w:customStyle="1" w:styleId="16">
    <w:name w:val="Plain Text1"/>
    <w:basedOn w:val="4"/>
    <w:qFormat/>
    <w:uiPriority w:val="0"/>
    <w:rPr>
      <w:rFonts w:ascii="宋体" w:hAnsi="Courier New" w:eastAsia="宋体" w:cs="Times New Roman"/>
      <w:szCs w:val="21"/>
    </w:rPr>
  </w:style>
  <w:style w:type="paragraph" w:customStyle="1" w:styleId="17">
    <w:name w:val="Body Text 21"/>
    <w:basedOn w:val="1"/>
    <w:qFormat/>
    <w:uiPriority w:val="0"/>
    <w:pPr>
      <w:spacing w:after="120" w:afterLines="0" w:line="480" w:lineRule="auto"/>
    </w:pPr>
    <w:rPr>
      <w:rFonts w:ascii="Arial" w:hAnsi="Arial" w:cs="Times New Roman"/>
    </w:rPr>
  </w:style>
  <w:style w:type="character" w:customStyle="1" w:styleId="18">
    <w:name w:val="NormalCharacter"/>
    <w:qFormat/>
    <w:uiPriority w:val="0"/>
  </w:style>
  <w:style w:type="paragraph" w:customStyle="1" w:styleId="19">
    <w:name w:val="2级"/>
    <w:basedOn w:val="1"/>
    <w:qFormat/>
    <w:uiPriority w:val="0"/>
    <w:pPr>
      <w:spacing w:line="560" w:lineRule="exact"/>
      <w:ind w:firstLine="640" w:firstLineChars="200"/>
      <w:outlineLvl w:val="9"/>
    </w:pPr>
    <w:rPr>
      <w:rFonts w:hint="eastAsia" w:ascii="仿宋_GB2312" w:hAnsi="仿宋_GB2312" w:eastAsia="仿宋_GB2312" w:cs="仿宋_GB2312"/>
      <w:b/>
      <w:color w:val="auto"/>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7634</Words>
  <Characters>7770</Characters>
  <Lines>57</Lines>
  <Paragraphs>25</Paragraphs>
  <TotalTime>1</TotalTime>
  <ScaleCrop>false</ScaleCrop>
  <LinksUpToDate>false</LinksUpToDate>
  <CharactersWithSpaces>7772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2025-09-03T18:19:00Z</dcterms:created>
  <dc:creator>{userName}</dc:creator>
  <cp:lastModifiedBy>血雪纷飞</cp:lastModifiedBy>
  <cp:lastPrinted>2026-05-13T09:31:00Z</cp:lastPrinted>
  <dcterms:modified xsi:type="dcterms:W3CDTF">2026-07-09T06:44:19Z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F92936ABEA514664A0FFA3D7BA25BD6C_13</vt:lpwstr>
  </property>
  <property fmtid="{D5CDD505-2E9C-101B-9397-08002B2CF9AE}" pid="4" name="KSOTemplateDocerSaveRecord">
    <vt:lpwstr>eyJoZGlkIjoiNmZkZjUyNDEyOTY5MTYzMjk5N2NmOTgzZWQxYTkzYjAiLCJ1c2VySWQiOiIyNzUxNjAxOTIifQ==</vt:lpwstr>
  </property>
</Properties>
</file>