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2E9C7E">
      <w:pPr>
        <w:pStyle w:val="7"/>
        <w:widowControl/>
        <w:spacing w:beforeAutospacing="0" w:afterAutospacing="0" w:line="700" w:lineRule="exact"/>
        <w:jc w:val="center"/>
        <w:rPr>
          <w:rFonts w:ascii="方正小标宋简体" w:hAnsi="方正小标宋简体" w:eastAsia="方正小标宋简体" w:cs="方正小标宋简体"/>
          <w:color w:val="333333"/>
          <w:sz w:val="44"/>
          <w:szCs w:val="44"/>
        </w:rPr>
      </w:pPr>
      <w:r>
        <w:rPr>
          <w:rFonts w:hint="eastAsia" w:ascii="方正小标宋简体" w:hAnsi="方正小标宋简体" w:eastAsia="方正小标宋简体" w:cs="方正小标宋简体"/>
          <w:color w:val="333333"/>
          <w:sz w:val="44"/>
          <w:szCs w:val="44"/>
        </w:rPr>
        <w:t>开平</w:t>
      </w:r>
      <w:r>
        <w:rPr>
          <w:rFonts w:ascii="方正小标宋简体" w:hAnsi="方正小标宋简体" w:eastAsia="方正小标宋简体" w:cs="方正小标宋简体"/>
          <w:color w:val="333333"/>
          <w:sz w:val="44"/>
          <w:szCs w:val="44"/>
        </w:rPr>
        <w:t>塘口</w:t>
      </w:r>
      <w:r>
        <w:rPr>
          <w:rFonts w:hint="eastAsia" w:ascii="方正小标宋简体" w:hAnsi="方正小标宋简体" w:eastAsia="方正小标宋简体" w:cs="方正小标宋简体"/>
          <w:color w:val="333333"/>
          <w:sz w:val="44"/>
          <w:szCs w:val="44"/>
        </w:rPr>
        <w:t>“4·4”</w:t>
      </w:r>
      <w:ins w:id="12" w:author="Sssssseto" w:date="2026-07-18T09:40:08Z">
        <w:r>
          <w:rPr>
            <w:rFonts w:hint="eastAsia" w:ascii="方正小标宋简体" w:hAnsi="方正小标宋简体" w:eastAsia="方正小标宋简体" w:cs="方正小标宋简体"/>
            <w:color w:val="333333"/>
            <w:sz w:val="44"/>
            <w:szCs w:val="44"/>
            <w:lang w:val="en-US" w:eastAsia="zh-CN"/>
          </w:rPr>
          <w:t>一</w:t>
        </w:r>
      </w:ins>
      <w:ins w:id="13" w:author="Sssssseto" w:date="2026-07-18T09:40:09Z">
        <w:r>
          <w:rPr>
            <w:rFonts w:hint="eastAsia" w:ascii="方正小标宋简体" w:hAnsi="方正小标宋简体" w:eastAsia="方正小标宋简体" w:cs="方正小标宋简体"/>
            <w:color w:val="333333"/>
            <w:sz w:val="44"/>
            <w:szCs w:val="44"/>
            <w:lang w:val="en-US" w:eastAsia="zh-CN"/>
          </w:rPr>
          <w:t>般</w:t>
        </w:r>
      </w:ins>
      <w:del w:id="14" w:author="Sssssseto" w:date="2026-07-18T09:39:56Z">
        <w:r>
          <w:rPr>
            <w:rFonts w:hint="eastAsia" w:ascii="方正小标宋简体" w:hAnsi="方正小标宋简体" w:eastAsia="方正小标宋简体" w:cs="方正小标宋简体"/>
            <w:color w:val="333333"/>
            <w:sz w:val="44"/>
            <w:szCs w:val="44"/>
          </w:rPr>
          <w:delText>一般</w:delText>
        </w:r>
      </w:del>
      <w:r>
        <w:rPr>
          <w:rFonts w:hint="eastAsia" w:ascii="方正小标宋简体" w:hAnsi="方正小标宋简体" w:eastAsia="方正小标宋简体" w:cs="方正小标宋简体"/>
          <w:color w:val="333333"/>
          <w:sz w:val="44"/>
          <w:szCs w:val="44"/>
        </w:rPr>
        <w:t>生产经营性道路</w:t>
      </w:r>
    </w:p>
    <w:p w14:paraId="332E13A6">
      <w:pPr>
        <w:pStyle w:val="7"/>
        <w:widowControl/>
        <w:spacing w:beforeAutospacing="0" w:afterAutospacing="0" w:line="700" w:lineRule="exact"/>
        <w:jc w:val="center"/>
        <w:rPr>
          <w:ins w:id="15" w:author="Voldenorttttttt" w:date="2026-07-16T09:09:36Z"/>
          <w:rFonts w:hint="eastAsia" w:ascii="方正小标宋简体" w:hAnsi="方正小标宋简体" w:eastAsia="方正小标宋简体" w:cs="方正小标宋简体"/>
          <w:color w:val="333333"/>
          <w:sz w:val="44"/>
          <w:szCs w:val="44"/>
        </w:rPr>
      </w:pPr>
      <w:r>
        <w:rPr>
          <w:rFonts w:hint="eastAsia" w:ascii="方正小标宋简体" w:hAnsi="方正小标宋简体" w:eastAsia="方正小标宋简体" w:cs="方正小标宋简体"/>
          <w:color w:val="333333"/>
          <w:sz w:val="44"/>
          <w:szCs w:val="44"/>
        </w:rPr>
        <w:t>交通事故调查报告</w:t>
      </w:r>
    </w:p>
    <w:p w14:paraId="01562F62">
      <w:pPr>
        <w:pStyle w:val="7"/>
        <w:widowControl/>
        <w:spacing w:beforeAutospacing="0" w:afterAutospacing="0" w:line="560" w:lineRule="exact"/>
        <w:ind w:firstLine="634"/>
        <w:jc w:val="center"/>
        <w:rPr>
          <w:del w:id="17" w:author="權" w:date="2026-08-07T14:47:38Z"/>
          <w:rFonts w:hint="eastAsia" w:ascii="仿宋" w:hAnsi="仿宋" w:eastAsia="仿宋" w:cs="仿宋"/>
          <w:color w:val="333333"/>
          <w:sz w:val="32"/>
          <w:szCs w:val="32"/>
          <w:lang w:val="en-US" w:eastAsia="zh-CN"/>
          <w:rPrChange w:id="18" w:author="Voldenorttttttt" w:date="2026-07-16T09:10:32Z">
            <w:rPr>
              <w:del w:id="19" w:author="權" w:date="2026-08-07T14:47:38Z"/>
              <w:rFonts w:hint="default" w:ascii="方正小标宋简体" w:hAnsi="方正小标宋简体" w:eastAsia="方正小标宋简体" w:cs="方正小标宋简体"/>
              <w:color w:val="333333"/>
              <w:sz w:val="44"/>
              <w:szCs w:val="44"/>
              <w:lang w:val="en-US" w:eastAsia="zh-CN"/>
            </w:rPr>
          </w:rPrChange>
        </w:rPr>
        <w:pPrChange w:id="16" w:author="Voldenorttttttt" w:date="2026-07-16T09:10:36Z">
          <w:pPr>
            <w:pStyle w:val="7"/>
            <w:widowControl/>
            <w:spacing w:beforeAutospacing="0" w:afterAutospacing="0" w:line="700" w:lineRule="exact"/>
            <w:jc w:val="center"/>
          </w:pPr>
        </w:pPrChange>
      </w:pPr>
      <w:ins w:id="20" w:author="Voldenorttttttt" w:date="2026-07-16T09:09:38Z">
        <w:del w:id="21" w:author="權" w:date="2026-08-07T14:47:38Z">
          <w:bookmarkStart w:id="20" w:name="_GoBack"/>
          <w:bookmarkEnd w:id="20"/>
          <w:r>
            <w:rPr>
              <w:rFonts w:hint="eastAsia" w:ascii="仿宋" w:hAnsi="仿宋" w:eastAsia="仿宋" w:cs="仿宋"/>
              <w:color w:val="333333"/>
              <w:sz w:val="32"/>
              <w:szCs w:val="32"/>
              <w:lang w:eastAsia="zh-CN"/>
              <w:rPrChange w:id="22" w:author="Voldenorttttttt" w:date="2026-07-16T09:10:32Z">
                <w:rPr>
                  <w:rFonts w:hint="eastAsia" w:ascii="方正小标宋简体" w:hAnsi="方正小标宋简体" w:eastAsia="方正小标宋简体" w:cs="方正小标宋简体"/>
                  <w:color w:val="333333"/>
                  <w:sz w:val="44"/>
                  <w:szCs w:val="44"/>
                  <w:lang w:eastAsia="zh-CN"/>
                </w:rPr>
              </w:rPrChange>
            </w:rPr>
            <w:delText>（</w:delText>
          </w:r>
        </w:del>
      </w:ins>
      <w:ins w:id="25" w:author="Voldenorttttttt" w:date="2026-07-17T09:09:24Z">
        <w:del w:id="26" w:author="權" w:date="2026-08-07T14:47:38Z">
          <w:r>
            <w:rPr>
              <w:rFonts w:hint="eastAsia" w:ascii="仿宋" w:hAnsi="仿宋" w:eastAsia="仿宋" w:cs="仿宋"/>
              <w:color w:val="333333"/>
              <w:sz w:val="32"/>
              <w:szCs w:val="32"/>
              <w:lang w:val="en-US" w:eastAsia="zh-CN"/>
            </w:rPr>
            <w:delText>公开</w:delText>
          </w:r>
        </w:del>
      </w:ins>
      <w:ins w:id="27" w:author="Voldenorttttttt" w:date="2026-07-16T09:09:40Z">
        <w:del w:id="28" w:author="權" w:date="2026-08-07T14:47:38Z">
          <w:r>
            <w:rPr>
              <w:rFonts w:hint="eastAsia" w:ascii="仿宋" w:hAnsi="仿宋" w:eastAsia="仿宋" w:cs="仿宋"/>
              <w:color w:val="333333"/>
              <w:sz w:val="32"/>
              <w:szCs w:val="32"/>
              <w:lang w:val="en-US" w:eastAsia="zh-CN"/>
              <w:rPrChange w:id="29" w:author="Voldenorttttttt" w:date="2026-07-16T09:10:32Z">
                <w:rPr>
                  <w:rFonts w:hint="eastAsia" w:ascii="方正小标宋简体" w:hAnsi="方正小标宋简体" w:eastAsia="方正小标宋简体" w:cs="方正小标宋简体"/>
                  <w:color w:val="333333"/>
                  <w:sz w:val="44"/>
                  <w:szCs w:val="44"/>
                  <w:lang w:val="en-US" w:eastAsia="zh-CN"/>
                </w:rPr>
              </w:rPrChange>
            </w:rPr>
            <w:delText>稿</w:delText>
          </w:r>
        </w:del>
      </w:ins>
      <w:ins w:id="32" w:author="Voldenorttttttt" w:date="2026-07-16T09:09:41Z">
        <w:del w:id="33" w:author="權" w:date="2026-08-07T14:47:38Z">
          <w:r>
            <w:rPr>
              <w:rFonts w:hint="eastAsia" w:ascii="仿宋" w:hAnsi="仿宋" w:eastAsia="仿宋" w:cs="仿宋"/>
              <w:color w:val="333333"/>
              <w:sz w:val="32"/>
              <w:szCs w:val="32"/>
              <w:lang w:val="en-US" w:eastAsia="zh-CN"/>
              <w:rPrChange w:id="34" w:author="Voldenorttttttt" w:date="2026-07-16T09:10:32Z">
                <w:rPr>
                  <w:rFonts w:hint="eastAsia" w:ascii="方正小标宋简体" w:hAnsi="方正小标宋简体" w:eastAsia="方正小标宋简体" w:cs="方正小标宋简体"/>
                  <w:color w:val="333333"/>
                  <w:sz w:val="44"/>
                  <w:szCs w:val="44"/>
                  <w:lang w:val="en-US" w:eastAsia="zh-CN"/>
                </w:rPr>
              </w:rPrChange>
            </w:rPr>
            <w:delText>）</w:delText>
          </w:r>
        </w:del>
      </w:ins>
    </w:p>
    <w:p w14:paraId="44EE0A00">
      <w:pPr>
        <w:pStyle w:val="7"/>
        <w:widowControl/>
        <w:spacing w:beforeAutospacing="0" w:afterAutospacing="0" w:line="562" w:lineRule="atLeast"/>
        <w:jc w:val="both"/>
        <w:rPr>
          <w:rFonts w:ascii="微软雅黑" w:hAnsi="微软雅黑" w:eastAsia="微软雅黑" w:cs="微软雅黑"/>
          <w:color w:val="333333"/>
          <w:sz w:val="19"/>
          <w:szCs w:val="19"/>
        </w:rPr>
      </w:pPr>
    </w:p>
    <w:p w14:paraId="0BA9D010">
      <w:pPr>
        <w:pStyle w:val="7"/>
        <w:widowControl/>
        <w:spacing w:beforeAutospacing="0" w:afterAutospacing="0" w:line="560" w:lineRule="exact"/>
        <w:ind w:firstLine="634"/>
        <w:jc w:val="both"/>
        <w:rPr>
          <w:rFonts w:ascii="仿宋" w:hAnsi="仿宋" w:eastAsia="仿宋" w:cs="仿宋"/>
          <w:color w:val="333333"/>
          <w:sz w:val="32"/>
          <w:szCs w:val="32"/>
        </w:rPr>
      </w:pPr>
      <w:r>
        <w:rPr>
          <w:rFonts w:hint="eastAsia" w:ascii="仿宋" w:hAnsi="仿宋" w:eastAsia="仿宋" w:cs="仿宋"/>
          <w:color w:val="333333"/>
          <w:sz w:val="32"/>
          <w:szCs w:val="32"/>
        </w:rPr>
        <w:t>2026年4月4日4时24分，</w:t>
      </w:r>
      <w:del w:id="37" w:author="Voldenorttttttt" w:date="2026-07-21T10:39:02Z">
        <w:r>
          <w:rPr>
            <w:rFonts w:hint="eastAsia" w:ascii="仿宋" w:hAnsi="仿宋" w:eastAsia="仿宋" w:cs="仿宋"/>
            <w:color w:val="333333"/>
            <w:sz w:val="32"/>
            <w:szCs w:val="32"/>
          </w:rPr>
          <w:delText>在开平市新325国道复线广州往湛江方向塘口</w:delText>
        </w:r>
      </w:del>
      <w:ins w:id="38" w:author="Voldenorttttttt" w:date="2026-07-21T10:39:03Z">
        <w:r>
          <w:rPr>
            <w:rFonts w:hint="eastAsia" w:ascii="仿宋" w:hAnsi="仿宋" w:eastAsia="仿宋" w:cs="仿宋"/>
            <w:color w:val="333333"/>
            <w:sz w:val="32"/>
            <w:szCs w:val="32"/>
          </w:rPr>
          <w:t>在开平市新325国道复线广州往湛江方向塘口</w:t>
        </w:r>
      </w:ins>
      <w:del w:id="39" w:author="Voldenorttttttt" w:date="2026-07-21T10:38:33Z">
        <w:r>
          <w:rPr>
            <w:rFonts w:hint="default" w:ascii="仿宋" w:hAnsi="仿宋" w:eastAsia="仿宋" w:cs="仿宋"/>
            <w:color w:val="333333"/>
            <w:sz w:val="32"/>
            <w:szCs w:val="32"/>
            <w:lang w:val="en-US"/>
          </w:rPr>
          <w:delText>凹塘</w:delText>
        </w:r>
      </w:del>
      <w:ins w:id="40" w:author="Voldenorttttttt" w:date="2026-07-21T10:38:34Z">
        <w:r>
          <w:rPr>
            <w:rFonts w:hint="eastAsia" w:ascii="仿宋" w:hAnsi="仿宋" w:eastAsia="仿宋" w:cs="仿宋"/>
            <w:color w:val="333333"/>
            <w:sz w:val="32"/>
            <w:szCs w:val="32"/>
            <w:lang w:val="en-US" w:eastAsia="zh-CN"/>
          </w:rPr>
          <w:t>镇</w:t>
        </w:r>
      </w:ins>
      <w:ins w:id="41" w:author="Voldenorttttttt" w:date="2026-07-21T10:38:58Z">
        <w:r>
          <w:rPr>
            <w:rFonts w:hint="eastAsia" w:ascii="仿宋" w:hAnsi="仿宋" w:eastAsia="仿宋" w:cs="仿宋"/>
            <w:color w:val="333333"/>
            <w:sz w:val="32"/>
            <w:szCs w:val="32"/>
          </w:rPr>
          <w:t>龙和村委</w:t>
        </w:r>
      </w:ins>
      <w:r>
        <w:rPr>
          <w:rFonts w:hint="eastAsia" w:ascii="仿宋" w:hAnsi="仿宋" w:eastAsia="仿宋" w:cs="仿宋"/>
          <w:color w:val="333333"/>
          <w:sz w:val="32"/>
          <w:szCs w:val="32"/>
        </w:rPr>
        <w:t>路段，发生一起一辆小货车桂A</w:t>
      </w:r>
      <w:del w:id="42" w:author="Voldenorttttttt" w:date="2026-07-21T10:38:25Z">
        <w:r>
          <w:rPr>
            <w:rFonts w:hint="default" w:ascii="仿宋" w:hAnsi="仿宋" w:eastAsia="仿宋" w:cs="仿宋"/>
            <w:color w:val="333333"/>
            <w:sz w:val="32"/>
            <w:szCs w:val="32"/>
            <w:lang w:val="en-US"/>
          </w:rPr>
          <w:delText>AQ815</w:delText>
        </w:r>
      </w:del>
      <w:ins w:id="43" w:author="Voldenorttttttt" w:date="2026-07-21T10:38:25Z">
        <w:r>
          <w:rPr>
            <w:rFonts w:hint="eastAsia" w:ascii="仿宋" w:hAnsi="仿宋" w:eastAsia="仿宋" w:cs="仿宋"/>
            <w:color w:val="333333"/>
            <w:sz w:val="32"/>
            <w:szCs w:val="32"/>
            <w:lang w:val="en-US" w:eastAsia="zh-CN"/>
          </w:rPr>
          <w:t>****</w:t>
        </w:r>
      </w:ins>
      <w:r>
        <w:rPr>
          <w:rFonts w:hint="eastAsia" w:ascii="仿宋" w:hAnsi="仿宋" w:eastAsia="仿宋" w:cs="仿宋"/>
          <w:color w:val="333333"/>
          <w:sz w:val="32"/>
          <w:szCs w:val="32"/>
        </w:rPr>
        <w:t>5追尾一辆大货车赣C</w:t>
      </w:r>
      <w:del w:id="44" w:author="Voldenorttttttt" w:date="2026-07-21T10:38:28Z">
        <w:r>
          <w:rPr>
            <w:rFonts w:hint="default" w:ascii="仿宋" w:hAnsi="仿宋" w:eastAsia="仿宋" w:cs="仿宋"/>
            <w:color w:val="333333"/>
            <w:sz w:val="32"/>
            <w:szCs w:val="32"/>
            <w:lang w:val="en-US"/>
          </w:rPr>
          <w:delText>DJ92</w:delText>
        </w:r>
      </w:del>
      <w:ins w:id="45" w:author="Voldenorttttttt" w:date="2026-07-21T10:38:28Z">
        <w:r>
          <w:rPr>
            <w:rFonts w:hint="eastAsia" w:ascii="仿宋" w:hAnsi="仿宋" w:eastAsia="仿宋" w:cs="仿宋"/>
            <w:color w:val="333333"/>
            <w:sz w:val="32"/>
            <w:szCs w:val="32"/>
            <w:lang w:val="en-US" w:eastAsia="zh-CN"/>
          </w:rPr>
          <w:t>***</w:t>
        </w:r>
      </w:ins>
      <w:ins w:id="46" w:author="Voldenorttttttt" w:date="2026-07-21T10:38:29Z">
        <w:r>
          <w:rPr>
            <w:rFonts w:hint="eastAsia" w:ascii="仿宋" w:hAnsi="仿宋" w:eastAsia="仿宋" w:cs="仿宋"/>
            <w:color w:val="333333"/>
            <w:sz w:val="32"/>
            <w:szCs w:val="32"/>
            <w:lang w:val="en-US" w:eastAsia="zh-CN"/>
          </w:rPr>
          <w:t>*</w:t>
        </w:r>
      </w:ins>
      <w:r>
        <w:rPr>
          <w:rFonts w:hint="eastAsia" w:ascii="仿宋" w:hAnsi="仿宋" w:eastAsia="仿宋" w:cs="仿宋"/>
          <w:color w:val="333333"/>
          <w:sz w:val="32"/>
          <w:szCs w:val="32"/>
        </w:rPr>
        <w:t>7的道路交通事故，事故造</w:t>
      </w:r>
      <w:ins w:id="47" w:author="Voldenorttttttt" w:date="2026-07-17T09:12:12Z">
        <w:r>
          <w:rPr>
            <w:rFonts w:hint="eastAsia" w:ascii="仿宋" w:hAnsi="仿宋" w:eastAsia="仿宋" w:cs="仿宋"/>
            <w:color w:val="333333"/>
            <w:sz w:val="32"/>
            <w:szCs w:val="32"/>
            <w:lang w:val="en-US" w:eastAsia="zh-CN"/>
          </w:rPr>
          <w:t>成</w:t>
        </w:r>
      </w:ins>
      <w:del w:id="48" w:author="Voldenorttttttt" w:date="2026-07-17T09:12:09Z">
        <w:r>
          <w:rPr>
            <w:rFonts w:hint="eastAsia" w:ascii="仿宋" w:hAnsi="仿宋" w:eastAsia="仿宋" w:cs="仿宋"/>
            <w:color w:val="333333"/>
            <w:sz w:val="32"/>
            <w:szCs w:val="32"/>
          </w:rPr>
          <w:delText>成</w:delText>
        </w:r>
      </w:del>
      <w:del w:id="49" w:author="Voldenorttttttt" w:date="2026-07-17T09:12:02Z">
        <w:r>
          <w:rPr>
            <w:rFonts w:hint="default" w:ascii="仿宋" w:hAnsi="仿宋" w:eastAsia="仿宋" w:cs="仿宋"/>
            <w:color w:val="333333"/>
            <w:sz w:val="32"/>
            <w:szCs w:val="32"/>
            <w:lang w:val="en-US"/>
          </w:rPr>
          <w:delText>2人</w:delText>
        </w:r>
      </w:del>
      <w:ins w:id="50" w:author="admin" w:date="2026-07-05T10:59:00Z">
        <w:del w:id="51" w:author="Voldenorttttttt" w:date="2026-07-17T09:12:02Z">
          <w:r>
            <w:rPr>
              <w:rFonts w:hint="default" w:ascii="仿宋" w:hAnsi="仿宋" w:eastAsia="仿宋" w:cs="仿宋"/>
              <w:color w:val="333333"/>
              <w:sz w:val="32"/>
              <w:szCs w:val="32"/>
              <w:lang w:val="en-US"/>
            </w:rPr>
            <w:delText>(具体人数请示领导后再写，</w:delText>
          </w:r>
        </w:del>
      </w:ins>
      <w:ins w:id="52" w:author="admin" w:date="2026-07-05T11:00:00Z">
        <w:del w:id="53" w:author="Voldenorttttttt" w:date="2026-07-17T09:12:02Z">
          <w:r>
            <w:rPr>
              <w:rFonts w:hint="default" w:ascii="仿宋" w:hAnsi="仿宋" w:eastAsia="仿宋" w:cs="仿宋"/>
              <w:color w:val="333333"/>
              <w:sz w:val="32"/>
              <w:szCs w:val="32"/>
              <w:lang w:val="en-US"/>
            </w:rPr>
            <w:delText>看最终是写2还是3</w:delText>
          </w:r>
        </w:del>
      </w:ins>
      <w:ins w:id="54" w:author="admin" w:date="2026-07-06T07:42:00Z">
        <w:del w:id="55" w:author="Voldenorttttttt" w:date="2026-07-17T09:12:02Z">
          <w:r>
            <w:rPr>
              <w:rFonts w:hint="default" w:ascii="仿宋" w:hAnsi="仿宋" w:eastAsia="仿宋" w:cs="仿宋"/>
              <w:color w:val="333333"/>
              <w:sz w:val="32"/>
              <w:szCs w:val="32"/>
              <w:lang w:val="en-US"/>
            </w:rPr>
            <w:delText>,内外要统一口径</w:delText>
          </w:r>
        </w:del>
      </w:ins>
      <w:ins w:id="56" w:author="admin" w:date="2026-07-05T10:59:00Z">
        <w:del w:id="57" w:author="Voldenorttttttt" w:date="2026-07-17T09:12:02Z">
          <w:r>
            <w:rPr>
              <w:rFonts w:hint="default" w:ascii="仿宋" w:hAnsi="仿宋" w:eastAsia="仿宋" w:cs="仿宋"/>
              <w:color w:val="333333"/>
              <w:sz w:val="32"/>
              <w:szCs w:val="32"/>
              <w:lang w:val="en-US"/>
            </w:rPr>
            <w:delText>)</w:delText>
          </w:r>
        </w:del>
      </w:ins>
      <w:del w:id="58" w:author="Voldenorttttttt" w:date="2026-07-17T09:12:02Z">
        <w:r>
          <w:rPr>
            <w:rFonts w:hint="default" w:ascii="仿宋" w:hAnsi="仿宋" w:eastAsia="仿宋" w:cs="仿宋"/>
            <w:color w:val="333333"/>
            <w:sz w:val="32"/>
            <w:szCs w:val="32"/>
            <w:lang w:val="en-US"/>
          </w:rPr>
          <w:delText>死亡，1人受伤，直接经济损失约</w:delText>
        </w:r>
      </w:del>
      <w:ins w:id="59" w:author="admin" w:date="2026-07-06T07:42:00Z">
        <w:del w:id="60" w:author="Voldenorttttttt" w:date="2026-07-17T09:12:02Z">
          <w:r>
            <w:rPr>
              <w:rFonts w:hint="default" w:ascii="仿宋" w:hAnsi="仿宋" w:eastAsia="仿宋" w:cs="仿宋"/>
              <w:color w:val="333333"/>
              <w:sz w:val="32"/>
              <w:szCs w:val="32"/>
              <w:lang w:val="en-US"/>
            </w:rPr>
            <w:delText>400</w:delText>
          </w:r>
        </w:del>
      </w:ins>
      <w:del w:id="61" w:author="Voldenorttttttt" w:date="2026-07-17T09:12:02Z">
        <w:r>
          <w:rPr>
            <w:rFonts w:hint="default" w:ascii="仿宋" w:hAnsi="仿宋" w:eastAsia="仿宋" w:cs="仿宋"/>
            <w:color w:val="333333"/>
            <w:sz w:val="32"/>
            <w:szCs w:val="32"/>
            <w:lang w:val="en-US"/>
          </w:rPr>
          <w:delText>万元</w:delText>
        </w:r>
      </w:del>
      <w:ins w:id="62" w:author="Voldenorttttttt" w:date="2026-07-17T09:12:03Z">
        <w:r>
          <w:rPr>
            <w:rFonts w:hint="eastAsia" w:ascii="仿宋" w:hAnsi="仿宋" w:eastAsia="仿宋" w:cs="仿宋"/>
            <w:color w:val="333333"/>
            <w:sz w:val="32"/>
            <w:szCs w:val="32"/>
            <w:lang w:val="en-US" w:eastAsia="zh-CN"/>
          </w:rPr>
          <w:t>人员</w:t>
        </w:r>
      </w:ins>
      <w:ins w:id="63" w:author="Voldenorttttttt" w:date="2026-07-17T09:12:06Z">
        <w:r>
          <w:rPr>
            <w:rFonts w:hint="eastAsia" w:ascii="仿宋" w:hAnsi="仿宋" w:eastAsia="仿宋" w:cs="仿宋"/>
            <w:color w:val="333333"/>
            <w:sz w:val="32"/>
            <w:szCs w:val="32"/>
            <w:lang w:val="en-US" w:eastAsia="zh-CN"/>
          </w:rPr>
          <w:t>伤亡</w:t>
        </w:r>
      </w:ins>
      <w:r>
        <w:rPr>
          <w:rFonts w:hint="eastAsia" w:ascii="仿宋" w:hAnsi="仿宋" w:eastAsia="仿宋" w:cs="仿宋"/>
          <w:color w:val="333333"/>
          <w:sz w:val="32"/>
          <w:szCs w:val="32"/>
        </w:rPr>
        <w:t>。</w:t>
      </w:r>
    </w:p>
    <w:p w14:paraId="45E46986">
      <w:pPr>
        <w:pStyle w:val="7"/>
        <w:widowControl/>
        <w:spacing w:beforeAutospacing="0" w:afterAutospacing="0" w:line="560" w:lineRule="exact"/>
        <w:ind w:firstLine="634"/>
        <w:jc w:val="both"/>
        <w:rPr>
          <w:del w:id="64" w:author="Voldenorttttttt" w:date="2026-07-17T09:17:38Z"/>
          <w:rFonts w:hint="eastAsia" w:ascii="仿宋" w:hAnsi="仿宋" w:eastAsia="仿宋" w:cs="仿宋"/>
          <w:color w:val="333333"/>
          <w:sz w:val="32"/>
          <w:szCs w:val="32"/>
          <w:rPrChange w:id="65" w:author="Voldenorttttttt" w:date="2026-07-21T11:21:34Z">
            <w:rPr>
              <w:del w:id="66" w:author="Voldenorttttttt" w:date="2026-07-17T09:17:38Z"/>
              <w:rFonts w:ascii="仿宋" w:hAnsi="仿宋" w:eastAsia="仿宋" w:cs="仿宋"/>
              <w:sz w:val="32"/>
              <w:szCs w:val="32"/>
            </w:rPr>
          </w:rPrChange>
        </w:rPr>
      </w:pPr>
      <w:r>
        <w:rPr>
          <w:rFonts w:hint="eastAsia" w:ascii="仿宋" w:hAnsi="仿宋" w:eastAsia="仿宋" w:cs="仿宋"/>
          <w:color w:val="333333"/>
          <w:sz w:val="32"/>
          <w:szCs w:val="32"/>
          <w:rPrChange w:id="67" w:author="Voldenorttttttt" w:date="2026-07-21T11:21:34Z">
            <w:rPr>
              <w:rFonts w:hint="eastAsia" w:ascii="仿宋" w:hAnsi="仿宋" w:eastAsia="仿宋" w:cs="仿宋"/>
              <w:sz w:val="32"/>
              <w:szCs w:val="32"/>
            </w:rPr>
          </w:rPrChange>
        </w:rPr>
        <w:t>事故发生后，各级领导高度重视，</w:t>
      </w:r>
      <w:del w:id="68" w:author="Voldenorttttttt" w:date="2026-07-17T09:16:55Z">
        <w:r>
          <w:rPr>
            <w:rFonts w:hint="eastAsia" w:ascii="仿宋" w:hAnsi="仿宋" w:eastAsia="仿宋" w:cs="仿宋"/>
            <w:color w:val="333333"/>
            <w:sz w:val="32"/>
            <w:szCs w:val="32"/>
            <w:rPrChange w:id="69" w:author="Voldenorttttttt" w:date="2026-07-21T11:21:34Z">
              <w:rPr>
                <w:rFonts w:hint="eastAsia" w:ascii="仿宋" w:hAnsi="仿宋" w:eastAsia="仿宋" w:cs="仿宋"/>
                <w:sz w:val="32"/>
                <w:szCs w:val="32"/>
              </w:rPr>
            </w:rPrChange>
          </w:rPr>
          <w:delText>江门</w:delText>
        </w:r>
      </w:del>
      <w:r>
        <w:rPr>
          <w:rFonts w:hint="eastAsia" w:ascii="仿宋" w:hAnsi="仿宋" w:eastAsia="仿宋" w:cs="仿宋"/>
          <w:color w:val="333333"/>
          <w:sz w:val="32"/>
          <w:szCs w:val="32"/>
          <w:rPrChange w:id="70" w:author="Voldenorttttttt" w:date="2026-07-21T11:21:34Z">
            <w:rPr>
              <w:rFonts w:hint="eastAsia" w:ascii="仿宋" w:hAnsi="仿宋" w:eastAsia="仿宋" w:cs="仿宋"/>
              <w:sz w:val="32"/>
              <w:szCs w:val="32"/>
            </w:rPr>
          </w:rPrChange>
        </w:rPr>
        <w:t>市领导</w:t>
      </w:r>
      <w:del w:id="71" w:author="Voldenorttttttt" w:date="2026-07-17T09:17:00Z">
        <w:r>
          <w:rPr>
            <w:rFonts w:hint="eastAsia" w:ascii="仿宋" w:hAnsi="仿宋" w:eastAsia="仿宋" w:cs="仿宋"/>
            <w:color w:val="333333"/>
            <w:sz w:val="32"/>
            <w:szCs w:val="32"/>
            <w:rPrChange w:id="72" w:author="Voldenorttttttt" w:date="2026-07-21T11:21:34Z">
              <w:rPr>
                <w:rFonts w:hint="eastAsia" w:ascii="仿宋" w:hAnsi="仿宋" w:eastAsia="仿宋" w:cs="仿宋"/>
                <w:sz w:val="32"/>
                <w:szCs w:val="32"/>
              </w:rPr>
            </w:rPrChange>
          </w:rPr>
          <w:delText>吴晓晖同志</w:delText>
        </w:r>
      </w:del>
      <w:r>
        <w:rPr>
          <w:rFonts w:hint="eastAsia" w:ascii="仿宋" w:hAnsi="仿宋" w:eastAsia="仿宋" w:cs="仿宋"/>
          <w:color w:val="333333"/>
          <w:sz w:val="32"/>
          <w:szCs w:val="32"/>
          <w:rPrChange w:id="73" w:author="Voldenorttttttt" w:date="2026-07-21T11:21:34Z">
            <w:rPr>
              <w:rFonts w:hint="eastAsia" w:ascii="仿宋" w:hAnsi="仿宋" w:eastAsia="仿宋" w:cs="仿宋"/>
              <w:sz w:val="32"/>
              <w:szCs w:val="32"/>
            </w:rPr>
          </w:rPrChange>
        </w:rPr>
        <w:t>作出</w:t>
      </w:r>
      <w:ins w:id="74" w:author="Voldenorttttttt" w:date="2026-07-17T09:17:14Z">
        <w:r>
          <w:rPr>
            <w:rFonts w:hint="eastAsia" w:ascii="仿宋" w:hAnsi="仿宋" w:eastAsia="仿宋" w:cs="仿宋"/>
            <w:color w:val="333333"/>
            <w:sz w:val="32"/>
            <w:szCs w:val="32"/>
            <w:lang w:val="en-US" w:eastAsia="zh-CN"/>
            <w:rPrChange w:id="75" w:author="Voldenorttttttt" w:date="2026-07-21T11:21:34Z">
              <w:rPr>
                <w:rFonts w:hint="eastAsia" w:ascii="仿宋" w:hAnsi="仿宋" w:eastAsia="仿宋" w:cs="仿宋"/>
                <w:sz w:val="32"/>
                <w:szCs w:val="32"/>
                <w:lang w:val="en-US" w:eastAsia="zh-CN"/>
              </w:rPr>
            </w:rPrChange>
          </w:rPr>
          <w:t>批示</w:t>
        </w:r>
      </w:ins>
      <w:del w:id="76" w:author="Voldenorttttttt" w:date="2026-07-17T09:17:12Z">
        <w:r>
          <w:rPr>
            <w:rFonts w:hint="eastAsia" w:ascii="仿宋" w:hAnsi="仿宋" w:eastAsia="仿宋" w:cs="仿宋"/>
            <w:color w:val="333333"/>
            <w:sz w:val="32"/>
            <w:szCs w:val="32"/>
            <w:rPrChange w:id="77" w:author="Voldenorttttttt" w:date="2026-07-21T11:21:34Z">
              <w:rPr>
                <w:rFonts w:hint="eastAsia" w:ascii="仿宋" w:hAnsi="仿宋" w:eastAsia="仿宋" w:cs="仿宋"/>
                <w:sz w:val="32"/>
                <w:szCs w:val="32"/>
              </w:rPr>
            </w:rPrChange>
          </w:rPr>
          <w:delText>批</w:delText>
        </w:r>
      </w:del>
      <w:del w:id="78" w:author="Voldenorttttttt" w:date="2026-07-17T09:17:11Z">
        <w:r>
          <w:rPr>
            <w:rFonts w:hint="eastAsia" w:ascii="仿宋" w:hAnsi="仿宋" w:eastAsia="仿宋" w:cs="仿宋"/>
            <w:color w:val="333333"/>
            <w:sz w:val="32"/>
            <w:szCs w:val="32"/>
            <w:rPrChange w:id="79" w:author="Voldenorttttttt" w:date="2026-07-21T11:21:34Z">
              <w:rPr>
                <w:rFonts w:hint="eastAsia" w:ascii="仿宋" w:hAnsi="仿宋" w:eastAsia="仿宋" w:cs="仿宋"/>
                <w:sz w:val="32"/>
                <w:szCs w:val="32"/>
              </w:rPr>
            </w:rPrChange>
          </w:rPr>
          <w:delText>示</w:delText>
        </w:r>
      </w:del>
      <w:del w:id="80" w:author="Voldenorttttttt" w:date="2026-07-17T09:17:09Z">
        <w:r>
          <w:rPr>
            <w:rFonts w:hint="eastAsia" w:ascii="仿宋" w:hAnsi="仿宋" w:eastAsia="仿宋" w:cs="仿宋"/>
            <w:color w:val="333333"/>
            <w:sz w:val="32"/>
            <w:szCs w:val="32"/>
            <w:lang w:val="en-US"/>
            <w:rPrChange w:id="81" w:author="Voldenorttttttt" w:date="2026-07-21T11:21:34Z">
              <w:rPr>
                <w:rFonts w:hint="default" w:ascii="仿宋" w:hAnsi="仿宋" w:eastAsia="仿宋" w:cs="仿宋"/>
                <w:sz w:val="32"/>
                <w:szCs w:val="32"/>
                <w:lang w:val="en-US"/>
              </w:rPr>
            </w:rPrChange>
          </w:rPr>
          <w:delText>：</w:delText>
        </w:r>
      </w:del>
      <w:ins w:id="82" w:author="Voldenorttttttt" w:date="2026-07-17T09:17:09Z">
        <w:r>
          <w:rPr>
            <w:rFonts w:hint="eastAsia" w:ascii="仿宋" w:hAnsi="仿宋" w:eastAsia="仿宋" w:cs="仿宋"/>
            <w:color w:val="333333"/>
            <w:sz w:val="32"/>
            <w:szCs w:val="32"/>
            <w:lang w:val="en-US" w:eastAsia="zh-CN"/>
            <w:rPrChange w:id="83" w:author="Voldenorttttttt" w:date="2026-07-21T11:21:34Z">
              <w:rPr>
                <w:rFonts w:hint="eastAsia" w:ascii="仿宋" w:hAnsi="仿宋" w:eastAsia="仿宋" w:cs="仿宋"/>
                <w:sz w:val="32"/>
                <w:szCs w:val="32"/>
                <w:lang w:val="en-US" w:eastAsia="zh-CN"/>
              </w:rPr>
            </w:rPrChange>
          </w:rPr>
          <w:t>要</w:t>
        </w:r>
      </w:ins>
      <w:r>
        <w:rPr>
          <w:rFonts w:hint="eastAsia" w:ascii="仿宋" w:hAnsi="仿宋" w:eastAsia="仿宋" w:cs="仿宋"/>
          <w:color w:val="333333"/>
          <w:sz w:val="32"/>
          <w:szCs w:val="32"/>
          <w:rPrChange w:id="84" w:author="Voldenorttttttt" w:date="2026-07-21T11:21:34Z">
            <w:rPr>
              <w:rFonts w:hint="eastAsia" w:ascii="仿宋" w:hAnsi="仿宋" w:eastAsia="仿宋" w:cs="仿宋"/>
              <w:sz w:val="32"/>
              <w:szCs w:val="32"/>
            </w:rPr>
          </w:rPrChange>
        </w:rPr>
        <w:t>全力救治伤者，加强道路安全管理</w:t>
      </w:r>
      <w:ins w:id="85" w:author="Voldenorttttttt" w:date="2026-07-21T10:39:15Z">
        <w:r>
          <w:rPr>
            <w:rFonts w:hint="eastAsia" w:ascii="仿宋" w:hAnsi="仿宋" w:eastAsia="仿宋" w:cs="仿宋"/>
            <w:color w:val="333333"/>
            <w:sz w:val="32"/>
            <w:szCs w:val="32"/>
            <w:lang w:eastAsia="zh-CN"/>
            <w:rPrChange w:id="86" w:author="Voldenorttttttt" w:date="2026-07-21T11:21:34Z">
              <w:rPr>
                <w:rFonts w:hint="eastAsia" w:ascii="仿宋" w:hAnsi="仿宋" w:eastAsia="仿宋" w:cs="仿宋"/>
                <w:sz w:val="32"/>
                <w:szCs w:val="32"/>
                <w:lang w:eastAsia="zh-CN"/>
              </w:rPr>
            </w:rPrChange>
          </w:rPr>
          <w:t>，</w:t>
        </w:r>
      </w:ins>
      <w:del w:id="87" w:author="Voldenorttttttt" w:date="2026-07-17T09:17:38Z">
        <w:r>
          <w:rPr>
            <w:rFonts w:hint="eastAsia" w:ascii="仿宋" w:hAnsi="仿宋" w:eastAsia="仿宋" w:cs="仿宋"/>
            <w:color w:val="333333"/>
            <w:sz w:val="32"/>
            <w:szCs w:val="32"/>
            <w:rPrChange w:id="88" w:author="Voldenorttttttt" w:date="2026-07-21T11:21:34Z">
              <w:rPr>
                <w:rFonts w:hint="eastAsia" w:ascii="仿宋" w:hAnsi="仿宋" w:eastAsia="仿宋" w:cs="仿宋"/>
                <w:sz w:val="32"/>
                <w:szCs w:val="32"/>
              </w:rPr>
            </w:rPrChange>
          </w:rPr>
          <w:delText>。江门市领导郑晓毅同志作出批示：请开平市卫健局全力抢救。请安委办、交通局、公安局迅速复盘，加强交通安全管理。对全市新建道路、高风险路段开展排查，对于道路设施不完善、通行风险较高的道路，要采取交通管控措施。江门市领导林健生同志作出批示：请交通运输局了解事故原因，研判交通设施的设置是否合理，举一反三，对新325 段进行隐患排查。</w:delText>
        </w:r>
      </w:del>
    </w:p>
    <w:p w14:paraId="62ED41B5">
      <w:pPr>
        <w:pStyle w:val="7"/>
        <w:widowControl/>
        <w:spacing w:beforeAutospacing="0" w:afterAutospacing="0" w:line="560" w:lineRule="exact"/>
        <w:ind w:firstLine="634"/>
        <w:jc w:val="both"/>
        <w:rPr>
          <w:del w:id="90" w:author="Voldenorttttttt" w:date="2026-07-17T09:17:46Z"/>
          <w:rFonts w:hint="eastAsia" w:ascii="仿宋" w:hAnsi="仿宋" w:eastAsia="仿宋" w:cs="仿宋"/>
          <w:color w:val="333333"/>
          <w:sz w:val="32"/>
          <w:szCs w:val="32"/>
          <w:rPrChange w:id="91" w:author="Voldenorttttttt" w:date="2026-07-21T11:21:34Z">
            <w:rPr>
              <w:del w:id="92" w:author="Voldenorttttttt" w:date="2026-07-17T09:17:46Z"/>
              <w:rFonts w:ascii="仿宋" w:hAnsi="仿宋" w:eastAsia="仿宋" w:cs="仿宋"/>
              <w:sz w:val="32"/>
              <w:szCs w:val="32"/>
            </w:rPr>
          </w:rPrChange>
        </w:rPr>
        <w:pPrChange w:id="89" w:author="Voldenorttttttt" w:date="2026-07-21T11:21:54Z">
          <w:pPr>
            <w:pStyle w:val="7"/>
            <w:widowControl/>
            <w:spacing w:beforeAutospacing="0" w:afterAutospacing="0" w:line="560" w:lineRule="exact"/>
            <w:jc w:val="both"/>
          </w:pPr>
        </w:pPrChange>
      </w:pPr>
      <w:del w:id="93" w:author="Voldenorttttttt" w:date="2026-07-17T09:17:38Z">
        <w:r>
          <w:rPr>
            <w:rFonts w:hint="eastAsia" w:ascii="仿宋" w:hAnsi="仿宋" w:eastAsia="仿宋" w:cs="仿宋"/>
            <w:color w:val="333333"/>
            <w:sz w:val="32"/>
            <w:szCs w:val="32"/>
            <w:rPrChange w:id="94" w:author="Voldenorttttttt" w:date="2026-07-21T11:21:34Z">
              <w:rPr>
                <w:rFonts w:hint="eastAsia" w:ascii="仿宋" w:hAnsi="仿宋" w:eastAsia="仿宋" w:cs="仿宋"/>
                <w:sz w:val="32"/>
                <w:szCs w:val="32"/>
              </w:rPr>
            </w:rPrChange>
          </w:rPr>
          <w:delText>开平市领导陈小曼同志作出批示：抓好批示落实，全力做好救治和善后处置工作，市安委办会同有关部门迅速组织对交通领域隐患开展再排查再整治。开平市领导梁光挺同志批示：请市公安局全力救援，市中心医院全力救治伤者。开平市领导梁毅渝同志作出批示:请全力救治，</w:delText>
        </w:r>
      </w:del>
      <w:r>
        <w:rPr>
          <w:rFonts w:hint="eastAsia" w:ascii="仿宋" w:hAnsi="仿宋" w:eastAsia="仿宋" w:cs="仿宋"/>
          <w:color w:val="333333"/>
          <w:sz w:val="32"/>
          <w:szCs w:val="32"/>
          <w:rPrChange w:id="95" w:author="Voldenorttttttt" w:date="2026-07-21T11:21:34Z">
            <w:rPr>
              <w:rFonts w:hint="eastAsia" w:ascii="仿宋" w:hAnsi="仿宋" w:eastAsia="仿宋" w:cs="仿宋"/>
              <w:sz w:val="32"/>
              <w:szCs w:val="32"/>
            </w:rPr>
          </w:rPrChange>
        </w:rPr>
        <w:t>查明事故原因，抓好交通隐患整治。</w:t>
      </w:r>
      <w:del w:id="96" w:author="Voldenorttttttt" w:date="2026-07-17T09:17:46Z">
        <w:r>
          <w:rPr>
            <w:rFonts w:hint="eastAsia" w:ascii="仿宋" w:hAnsi="仿宋" w:eastAsia="仿宋" w:cs="仿宋"/>
            <w:color w:val="333333"/>
            <w:sz w:val="32"/>
            <w:szCs w:val="32"/>
            <w:rPrChange w:id="97" w:author="Voldenorttttttt" w:date="2026-07-21T11:21:34Z">
              <w:rPr>
                <w:rFonts w:hint="eastAsia" w:ascii="仿宋" w:hAnsi="仿宋" w:eastAsia="仿宋" w:cs="仿宋"/>
                <w:sz w:val="32"/>
                <w:szCs w:val="32"/>
              </w:rPr>
            </w:rPrChange>
          </w:rPr>
          <w:delText>开平市领导谭晓华同志批示：请全力救治伤者，迅速查明情况，堵塞安全漏洞。开平市领导梁俏筠同志批示:请医疗机构全力救治。</w:delText>
        </w:r>
      </w:del>
    </w:p>
    <w:p w14:paraId="4F677A74">
      <w:pPr>
        <w:pStyle w:val="7"/>
        <w:widowControl/>
        <w:spacing w:beforeAutospacing="0" w:afterAutospacing="0" w:line="560" w:lineRule="exact"/>
        <w:ind w:firstLine="634"/>
        <w:jc w:val="both"/>
        <w:rPr>
          <w:rFonts w:hint="eastAsia" w:ascii="仿宋" w:hAnsi="仿宋" w:eastAsia="仿宋" w:cs="仿宋"/>
          <w:color w:val="333333"/>
          <w:sz w:val="32"/>
          <w:szCs w:val="32"/>
          <w:rPrChange w:id="99" w:author="Voldenorttttttt" w:date="2026-07-21T11:21:34Z">
            <w:rPr>
              <w:rFonts w:ascii="仿宋" w:hAnsi="仿宋" w:eastAsia="仿宋" w:cs="仿宋"/>
              <w:sz w:val="32"/>
              <w:szCs w:val="32"/>
            </w:rPr>
          </w:rPrChange>
        </w:rPr>
        <w:pPrChange w:id="98" w:author="Voldenorttttttt" w:date="2026-07-21T11:21:54Z">
          <w:pPr>
            <w:pStyle w:val="7"/>
            <w:widowControl/>
            <w:spacing w:beforeAutospacing="0" w:afterAutospacing="0" w:line="560" w:lineRule="exact"/>
            <w:jc w:val="both"/>
          </w:pPr>
        </w:pPrChange>
      </w:pPr>
    </w:p>
    <w:p w14:paraId="76C2182A">
      <w:pPr>
        <w:pStyle w:val="7"/>
        <w:widowControl/>
        <w:autoSpaceDE w:val="0"/>
        <w:adjustRightInd w:val="0"/>
        <w:snapToGrid w:val="0"/>
        <w:spacing w:beforeAutospacing="0" w:afterAutospacing="0" w:line="560" w:lineRule="exact"/>
        <w:ind w:firstLine="640" w:firstLineChars="200"/>
        <w:rPr>
          <w:rFonts w:hint="eastAsia" w:ascii="仿宋" w:hAnsi="仿宋" w:eastAsia="仿宋" w:cs="仿宋"/>
          <w:color w:val="333333"/>
          <w:sz w:val="32"/>
          <w:szCs w:val="32"/>
          <w:rPrChange w:id="101" w:author="Voldenorttttttt" w:date="2026-07-21T11:21:34Z">
            <w:rPr>
              <w:rFonts w:ascii="仿宋" w:hAnsi="仿宋" w:eastAsia="仿宋" w:cs="仿宋"/>
              <w:sz w:val="32"/>
              <w:szCs w:val="32"/>
            </w:rPr>
          </w:rPrChange>
        </w:rPr>
        <w:pPrChange w:id="100" w:author="Voldenorttttttt" w:date="2026-07-21T11:21:54Z">
          <w:pPr>
            <w:autoSpaceDE w:val="0"/>
            <w:adjustRightInd w:val="0"/>
            <w:snapToGrid w:val="0"/>
            <w:spacing w:line="560" w:lineRule="exact"/>
            <w:ind w:firstLine="640" w:firstLineChars="200"/>
          </w:pPr>
        </w:pPrChange>
      </w:pPr>
      <w:r>
        <w:rPr>
          <w:rFonts w:hint="eastAsia" w:ascii="仿宋" w:hAnsi="仿宋" w:eastAsia="仿宋" w:cs="仿宋"/>
          <w:color w:val="333333"/>
          <w:sz w:val="32"/>
          <w:szCs w:val="32"/>
          <w:rPrChange w:id="102" w:author="Voldenorttttttt" w:date="2026-07-21T11:21:34Z">
            <w:rPr>
              <w:rFonts w:hint="eastAsia" w:ascii="仿宋" w:hAnsi="仿宋" w:eastAsia="仿宋" w:cs="仿宋"/>
              <w:sz w:val="32"/>
              <w:szCs w:val="32"/>
            </w:rPr>
          </w:rPrChange>
        </w:rPr>
        <w:t>根据《中华人民共和国安全生产法》《生产安全事故报告和调查处理条例》（国务院令第493号）</w:t>
      </w:r>
      <w:r>
        <w:rPr>
          <w:rFonts w:hint="eastAsia" w:ascii="仿宋" w:hAnsi="仿宋" w:eastAsia="仿宋" w:cs="仿宋"/>
          <w:color w:val="333333"/>
          <w:sz w:val="32"/>
          <w:szCs w:val="32"/>
        </w:rPr>
        <w:t>《广东省生产经营性道路交通事故调查处理工作指引》（粤安监〔2017〕155号）等有关规定</w:t>
      </w:r>
      <w:r>
        <w:rPr>
          <w:rFonts w:hint="eastAsia" w:ascii="仿宋" w:hAnsi="仿宋" w:eastAsia="仿宋" w:cs="仿宋"/>
          <w:color w:val="333333"/>
          <w:sz w:val="32"/>
          <w:szCs w:val="32"/>
          <w:rPrChange w:id="103" w:author="Voldenorttttttt" w:date="2026-07-21T11:21:34Z">
            <w:rPr>
              <w:rFonts w:hint="eastAsia" w:ascii="仿宋" w:hAnsi="仿宋" w:eastAsia="仿宋" w:cs="仿宋"/>
              <w:sz w:val="32"/>
              <w:szCs w:val="32"/>
            </w:rPr>
          </w:rPrChange>
        </w:rPr>
        <w:t>，</w:t>
      </w:r>
      <w:del w:id="104" w:author="Sssssseto" w:date="2026-07-18T09:41:46Z">
        <w:r>
          <w:rPr>
            <w:rFonts w:hint="eastAsia" w:ascii="仿宋" w:hAnsi="仿宋" w:eastAsia="仿宋" w:cs="仿宋"/>
            <w:color w:val="333333"/>
            <w:sz w:val="32"/>
            <w:szCs w:val="32"/>
            <w:rPrChange w:id="105" w:author="Voldenorttttttt" w:date="2026-07-21T11:21:34Z">
              <w:rPr>
                <w:rFonts w:hint="eastAsia" w:ascii="仿宋" w:hAnsi="仿宋" w:eastAsia="仿宋" w:cs="仿宋"/>
                <w:sz w:val="32"/>
                <w:szCs w:val="32"/>
              </w:rPr>
            </w:rPrChange>
          </w:rPr>
          <w:delText>开平市公安局交通管理大队进行了前期调查处理，初步认定本起事故涉及的生产经营性道路运输车辆可能对事故发生负同等以上责任，且存在载物超过核定载质量50%以上的情形。为切实做好事故调查工作，</w:delText>
        </w:r>
      </w:del>
      <w:r>
        <w:rPr>
          <w:rFonts w:hint="eastAsia" w:ascii="仿宋" w:hAnsi="仿宋" w:eastAsia="仿宋" w:cs="仿宋"/>
          <w:color w:val="333333"/>
          <w:sz w:val="32"/>
          <w:szCs w:val="32"/>
          <w:rPrChange w:id="106" w:author="Voldenorttttttt" w:date="2026-07-21T11:21:34Z">
            <w:rPr>
              <w:rFonts w:hint="eastAsia" w:ascii="仿宋" w:hAnsi="仿宋" w:eastAsia="仿宋" w:cs="仿宋"/>
              <w:sz w:val="32"/>
              <w:szCs w:val="32"/>
            </w:rPr>
          </w:rPrChange>
        </w:rPr>
        <w:t>市人民政府授权由市应急管理局牵头，市公安局、市交通运输局、江门市开平公路事务中心、市总工会、塘口镇人民政府派员，组成开平塘口“4·4”一般生产经营性道路交通事故调查组（以下简称“事故调查组”）开展事故调查工作。同时邀请市纪委监委、市人民检察院派员参与事故调查。</w:t>
      </w:r>
    </w:p>
    <w:p w14:paraId="1DB900C1">
      <w:pPr>
        <w:pStyle w:val="7"/>
        <w:widowControl/>
        <w:autoSpaceDE w:val="0"/>
        <w:adjustRightInd w:val="0"/>
        <w:snapToGrid w:val="0"/>
        <w:spacing w:beforeAutospacing="0" w:afterAutospacing="0" w:line="560" w:lineRule="exact"/>
        <w:ind w:firstLine="640" w:firstLineChars="200"/>
        <w:rPr>
          <w:rFonts w:ascii="仿宋" w:hAnsi="仿宋" w:eastAsia="仿宋" w:cs="仿宋"/>
          <w:sz w:val="32"/>
          <w:szCs w:val="32"/>
        </w:rPr>
        <w:pPrChange w:id="107" w:author="Voldenorttttttt" w:date="2026-07-21T11:21:54Z">
          <w:pPr>
            <w:autoSpaceDE w:val="0"/>
            <w:adjustRightInd w:val="0"/>
            <w:snapToGrid w:val="0"/>
            <w:spacing w:line="560" w:lineRule="exact"/>
            <w:ind w:firstLine="640" w:firstLineChars="200"/>
          </w:pPr>
        </w:pPrChange>
      </w:pPr>
      <w:r>
        <w:rPr>
          <w:rFonts w:hint="eastAsia" w:ascii="仿宋" w:hAnsi="仿宋" w:eastAsia="仿宋" w:cs="仿宋"/>
          <w:color w:val="333333"/>
          <w:sz w:val="32"/>
          <w:szCs w:val="32"/>
          <w:rPrChange w:id="108" w:author="Voldenorttttttt" w:date="2026-07-21T11:21:34Z">
            <w:rPr>
              <w:rFonts w:hint="eastAsia" w:ascii="仿宋" w:hAnsi="仿宋" w:eastAsia="仿宋" w:cs="仿宋"/>
              <w:sz w:val="32"/>
              <w:szCs w:val="32"/>
            </w:rPr>
          </w:rPrChange>
        </w:rPr>
        <w:t>事故调查组按照“科学严谨、依法依规、实事求是、注重实效”和“四不放过”的原则，通过现场勘验、调查取证、调阅资料、问询谈话等方式，查明了事故发生的经过、原因、人员伤亡和直接经济损失情况，认定了事故性质和责任，提</w:t>
      </w:r>
      <w:r>
        <w:rPr>
          <w:rFonts w:hint="eastAsia" w:ascii="仿宋" w:hAnsi="仿宋" w:eastAsia="仿宋" w:cs="仿宋"/>
          <w:sz w:val="32"/>
          <w:szCs w:val="32"/>
        </w:rPr>
        <w:t>出了对有关责任人员和责任单位的处理建议，对事故暴露出的问题，提出了事故整改和防范措施。</w:t>
      </w:r>
    </w:p>
    <w:p w14:paraId="50EA066B">
      <w:pPr>
        <w:autoSpaceDE w:val="0"/>
        <w:adjustRightInd w:val="0"/>
        <w:snapToGrid w:val="0"/>
        <w:spacing w:line="560" w:lineRule="exact"/>
        <w:ind w:firstLine="643" w:firstLineChars="200"/>
        <w:textAlignment w:val="baseline"/>
        <w:outlineLvl w:val="2"/>
        <w:rPr>
          <w:rFonts w:ascii="仿宋" w:hAnsi="仿宋" w:eastAsia="仿宋" w:cs="仿宋"/>
          <w:sz w:val="32"/>
          <w:szCs w:val="32"/>
        </w:rPr>
        <w:pPrChange w:id="109" w:author="Voldenorttttttt" w:date="2026-07-21T11:21:54Z">
          <w:pPr>
            <w:autoSpaceDE w:val="0"/>
            <w:adjustRightInd w:val="0"/>
            <w:snapToGrid w:val="0"/>
            <w:spacing w:line="560" w:lineRule="exact"/>
            <w:ind w:firstLine="643" w:firstLineChars="200"/>
            <w:textAlignment w:val="baseline"/>
            <w:outlineLvl w:val="2"/>
          </w:pPr>
        </w:pPrChange>
      </w:pPr>
      <w:r>
        <w:rPr>
          <w:rFonts w:hint="eastAsia" w:ascii="仿宋" w:hAnsi="仿宋" w:eastAsia="仿宋" w:cs="仿宋"/>
          <w:b/>
          <w:bCs/>
          <w:sz w:val="32"/>
          <w:szCs w:val="32"/>
        </w:rPr>
        <w:t>经事故调查组调查认定，开平塘口“4·4”一般生产经营性道路交通事故是一起因驾驶员驾驶超载车辆上路行驶，未与前车保持足以采取紧急制动措施的安全距离径直追尾碰撞同向同车道前方机动车而造成的一起一般生产经营性道路交通事故。</w:t>
      </w:r>
    </w:p>
    <w:p w14:paraId="204DEA8A">
      <w:pPr>
        <w:pStyle w:val="7"/>
        <w:widowControl/>
        <w:spacing w:beforeAutospacing="0" w:afterAutospacing="0" w:line="560" w:lineRule="exact"/>
        <w:ind w:firstLine="634"/>
        <w:jc w:val="both"/>
        <w:rPr>
          <w:rFonts w:ascii="微软雅黑" w:hAnsi="微软雅黑" w:eastAsia="微软雅黑" w:cs="微软雅黑"/>
          <w:color w:val="333333"/>
          <w:sz w:val="19"/>
          <w:szCs w:val="19"/>
        </w:rPr>
      </w:pPr>
      <w:r>
        <w:rPr>
          <w:rFonts w:ascii="黑体" w:hAnsi="宋体" w:eastAsia="黑体" w:cs="黑体"/>
          <w:color w:val="333333"/>
          <w:sz w:val="32"/>
          <w:szCs w:val="32"/>
        </w:rPr>
        <w:t>一、事故基本情况</w:t>
      </w:r>
    </w:p>
    <w:p w14:paraId="0FEB8DEA">
      <w:pPr>
        <w:pStyle w:val="7"/>
        <w:widowControl/>
        <w:spacing w:beforeAutospacing="0" w:afterAutospacing="0" w:line="560" w:lineRule="exact"/>
        <w:ind w:firstLine="634"/>
        <w:jc w:val="both"/>
        <w:rPr>
          <w:rFonts w:hint="eastAsia" w:ascii="楷体" w:hAnsi="楷体" w:eastAsia="楷体" w:cs="楷体"/>
          <w:color w:val="000000"/>
          <w:sz w:val="32"/>
          <w:szCs w:val="32"/>
          <w:rPrChange w:id="110" w:author="Voldenorttttttt" w:date="2026-07-21T11:16:30Z">
            <w:rPr>
              <w:rFonts w:ascii="楷体_GB2312" w:hAnsi="微软雅黑" w:eastAsia="楷体_GB2312" w:cs="楷体_GB2312"/>
              <w:color w:val="000000"/>
              <w:sz w:val="32"/>
              <w:szCs w:val="32"/>
            </w:rPr>
          </w:rPrChange>
        </w:rPr>
      </w:pPr>
      <w:bookmarkStart w:id="0" w:name="__RefHeading___Toc18347"/>
      <w:bookmarkEnd w:id="0"/>
      <w:r>
        <w:rPr>
          <w:rFonts w:hint="eastAsia" w:ascii="楷体" w:hAnsi="楷体" w:eastAsia="楷体" w:cs="楷体"/>
          <w:color w:val="000000"/>
          <w:sz w:val="32"/>
          <w:szCs w:val="32"/>
          <w:rPrChange w:id="111" w:author="Voldenorttttttt" w:date="2026-07-21T11:16:30Z">
            <w:rPr>
              <w:rFonts w:hint="eastAsia" w:ascii="楷体_GB2312" w:hAnsi="微软雅黑" w:eastAsia="楷体_GB2312" w:cs="楷体_GB2312"/>
              <w:color w:val="000000"/>
              <w:sz w:val="32"/>
              <w:szCs w:val="32"/>
            </w:rPr>
          </w:rPrChange>
        </w:rPr>
        <w:t>（一）事故单位情况</w:t>
      </w:r>
    </w:p>
    <w:p w14:paraId="2B4DBD80">
      <w:pPr>
        <w:pStyle w:val="7"/>
        <w:widowControl/>
        <w:spacing w:beforeAutospacing="0" w:afterAutospacing="0" w:line="560" w:lineRule="exact"/>
        <w:ind w:firstLine="634"/>
        <w:jc w:val="both"/>
        <w:rPr>
          <w:rFonts w:ascii="仿宋" w:hAnsi="仿宋" w:eastAsia="仿宋" w:cs="仿宋"/>
          <w:color w:val="000000"/>
          <w:sz w:val="32"/>
          <w:szCs w:val="32"/>
        </w:rPr>
      </w:pPr>
      <w:r>
        <w:rPr>
          <w:rStyle w:val="11"/>
          <w:rFonts w:hint="eastAsia" w:ascii="仿宋" w:hAnsi="仿宋" w:eastAsia="仿宋" w:cs="仿宋"/>
          <w:color w:val="000000"/>
          <w:sz w:val="32"/>
          <w:szCs w:val="32"/>
        </w:rPr>
        <w:t>1.肇事车辆单位</w:t>
      </w:r>
      <w:r>
        <w:rPr>
          <w:rFonts w:hint="eastAsia" w:ascii="仿宋" w:hAnsi="仿宋" w:eastAsia="仿宋" w:cs="仿宋"/>
          <w:color w:val="000000"/>
          <w:sz w:val="32"/>
          <w:szCs w:val="32"/>
        </w:rPr>
        <w:t>。</w:t>
      </w:r>
    </w:p>
    <w:p w14:paraId="60BA654A">
      <w:pPr>
        <w:pStyle w:val="7"/>
        <w:widowControl/>
        <w:spacing w:beforeAutospacing="0" w:afterAutospacing="0" w:line="560" w:lineRule="exact"/>
        <w:ind w:firstLine="634"/>
        <w:jc w:val="both"/>
        <w:rPr>
          <w:ins w:id="112" w:author="Voldenorttttttt" w:date="2026-07-21T11:16:00Z"/>
          <w:rFonts w:hint="eastAsia" w:ascii="仿宋" w:hAnsi="仿宋" w:eastAsia="仿宋" w:cs="仿宋"/>
          <w:color w:val="000000"/>
          <w:sz w:val="32"/>
          <w:szCs w:val="32"/>
        </w:rPr>
      </w:pPr>
      <w:ins w:id="113" w:author="Voldenorttttttt" w:date="2026-07-21T11:16:09Z">
        <w:r>
          <w:rPr>
            <w:rFonts w:hint="eastAsia" w:ascii="仿宋" w:hAnsi="仿宋" w:eastAsia="仿宋" w:cs="仿宋"/>
            <w:color w:val="000000"/>
            <w:sz w:val="32"/>
            <w:szCs w:val="32"/>
            <w:lang w:eastAsia="zh-CN"/>
          </w:rPr>
          <w:t>（</w:t>
        </w:r>
      </w:ins>
      <w:ins w:id="114" w:author="Voldenorttttttt" w:date="2026-07-21T11:16:09Z">
        <w:r>
          <w:rPr>
            <w:rFonts w:hint="eastAsia" w:ascii="仿宋" w:hAnsi="仿宋" w:eastAsia="仿宋" w:cs="仿宋"/>
            <w:color w:val="000000"/>
            <w:sz w:val="32"/>
            <w:szCs w:val="32"/>
            <w:lang w:val="en-US" w:eastAsia="zh-CN"/>
          </w:rPr>
          <w:t>1</w:t>
        </w:r>
      </w:ins>
      <w:ins w:id="115" w:author="Voldenorttttttt" w:date="2026-07-21T11:16:11Z">
        <w:r>
          <w:rPr>
            <w:rFonts w:hint="eastAsia" w:ascii="仿宋" w:hAnsi="仿宋" w:eastAsia="仿宋" w:cs="仿宋"/>
            <w:color w:val="000000"/>
            <w:sz w:val="32"/>
            <w:szCs w:val="32"/>
            <w:lang w:val="en-US" w:eastAsia="zh-CN"/>
          </w:rPr>
          <w:t>）</w:t>
        </w:r>
      </w:ins>
      <w:r>
        <w:rPr>
          <w:rFonts w:hint="eastAsia" w:ascii="仿宋" w:hAnsi="仿宋" w:eastAsia="仿宋" w:cs="仿宋"/>
          <w:color w:val="000000"/>
          <w:sz w:val="32"/>
          <w:szCs w:val="32"/>
        </w:rPr>
        <w:t>广西</w:t>
      </w:r>
      <w:del w:id="116" w:author="Voldenorttttttt" w:date="2026-07-17T09:18:55Z">
        <w:r>
          <w:rPr>
            <w:rFonts w:hint="default" w:ascii="仿宋" w:hAnsi="仿宋" w:eastAsia="仿宋" w:cs="仿宋"/>
            <w:color w:val="000000"/>
            <w:sz w:val="32"/>
            <w:szCs w:val="32"/>
            <w:lang w:val="en-US"/>
          </w:rPr>
          <w:delText>劲卡</w:delText>
        </w:r>
      </w:del>
      <w:ins w:id="117" w:author="Voldenorttttttt" w:date="2026-07-17T09:18:56Z">
        <w:r>
          <w:rPr>
            <w:rFonts w:hint="eastAsia" w:ascii="仿宋" w:hAnsi="仿宋" w:eastAsia="仿宋" w:cs="仿宋"/>
            <w:color w:val="000000"/>
            <w:sz w:val="32"/>
            <w:szCs w:val="32"/>
            <w:lang w:val="en-US" w:eastAsia="zh-CN"/>
          </w:rPr>
          <w:t>某某</w:t>
        </w:r>
      </w:ins>
      <w:r>
        <w:rPr>
          <w:rFonts w:hint="eastAsia" w:ascii="仿宋" w:hAnsi="仿宋" w:eastAsia="仿宋" w:cs="仿宋"/>
          <w:color w:val="000000"/>
          <w:sz w:val="32"/>
          <w:szCs w:val="32"/>
        </w:rPr>
        <w:t>新能源汽车销售有限公司。</w:t>
      </w:r>
      <w:del w:id="118" w:author="Voldenorttttttt" w:date="2026-07-17T09:19:17Z">
        <w:r>
          <w:rPr>
            <w:rFonts w:hint="eastAsia" w:ascii="仿宋" w:hAnsi="仿宋" w:eastAsia="仿宋" w:cs="仿宋"/>
            <w:color w:val="000000"/>
            <w:sz w:val="32"/>
            <w:szCs w:val="32"/>
          </w:rPr>
          <w:delText>统一社会信用代码：91450107MAEELK338C；</w:delText>
        </w:r>
      </w:del>
      <w:r>
        <w:rPr>
          <w:rFonts w:hint="eastAsia" w:ascii="仿宋" w:hAnsi="仿宋" w:eastAsia="仿宋" w:cs="仿宋"/>
          <w:color w:val="000000"/>
          <w:sz w:val="32"/>
          <w:szCs w:val="32"/>
        </w:rPr>
        <w:t>法定代表人：严</w:t>
      </w:r>
      <w:del w:id="119" w:author="Voldenorttttttt" w:date="2026-07-17T09:19:13Z">
        <w:r>
          <w:rPr>
            <w:rFonts w:hint="default" w:ascii="仿宋" w:hAnsi="仿宋" w:eastAsia="仿宋" w:cs="仿宋"/>
            <w:color w:val="000000"/>
            <w:sz w:val="32"/>
            <w:szCs w:val="32"/>
            <w:lang w:val="en-US"/>
          </w:rPr>
          <w:delText>万</w:delText>
        </w:r>
      </w:del>
      <w:ins w:id="120" w:author="Voldenorttttttt" w:date="2026-07-17T09:19:14Z">
        <w:r>
          <w:rPr>
            <w:rFonts w:hint="eastAsia" w:ascii="仿宋" w:hAnsi="仿宋" w:eastAsia="仿宋" w:cs="仿宋"/>
            <w:color w:val="000000"/>
            <w:sz w:val="32"/>
            <w:szCs w:val="32"/>
            <w:lang w:val="en-US" w:eastAsia="zh-CN"/>
          </w:rPr>
          <w:t>某</w:t>
        </w:r>
      </w:ins>
      <w:r>
        <w:rPr>
          <w:rFonts w:hint="eastAsia" w:ascii="仿宋" w:hAnsi="仿宋" w:eastAsia="仿宋" w:cs="仿宋"/>
          <w:color w:val="000000"/>
          <w:sz w:val="32"/>
          <w:szCs w:val="32"/>
        </w:rPr>
        <w:t>志；企业类型：有限责任公司</w:t>
      </w:r>
      <w:ins w:id="121" w:author="Voldenorttttttt" w:date="2026-07-17T09:10:19Z">
        <w:r>
          <w:rPr>
            <w:rFonts w:hint="eastAsia" w:ascii="仿宋" w:hAnsi="仿宋" w:eastAsia="仿宋" w:cs="仿宋"/>
            <w:color w:val="000000"/>
            <w:sz w:val="32"/>
            <w:szCs w:val="32"/>
            <w:lang w:eastAsia="zh-CN"/>
          </w:rPr>
          <w:t>（</w:t>
        </w:r>
      </w:ins>
      <w:del w:id="122" w:author="Voldenorttttttt" w:date="2026-07-17T09:10:19Z">
        <w:r>
          <w:rPr>
            <w:rFonts w:hint="eastAsia" w:ascii="仿宋" w:hAnsi="仿宋" w:eastAsia="仿宋" w:cs="仿宋"/>
            <w:color w:val="000000"/>
            <w:sz w:val="32"/>
            <w:szCs w:val="32"/>
          </w:rPr>
          <w:delText>(</w:delText>
        </w:r>
      </w:del>
      <w:r>
        <w:rPr>
          <w:rFonts w:hint="eastAsia" w:ascii="仿宋" w:hAnsi="仿宋" w:eastAsia="仿宋" w:cs="仿宋"/>
          <w:color w:val="000000"/>
          <w:sz w:val="32"/>
          <w:szCs w:val="32"/>
        </w:rPr>
        <w:t>自然人投资或控股</w:t>
      </w:r>
      <w:ins w:id="123" w:author="Voldenorttttttt" w:date="2026-07-17T09:10:20Z">
        <w:r>
          <w:rPr>
            <w:rFonts w:hint="eastAsia" w:ascii="仿宋" w:hAnsi="仿宋" w:eastAsia="仿宋" w:cs="仿宋"/>
            <w:color w:val="000000"/>
            <w:sz w:val="32"/>
            <w:szCs w:val="32"/>
            <w:lang w:eastAsia="zh-CN"/>
          </w:rPr>
          <w:t>）</w:t>
        </w:r>
      </w:ins>
      <w:del w:id="124" w:author="Voldenorttttttt" w:date="2026-07-17T09:10:20Z">
        <w:r>
          <w:rPr>
            <w:rFonts w:hint="eastAsia" w:ascii="仿宋" w:hAnsi="仿宋" w:eastAsia="仿宋" w:cs="仿宋"/>
            <w:color w:val="000000"/>
            <w:sz w:val="32"/>
            <w:szCs w:val="32"/>
          </w:rPr>
          <w:delText>)</w:delText>
        </w:r>
      </w:del>
      <w:r>
        <w:rPr>
          <w:rFonts w:hint="eastAsia" w:ascii="仿宋" w:hAnsi="仿宋" w:eastAsia="仿宋" w:cs="仿宋"/>
          <w:color w:val="000000"/>
          <w:sz w:val="32"/>
          <w:szCs w:val="32"/>
        </w:rPr>
        <w:t>；</w:t>
      </w:r>
      <w:del w:id="125" w:author="Voldenorttttttt" w:date="2026-07-17T09:19:31Z">
        <w:r>
          <w:rPr>
            <w:rFonts w:hint="eastAsia" w:ascii="仿宋" w:hAnsi="仿宋" w:eastAsia="仿宋" w:cs="仿宋"/>
            <w:color w:val="000000"/>
            <w:sz w:val="32"/>
            <w:szCs w:val="32"/>
          </w:rPr>
          <w:delText>住所：南宁市西乡塘区秀厢大道西段12-4、5号铺面；</w:delText>
        </w:r>
      </w:del>
      <w:r>
        <w:rPr>
          <w:rFonts w:hint="eastAsia" w:ascii="仿宋" w:hAnsi="仿宋" w:eastAsia="仿宋" w:cs="仿宋"/>
          <w:color w:val="000000"/>
          <w:sz w:val="32"/>
          <w:szCs w:val="32"/>
        </w:rPr>
        <w:t>经营范围：一般项目：汽车销售</w:t>
      </w:r>
      <w:ins w:id="126" w:author="Voldenorttttttt" w:date="2026-07-17T09:10:22Z">
        <w:r>
          <w:rPr>
            <w:rFonts w:hint="eastAsia" w:ascii="仿宋" w:hAnsi="仿宋" w:eastAsia="仿宋" w:cs="仿宋"/>
            <w:color w:val="000000"/>
            <w:sz w:val="32"/>
            <w:szCs w:val="32"/>
            <w:lang w:eastAsia="zh-CN"/>
          </w:rPr>
          <w:t>；</w:t>
        </w:r>
      </w:ins>
      <w:del w:id="127" w:author="Voldenorttttttt" w:date="2026-07-17T09:10:22Z">
        <w:r>
          <w:rPr>
            <w:rFonts w:hint="eastAsia" w:ascii="仿宋" w:hAnsi="仿宋" w:eastAsia="仿宋" w:cs="仿宋"/>
            <w:color w:val="000000"/>
            <w:sz w:val="32"/>
            <w:szCs w:val="32"/>
          </w:rPr>
          <w:delText>;</w:delText>
        </w:r>
      </w:del>
      <w:r>
        <w:rPr>
          <w:rFonts w:hint="eastAsia" w:ascii="仿宋" w:hAnsi="仿宋" w:eastAsia="仿宋" w:cs="仿宋"/>
          <w:color w:val="000000"/>
          <w:sz w:val="32"/>
          <w:szCs w:val="32"/>
        </w:rPr>
        <w:t>新能源汽车整车销售</w:t>
      </w:r>
      <w:ins w:id="128" w:author="Voldenorttttttt" w:date="2026-07-17T09:10:23Z">
        <w:r>
          <w:rPr>
            <w:rFonts w:hint="eastAsia" w:ascii="仿宋" w:hAnsi="仿宋" w:eastAsia="仿宋" w:cs="仿宋"/>
            <w:color w:val="000000"/>
            <w:sz w:val="32"/>
            <w:szCs w:val="32"/>
            <w:lang w:eastAsia="zh-CN"/>
          </w:rPr>
          <w:t>；</w:t>
        </w:r>
      </w:ins>
      <w:del w:id="129" w:author="Voldenorttttttt" w:date="2026-07-17T09:10:23Z">
        <w:r>
          <w:rPr>
            <w:rFonts w:hint="eastAsia" w:ascii="仿宋" w:hAnsi="仿宋" w:eastAsia="仿宋" w:cs="仿宋"/>
            <w:color w:val="000000"/>
            <w:sz w:val="32"/>
            <w:szCs w:val="32"/>
          </w:rPr>
          <w:delText>;</w:delText>
        </w:r>
      </w:del>
      <w:r>
        <w:rPr>
          <w:rFonts w:hint="eastAsia" w:ascii="仿宋" w:hAnsi="仿宋" w:eastAsia="仿宋" w:cs="仿宋"/>
          <w:color w:val="000000"/>
          <w:sz w:val="32"/>
          <w:szCs w:val="32"/>
        </w:rPr>
        <w:t>二手车经纪</w:t>
      </w:r>
      <w:ins w:id="130" w:author="Voldenorttttttt" w:date="2026-07-17T09:10:24Z">
        <w:r>
          <w:rPr>
            <w:rFonts w:hint="eastAsia" w:ascii="仿宋" w:hAnsi="仿宋" w:eastAsia="仿宋" w:cs="仿宋"/>
            <w:color w:val="000000"/>
            <w:sz w:val="32"/>
            <w:szCs w:val="32"/>
            <w:lang w:eastAsia="zh-CN"/>
          </w:rPr>
          <w:t>；</w:t>
        </w:r>
      </w:ins>
      <w:del w:id="131" w:author="Voldenorttttttt" w:date="2026-07-17T09:10:24Z">
        <w:r>
          <w:rPr>
            <w:rFonts w:hint="eastAsia" w:ascii="仿宋" w:hAnsi="仿宋" w:eastAsia="仿宋" w:cs="仿宋"/>
            <w:color w:val="000000"/>
            <w:sz w:val="32"/>
            <w:szCs w:val="32"/>
          </w:rPr>
          <w:delText>;</w:delText>
        </w:r>
      </w:del>
      <w:r>
        <w:rPr>
          <w:rFonts w:hint="eastAsia" w:ascii="仿宋" w:hAnsi="仿宋" w:eastAsia="仿宋" w:cs="仿宋"/>
          <w:color w:val="000000"/>
          <w:sz w:val="32"/>
          <w:szCs w:val="32"/>
        </w:rPr>
        <w:t>二手车交易市场经营</w:t>
      </w:r>
      <w:ins w:id="132" w:author="Voldenorttttttt" w:date="2026-07-17T09:10:25Z">
        <w:r>
          <w:rPr>
            <w:rFonts w:hint="eastAsia" w:ascii="仿宋" w:hAnsi="仿宋" w:eastAsia="仿宋" w:cs="仿宋"/>
            <w:color w:val="000000"/>
            <w:sz w:val="32"/>
            <w:szCs w:val="32"/>
            <w:lang w:eastAsia="zh-CN"/>
          </w:rPr>
          <w:t>；</w:t>
        </w:r>
      </w:ins>
      <w:del w:id="133" w:author="Voldenorttttttt" w:date="2026-07-17T09:10:25Z">
        <w:r>
          <w:rPr>
            <w:rFonts w:hint="eastAsia" w:ascii="仿宋" w:hAnsi="仿宋" w:eastAsia="仿宋" w:cs="仿宋"/>
            <w:color w:val="000000"/>
            <w:sz w:val="32"/>
            <w:szCs w:val="32"/>
          </w:rPr>
          <w:delText>;</w:delText>
        </w:r>
      </w:del>
      <w:r>
        <w:rPr>
          <w:rFonts w:hint="eastAsia" w:ascii="仿宋" w:hAnsi="仿宋" w:eastAsia="仿宋" w:cs="仿宋"/>
          <w:color w:val="000000"/>
          <w:sz w:val="32"/>
          <w:szCs w:val="32"/>
        </w:rPr>
        <w:t>机动车鉴定评估</w:t>
      </w:r>
      <w:ins w:id="134" w:author="Voldenorttttttt" w:date="2026-07-17T09:10:25Z">
        <w:r>
          <w:rPr>
            <w:rFonts w:hint="eastAsia" w:ascii="仿宋" w:hAnsi="仿宋" w:eastAsia="仿宋" w:cs="仿宋"/>
            <w:color w:val="000000"/>
            <w:sz w:val="32"/>
            <w:szCs w:val="32"/>
            <w:lang w:eastAsia="zh-CN"/>
          </w:rPr>
          <w:t>；</w:t>
        </w:r>
      </w:ins>
      <w:del w:id="135" w:author="Voldenorttttttt" w:date="2026-07-17T09:10:25Z">
        <w:r>
          <w:rPr>
            <w:rFonts w:hint="eastAsia" w:ascii="仿宋" w:hAnsi="仿宋" w:eastAsia="仿宋" w:cs="仿宋"/>
            <w:color w:val="000000"/>
            <w:sz w:val="32"/>
            <w:szCs w:val="32"/>
          </w:rPr>
          <w:delText>;</w:delText>
        </w:r>
      </w:del>
      <w:r>
        <w:rPr>
          <w:rFonts w:hint="eastAsia" w:ascii="仿宋" w:hAnsi="仿宋" w:eastAsia="仿宋" w:cs="仿宋"/>
          <w:color w:val="000000"/>
          <w:sz w:val="32"/>
          <w:szCs w:val="32"/>
        </w:rPr>
        <w:t>汽车零配件批发</w:t>
      </w:r>
      <w:ins w:id="136" w:author="Voldenorttttttt" w:date="2026-07-17T09:10:26Z">
        <w:r>
          <w:rPr>
            <w:rFonts w:hint="eastAsia" w:ascii="仿宋" w:hAnsi="仿宋" w:eastAsia="仿宋" w:cs="仿宋"/>
            <w:color w:val="000000"/>
            <w:sz w:val="32"/>
            <w:szCs w:val="32"/>
            <w:lang w:eastAsia="zh-CN"/>
          </w:rPr>
          <w:t>；</w:t>
        </w:r>
      </w:ins>
      <w:del w:id="137" w:author="Voldenorttttttt" w:date="2026-07-17T09:10:26Z">
        <w:r>
          <w:rPr>
            <w:rFonts w:hint="eastAsia" w:ascii="仿宋" w:hAnsi="仿宋" w:eastAsia="仿宋" w:cs="仿宋"/>
            <w:color w:val="000000"/>
            <w:sz w:val="32"/>
            <w:szCs w:val="32"/>
          </w:rPr>
          <w:delText>;</w:delText>
        </w:r>
      </w:del>
      <w:r>
        <w:rPr>
          <w:rFonts w:hint="eastAsia" w:ascii="仿宋" w:hAnsi="仿宋" w:eastAsia="仿宋" w:cs="仿宋"/>
          <w:color w:val="000000"/>
          <w:sz w:val="32"/>
          <w:szCs w:val="32"/>
        </w:rPr>
        <w:t>汽车装饰用品销售</w:t>
      </w:r>
      <w:ins w:id="138" w:author="Voldenorttttttt" w:date="2026-07-17T09:10:26Z">
        <w:r>
          <w:rPr>
            <w:rFonts w:hint="eastAsia" w:ascii="仿宋" w:hAnsi="仿宋" w:eastAsia="仿宋" w:cs="仿宋"/>
            <w:color w:val="000000"/>
            <w:sz w:val="32"/>
            <w:szCs w:val="32"/>
            <w:lang w:eastAsia="zh-CN"/>
          </w:rPr>
          <w:t>；</w:t>
        </w:r>
      </w:ins>
      <w:del w:id="139" w:author="Voldenorttttttt" w:date="2026-07-17T09:10:26Z">
        <w:r>
          <w:rPr>
            <w:rFonts w:hint="eastAsia" w:ascii="仿宋" w:hAnsi="仿宋" w:eastAsia="仿宋" w:cs="仿宋"/>
            <w:color w:val="000000"/>
            <w:sz w:val="32"/>
            <w:szCs w:val="32"/>
          </w:rPr>
          <w:delText>;</w:delText>
        </w:r>
      </w:del>
      <w:r>
        <w:rPr>
          <w:rFonts w:hint="eastAsia" w:ascii="仿宋" w:hAnsi="仿宋" w:eastAsia="仿宋" w:cs="仿宋"/>
          <w:color w:val="000000"/>
          <w:sz w:val="32"/>
          <w:szCs w:val="32"/>
        </w:rPr>
        <w:t>机动车修理和维护</w:t>
      </w:r>
      <w:ins w:id="140" w:author="Voldenorttttttt" w:date="2026-07-17T09:10:26Z">
        <w:r>
          <w:rPr>
            <w:rFonts w:hint="eastAsia" w:ascii="仿宋" w:hAnsi="仿宋" w:eastAsia="仿宋" w:cs="仿宋"/>
            <w:color w:val="000000"/>
            <w:sz w:val="32"/>
            <w:szCs w:val="32"/>
            <w:lang w:eastAsia="zh-CN"/>
          </w:rPr>
          <w:t>；</w:t>
        </w:r>
      </w:ins>
      <w:del w:id="141" w:author="Voldenorttttttt" w:date="2026-07-17T09:10:26Z">
        <w:r>
          <w:rPr>
            <w:rFonts w:hint="eastAsia" w:ascii="仿宋" w:hAnsi="仿宋" w:eastAsia="仿宋" w:cs="仿宋"/>
            <w:color w:val="000000"/>
            <w:sz w:val="32"/>
            <w:szCs w:val="32"/>
          </w:rPr>
          <w:delText>;</w:delText>
        </w:r>
      </w:del>
      <w:r>
        <w:rPr>
          <w:rFonts w:hint="eastAsia" w:ascii="仿宋" w:hAnsi="仿宋" w:eastAsia="仿宋" w:cs="仿宋"/>
          <w:color w:val="000000"/>
          <w:sz w:val="32"/>
          <w:szCs w:val="32"/>
        </w:rPr>
        <w:t>道路货物运输站经营</w:t>
      </w:r>
      <w:ins w:id="142" w:author="Voldenorttttttt" w:date="2026-07-17T09:10:27Z">
        <w:r>
          <w:rPr>
            <w:rFonts w:hint="eastAsia" w:ascii="仿宋" w:hAnsi="仿宋" w:eastAsia="仿宋" w:cs="仿宋"/>
            <w:color w:val="000000"/>
            <w:sz w:val="32"/>
            <w:szCs w:val="32"/>
            <w:lang w:eastAsia="zh-CN"/>
          </w:rPr>
          <w:t>；</w:t>
        </w:r>
      </w:ins>
      <w:del w:id="143" w:author="Voldenorttttttt" w:date="2026-07-17T09:10:27Z">
        <w:r>
          <w:rPr>
            <w:rFonts w:hint="eastAsia" w:ascii="仿宋" w:hAnsi="仿宋" w:eastAsia="仿宋" w:cs="仿宋"/>
            <w:color w:val="000000"/>
            <w:sz w:val="32"/>
            <w:szCs w:val="32"/>
          </w:rPr>
          <w:delText>;</w:delText>
        </w:r>
      </w:del>
      <w:r>
        <w:rPr>
          <w:rFonts w:hint="eastAsia" w:ascii="仿宋" w:hAnsi="仿宋" w:eastAsia="仿宋" w:cs="仿宋"/>
          <w:color w:val="000000"/>
          <w:sz w:val="32"/>
          <w:szCs w:val="32"/>
        </w:rPr>
        <w:t>小微型客车租赁经营服务</w:t>
      </w:r>
      <w:ins w:id="144" w:author="Voldenorttttttt" w:date="2026-07-17T09:10:27Z">
        <w:r>
          <w:rPr>
            <w:rFonts w:hint="eastAsia" w:ascii="仿宋" w:hAnsi="仿宋" w:eastAsia="仿宋" w:cs="仿宋"/>
            <w:color w:val="000000"/>
            <w:sz w:val="32"/>
            <w:szCs w:val="32"/>
            <w:lang w:eastAsia="zh-CN"/>
          </w:rPr>
          <w:t>；</w:t>
        </w:r>
      </w:ins>
      <w:del w:id="145" w:author="Voldenorttttttt" w:date="2026-07-17T09:10:27Z">
        <w:r>
          <w:rPr>
            <w:rFonts w:hint="eastAsia" w:ascii="仿宋" w:hAnsi="仿宋" w:eastAsia="仿宋" w:cs="仿宋"/>
            <w:color w:val="000000"/>
            <w:sz w:val="32"/>
            <w:szCs w:val="32"/>
          </w:rPr>
          <w:delText>;</w:delText>
        </w:r>
      </w:del>
      <w:r>
        <w:rPr>
          <w:rFonts w:hint="eastAsia" w:ascii="仿宋" w:hAnsi="仿宋" w:eastAsia="仿宋" w:cs="仿宋"/>
          <w:color w:val="000000"/>
          <w:sz w:val="32"/>
          <w:szCs w:val="32"/>
        </w:rPr>
        <w:t>特种设备销售</w:t>
      </w:r>
      <w:ins w:id="146" w:author="Voldenorttttttt" w:date="2026-07-17T09:10:27Z">
        <w:r>
          <w:rPr>
            <w:rFonts w:hint="eastAsia" w:ascii="仿宋" w:hAnsi="仿宋" w:eastAsia="仿宋" w:cs="仿宋"/>
            <w:color w:val="000000"/>
            <w:sz w:val="32"/>
            <w:szCs w:val="32"/>
            <w:lang w:eastAsia="zh-CN"/>
          </w:rPr>
          <w:t>；</w:t>
        </w:r>
      </w:ins>
      <w:del w:id="147" w:author="Voldenorttttttt" w:date="2026-07-17T09:10:27Z">
        <w:r>
          <w:rPr>
            <w:rFonts w:hint="eastAsia" w:ascii="仿宋" w:hAnsi="仿宋" w:eastAsia="仿宋" w:cs="仿宋"/>
            <w:color w:val="000000"/>
            <w:sz w:val="32"/>
            <w:szCs w:val="32"/>
          </w:rPr>
          <w:delText>;</w:delText>
        </w:r>
      </w:del>
      <w:r>
        <w:rPr>
          <w:rFonts w:hint="eastAsia" w:ascii="仿宋" w:hAnsi="仿宋" w:eastAsia="仿宋" w:cs="仿宋"/>
          <w:color w:val="000000"/>
          <w:sz w:val="32"/>
          <w:szCs w:val="32"/>
        </w:rPr>
        <w:t>租赁服务（不含许可类租赁服务）（除依法须经批准的项目外，凭营业执照依法自主开展经营活动）许可项目：道路货物运输（网络货运）</w:t>
      </w:r>
      <w:ins w:id="148" w:author="Voldenorttttttt" w:date="2026-07-17T09:10:27Z">
        <w:r>
          <w:rPr>
            <w:rFonts w:hint="eastAsia" w:ascii="仿宋" w:hAnsi="仿宋" w:eastAsia="仿宋" w:cs="仿宋"/>
            <w:color w:val="000000"/>
            <w:sz w:val="32"/>
            <w:szCs w:val="32"/>
            <w:lang w:eastAsia="zh-CN"/>
          </w:rPr>
          <w:t>；</w:t>
        </w:r>
      </w:ins>
      <w:del w:id="149" w:author="Voldenorttttttt" w:date="2026-07-17T09:10:27Z">
        <w:r>
          <w:rPr>
            <w:rFonts w:hint="eastAsia" w:ascii="仿宋" w:hAnsi="仿宋" w:eastAsia="仿宋" w:cs="仿宋"/>
            <w:color w:val="000000"/>
            <w:sz w:val="32"/>
            <w:szCs w:val="32"/>
          </w:rPr>
          <w:delText>;</w:delText>
        </w:r>
      </w:del>
      <w:r>
        <w:rPr>
          <w:rFonts w:hint="eastAsia" w:ascii="仿宋" w:hAnsi="仿宋" w:eastAsia="仿宋" w:cs="仿宋"/>
          <w:color w:val="000000"/>
          <w:sz w:val="32"/>
          <w:szCs w:val="32"/>
        </w:rPr>
        <w:t>道路货物运输（不含危险货物）</w:t>
      </w:r>
      <w:ins w:id="150" w:author="Voldenorttttttt" w:date="2026-07-17T09:10:28Z">
        <w:r>
          <w:rPr>
            <w:rFonts w:hint="eastAsia" w:ascii="仿宋" w:hAnsi="仿宋" w:eastAsia="仿宋" w:cs="仿宋"/>
            <w:color w:val="000000"/>
            <w:sz w:val="32"/>
            <w:szCs w:val="32"/>
            <w:lang w:eastAsia="zh-CN"/>
          </w:rPr>
          <w:t>；</w:t>
        </w:r>
      </w:ins>
      <w:del w:id="151" w:author="Voldenorttttttt" w:date="2026-07-17T09:10:28Z">
        <w:r>
          <w:rPr>
            <w:rFonts w:hint="eastAsia" w:ascii="仿宋" w:hAnsi="仿宋" w:eastAsia="仿宋" w:cs="仿宋"/>
            <w:color w:val="000000"/>
            <w:sz w:val="32"/>
            <w:szCs w:val="32"/>
          </w:rPr>
          <w:delText>;</w:delText>
        </w:r>
      </w:del>
      <w:r>
        <w:rPr>
          <w:rFonts w:hint="eastAsia" w:ascii="仿宋" w:hAnsi="仿宋" w:eastAsia="仿宋" w:cs="仿宋"/>
          <w:color w:val="000000"/>
          <w:sz w:val="32"/>
          <w:szCs w:val="32"/>
        </w:rPr>
        <w:t>城市配送运输服务（不含危险货物）（依法须经批准的项目，经相关部门批准后方可开展经营活动，具体经营项目以相关部门批准文件或许可证件为准）。持有《中华人民共和国道路运输经营许可证》</w:t>
      </w:r>
      <w:ins w:id="152" w:author="Voldenorttttttt" w:date="2026-07-17T09:20:05Z">
        <w:r>
          <w:rPr>
            <w:rFonts w:hint="eastAsia" w:ascii="仿宋" w:hAnsi="仿宋" w:eastAsia="仿宋" w:cs="仿宋"/>
            <w:color w:val="000000"/>
            <w:sz w:val="32"/>
            <w:szCs w:val="32"/>
            <w:lang w:eastAsia="zh-CN"/>
          </w:rPr>
          <w:t>，</w:t>
        </w:r>
      </w:ins>
      <w:del w:id="153" w:author="Voldenorttttttt" w:date="2026-07-17T09:19:54Z">
        <w:r>
          <w:rPr>
            <w:rFonts w:hint="eastAsia" w:ascii="仿宋" w:hAnsi="仿宋" w:eastAsia="仿宋" w:cs="仿宋"/>
            <w:color w:val="000000"/>
            <w:sz w:val="32"/>
            <w:szCs w:val="32"/>
          </w:rPr>
          <w:delText>，许可编号：桂交运管许可南字450107107436；许可机关：南宁市西乡塘区政务服务局；</w:delText>
        </w:r>
      </w:del>
      <w:r>
        <w:rPr>
          <w:rFonts w:hint="eastAsia" w:ascii="仿宋" w:hAnsi="仿宋" w:eastAsia="仿宋" w:cs="仿宋"/>
          <w:color w:val="000000"/>
          <w:sz w:val="32"/>
          <w:szCs w:val="32"/>
        </w:rPr>
        <w:t>许可内容：普通货运、货物专用运输（冷藏保鲜）、大型物件运输；有效期自2025年7月17日至2029年7月16日。</w:t>
      </w:r>
    </w:p>
    <w:p w14:paraId="114C609E">
      <w:pPr>
        <w:pStyle w:val="7"/>
        <w:widowControl/>
        <w:spacing w:beforeAutospacing="0" w:afterAutospacing="0" w:line="560" w:lineRule="exact"/>
        <w:ind w:firstLine="634"/>
        <w:jc w:val="both"/>
        <w:rPr>
          <w:ins w:id="154" w:author="Voldenorttttttt" w:date="2026-07-21T11:16:02Z"/>
          <w:rFonts w:ascii="仿宋" w:hAnsi="仿宋" w:eastAsia="仿宋" w:cs="仿宋"/>
          <w:color w:val="000000"/>
          <w:sz w:val="32"/>
          <w:szCs w:val="32"/>
        </w:rPr>
      </w:pPr>
      <w:ins w:id="155" w:author="Voldenorttttttt" w:date="2026-07-21T11:16:02Z">
        <w:r>
          <w:rPr>
            <w:rFonts w:hint="eastAsia" w:ascii="仿宋" w:hAnsi="仿宋" w:eastAsia="仿宋" w:cs="仿宋"/>
            <w:color w:val="000000"/>
            <w:sz w:val="32"/>
            <w:szCs w:val="32"/>
          </w:rPr>
          <w:t>（</w:t>
        </w:r>
      </w:ins>
      <w:ins w:id="156" w:author="Voldenorttttttt" w:date="2026-07-21T11:16:16Z">
        <w:r>
          <w:rPr>
            <w:rFonts w:hint="eastAsia" w:ascii="仿宋" w:hAnsi="仿宋" w:eastAsia="仿宋" w:cs="仿宋"/>
            <w:color w:val="000000"/>
            <w:sz w:val="32"/>
            <w:szCs w:val="32"/>
            <w:lang w:val="en-US" w:eastAsia="zh-CN"/>
          </w:rPr>
          <w:t>2</w:t>
        </w:r>
      </w:ins>
      <w:ins w:id="157" w:author="Voldenorttttttt" w:date="2026-07-21T11:16:02Z">
        <w:r>
          <w:rPr>
            <w:rFonts w:hint="eastAsia" w:ascii="仿宋" w:hAnsi="仿宋" w:eastAsia="仿宋" w:cs="仿宋"/>
            <w:color w:val="000000"/>
            <w:sz w:val="32"/>
            <w:szCs w:val="32"/>
          </w:rPr>
          <w:t>）铜鼓县</w:t>
        </w:r>
      </w:ins>
      <w:ins w:id="158" w:author="Voldenorttttttt" w:date="2026-07-21T11:16:02Z">
        <w:r>
          <w:rPr>
            <w:rFonts w:hint="eastAsia" w:ascii="仿宋" w:hAnsi="仿宋" w:eastAsia="仿宋" w:cs="仿宋"/>
            <w:color w:val="000000"/>
            <w:sz w:val="32"/>
            <w:szCs w:val="32"/>
            <w:lang w:val="en-US" w:eastAsia="zh-CN"/>
          </w:rPr>
          <w:t>某某</w:t>
        </w:r>
      </w:ins>
      <w:ins w:id="159" w:author="Voldenorttttttt" w:date="2026-07-21T11:16:02Z">
        <w:r>
          <w:rPr>
            <w:rFonts w:hint="eastAsia" w:ascii="仿宋" w:hAnsi="仿宋" w:eastAsia="仿宋" w:cs="仿宋"/>
            <w:color w:val="000000"/>
            <w:sz w:val="32"/>
            <w:szCs w:val="32"/>
          </w:rPr>
          <w:t>汽车运输有限公司（涉事牵引车所属单位）。法定代表人：</w:t>
        </w:r>
      </w:ins>
      <w:ins w:id="160" w:author="Voldenorttttttt" w:date="2026-07-21T11:16:02Z">
        <w:r>
          <w:rPr>
            <w:rFonts w:hint="eastAsia" w:ascii="仿宋" w:hAnsi="仿宋" w:eastAsia="仿宋" w:cs="仿宋"/>
            <w:color w:val="000000"/>
            <w:sz w:val="32"/>
            <w:szCs w:val="32"/>
            <w:lang w:val="en-US" w:eastAsia="zh-CN"/>
          </w:rPr>
          <w:t>江某</w:t>
        </w:r>
      </w:ins>
      <w:ins w:id="161" w:author="Voldenorttttttt" w:date="2026-07-21T11:16:02Z">
        <w:r>
          <w:rPr>
            <w:rFonts w:hint="eastAsia" w:ascii="仿宋" w:hAnsi="仿宋" w:eastAsia="仿宋" w:cs="仿宋"/>
            <w:color w:val="000000"/>
            <w:sz w:val="32"/>
            <w:szCs w:val="32"/>
          </w:rPr>
          <w:t>明；企业类型：有限责任公司</w:t>
        </w:r>
      </w:ins>
      <w:ins w:id="162" w:author="Voldenorttttttt" w:date="2026-07-21T11:16:02Z">
        <w:r>
          <w:rPr>
            <w:rFonts w:hint="eastAsia" w:ascii="仿宋" w:hAnsi="仿宋" w:eastAsia="仿宋" w:cs="仿宋"/>
            <w:color w:val="000000"/>
            <w:sz w:val="32"/>
            <w:szCs w:val="32"/>
            <w:lang w:eastAsia="zh-CN"/>
          </w:rPr>
          <w:t>（</w:t>
        </w:r>
      </w:ins>
      <w:ins w:id="163" w:author="Voldenorttttttt" w:date="2026-07-21T11:16:02Z">
        <w:r>
          <w:rPr>
            <w:rFonts w:hint="eastAsia" w:ascii="仿宋" w:hAnsi="仿宋" w:eastAsia="仿宋" w:cs="仿宋"/>
            <w:color w:val="000000"/>
            <w:sz w:val="32"/>
            <w:szCs w:val="32"/>
          </w:rPr>
          <w:t>自然人独资</w:t>
        </w:r>
      </w:ins>
      <w:ins w:id="164" w:author="Voldenorttttttt" w:date="2026-07-21T11:16:02Z">
        <w:r>
          <w:rPr>
            <w:rFonts w:hint="eastAsia" w:ascii="仿宋" w:hAnsi="仿宋" w:eastAsia="仿宋" w:cs="仿宋"/>
            <w:color w:val="000000"/>
            <w:sz w:val="32"/>
            <w:szCs w:val="32"/>
            <w:lang w:eastAsia="zh-CN"/>
          </w:rPr>
          <w:t>）</w:t>
        </w:r>
      </w:ins>
      <w:ins w:id="165" w:author="Voldenorttttttt" w:date="2026-07-21T11:16:02Z">
        <w:r>
          <w:rPr>
            <w:rFonts w:hint="eastAsia" w:ascii="仿宋" w:hAnsi="仿宋" w:eastAsia="仿宋" w:cs="仿宋"/>
            <w:color w:val="000000"/>
            <w:sz w:val="32"/>
            <w:szCs w:val="32"/>
          </w:rPr>
          <w:t>；经营范围：道路普通货物运输，货物专用运输（冷藏保鲜设备、集装箱），二手车交易，汽车租赁，货物包装、搬运、仓储、堆存（危险化学品、易燃易爆品除外），货运信息服务，汽车配件销售（依法须经批准的项目</w:t>
        </w:r>
      </w:ins>
      <w:ins w:id="166" w:author="Voldenorttttttt" w:date="2026-07-21T11:16:02Z">
        <w:r>
          <w:rPr>
            <w:rFonts w:hint="eastAsia" w:ascii="仿宋" w:hAnsi="仿宋" w:eastAsia="仿宋" w:cs="仿宋"/>
            <w:color w:val="000000"/>
            <w:sz w:val="32"/>
            <w:szCs w:val="32"/>
            <w:lang w:eastAsia="zh-CN"/>
          </w:rPr>
          <w:t>，</w:t>
        </w:r>
      </w:ins>
      <w:ins w:id="167" w:author="Voldenorttttttt" w:date="2026-07-21T11:16:02Z">
        <w:r>
          <w:rPr>
            <w:rFonts w:hint="eastAsia" w:ascii="仿宋" w:hAnsi="仿宋" w:eastAsia="仿宋" w:cs="仿宋"/>
            <w:color w:val="000000"/>
            <w:sz w:val="32"/>
            <w:szCs w:val="32"/>
          </w:rPr>
          <w:t>经相关部门批准后方可开展经营活动）。</w:t>
        </w:r>
      </w:ins>
    </w:p>
    <w:p w14:paraId="11625830">
      <w:pPr>
        <w:pStyle w:val="7"/>
        <w:widowControl/>
        <w:spacing w:beforeAutospacing="0" w:afterAutospacing="0" w:line="560" w:lineRule="exact"/>
        <w:ind w:firstLine="634"/>
        <w:jc w:val="both"/>
        <w:rPr>
          <w:rFonts w:hint="eastAsia" w:ascii="仿宋" w:hAnsi="仿宋" w:eastAsia="仿宋" w:cs="仿宋"/>
          <w:color w:val="000000"/>
          <w:sz w:val="32"/>
          <w:szCs w:val="32"/>
        </w:rPr>
      </w:pPr>
      <w:ins w:id="168" w:author="Voldenorttttttt" w:date="2026-07-21T11:16:02Z">
        <w:r>
          <w:rPr>
            <w:rFonts w:hint="eastAsia" w:ascii="仿宋" w:hAnsi="仿宋" w:eastAsia="仿宋" w:cs="仿宋"/>
            <w:color w:val="000000"/>
            <w:sz w:val="32"/>
            <w:szCs w:val="32"/>
          </w:rPr>
          <w:t>（</w:t>
        </w:r>
      </w:ins>
      <w:ins w:id="169" w:author="Voldenorttttttt" w:date="2026-07-21T11:16:20Z">
        <w:r>
          <w:rPr>
            <w:rFonts w:hint="eastAsia" w:ascii="仿宋" w:hAnsi="仿宋" w:eastAsia="仿宋" w:cs="仿宋"/>
            <w:color w:val="000000"/>
            <w:sz w:val="32"/>
            <w:szCs w:val="32"/>
            <w:lang w:val="en-US" w:eastAsia="zh-CN"/>
          </w:rPr>
          <w:t>3</w:t>
        </w:r>
      </w:ins>
      <w:ins w:id="170" w:author="Voldenorttttttt" w:date="2026-07-21T11:16:02Z">
        <w:r>
          <w:rPr>
            <w:rFonts w:hint="eastAsia" w:ascii="仿宋" w:hAnsi="仿宋" w:eastAsia="仿宋" w:cs="仿宋"/>
            <w:color w:val="000000"/>
            <w:sz w:val="32"/>
            <w:szCs w:val="32"/>
          </w:rPr>
          <w:t>）恩平市</w:t>
        </w:r>
      </w:ins>
      <w:ins w:id="171" w:author="Voldenorttttttt" w:date="2026-07-21T11:16:02Z">
        <w:r>
          <w:rPr>
            <w:rFonts w:hint="eastAsia" w:ascii="仿宋" w:hAnsi="仿宋" w:eastAsia="仿宋" w:cs="仿宋"/>
            <w:color w:val="000000"/>
            <w:sz w:val="32"/>
            <w:szCs w:val="32"/>
            <w:lang w:val="en-US" w:eastAsia="zh-CN"/>
          </w:rPr>
          <w:t>某某</w:t>
        </w:r>
      </w:ins>
      <w:ins w:id="172" w:author="Voldenorttttttt" w:date="2026-07-21T11:16:02Z">
        <w:r>
          <w:rPr>
            <w:rFonts w:hint="eastAsia" w:ascii="仿宋" w:hAnsi="仿宋" w:eastAsia="仿宋" w:cs="仿宋"/>
            <w:color w:val="000000"/>
            <w:sz w:val="32"/>
            <w:szCs w:val="32"/>
          </w:rPr>
          <w:t>物流运输有限公司（涉事半挂车所属单位）。法定代表人：</w:t>
        </w:r>
      </w:ins>
      <w:ins w:id="173" w:author="Voldenorttttttt" w:date="2026-07-21T11:16:02Z">
        <w:r>
          <w:rPr>
            <w:rFonts w:hint="eastAsia" w:ascii="仿宋" w:hAnsi="仿宋" w:eastAsia="仿宋" w:cs="仿宋"/>
            <w:color w:val="000000"/>
            <w:sz w:val="32"/>
            <w:szCs w:val="32"/>
            <w:lang w:val="en-US" w:eastAsia="zh-CN"/>
          </w:rPr>
          <w:t>钟某</w:t>
        </w:r>
      </w:ins>
      <w:ins w:id="174" w:author="Voldenorttttttt" w:date="2026-07-21T11:16:02Z">
        <w:r>
          <w:rPr>
            <w:rFonts w:hint="eastAsia" w:ascii="仿宋" w:hAnsi="仿宋" w:eastAsia="仿宋" w:cs="仿宋"/>
            <w:color w:val="000000"/>
            <w:sz w:val="32"/>
            <w:szCs w:val="32"/>
          </w:rPr>
          <w:t>娣；经营范围：许可项目：道路货物运输（不含危险货物）。（依法须经批准的项目，经相关部门批准后方可开展经营活动，具体经营项目以相关部门批准文件或许可证件为准）一般项目：国内货物运输代理；普通货物仓储服务（不含危险化学品等需许可审批的项目）。（除依法须经批准的项目外，凭营业执照依法自主开展经营活动）</w:t>
        </w:r>
      </w:ins>
    </w:p>
    <w:p w14:paraId="6F7E24C8">
      <w:pPr>
        <w:pStyle w:val="7"/>
        <w:widowControl/>
        <w:autoSpaceDE w:val="0"/>
        <w:spacing w:beforeAutospacing="0" w:afterAutospacing="0" w:line="560" w:lineRule="exact"/>
        <w:ind w:firstLine="634"/>
        <w:jc w:val="both"/>
        <w:rPr>
          <w:rStyle w:val="11"/>
          <w:rFonts w:ascii="仿宋" w:hAnsi="仿宋" w:eastAsia="仿宋" w:cs="仿宋"/>
          <w:color w:val="000000"/>
          <w:sz w:val="32"/>
          <w:szCs w:val="32"/>
        </w:rPr>
      </w:pPr>
      <w:r>
        <w:rPr>
          <w:rStyle w:val="11"/>
          <w:rFonts w:hint="eastAsia" w:ascii="仿宋" w:hAnsi="仿宋" w:eastAsia="仿宋" w:cs="仿宋"/>
          <w:color w:val="000000"/>
          <w:sz w:val="32"/>
          <w:szCs w:val="32"/>
        </w:rPr>
        <w:t>2.网络货运经营单位（承运人）</w:t>
      </w:r>
      <w:r>
        <w:rPr>
          <w:rStyle w:val="11"/>
          <w:rFonts w:hint="eastAsia" w:ascii="仿宋" w:hAnsi="仿宋" w:eastAsia="仿宋" w:cs="仿宋"/>
          <w:b w:val="0"/>
          <w:bCs/>
          <w:color w:val="000000"/>
          <w:sz w:val="32"/>
          <w:szCs w:val="32"/>
        </w:rPr>
        <w:t>。</w:t>
      </w:r>
      <w:r>
        <w:rPr>
          <w:rStyle w:val="16"/>
          <w:rFonts w:hint="eastAsia" w:ascii="仿宋" w:hAnsi="仿宋" w:eastAsia="仿宋" w:cs="仿宋"/>
          <w:b w:val="0"/>
          <w:bCs/>
          <w:color w:val="000000"/>
          <w:sz w:val="32"/>
          <w:szCs w:val="32"/>
        </w:rPr>
        <w:t>江苏</w:t>
      </w:r>
      <w:del w:id="175" w:author="Voldenorttttttt" w:date="2026-07-17T09:20:11Z">
        <w:r>
          <w:rPr>
            <w:rStyle w:val="16"/>
            <w:rFonts w:hint="default" w:ascii="仿宋" w:hAnsi="仿宋" w:eastAsia="仿宋" w:cs="仿宋"/>
            <w:b w:val="0"/>
            <w:bCs/>
            <w:color w:val="000000"/>
            <w:sz w:val="32"/>
            <w:szCs w:val="32"/>
            <w:lang w:val="en-US"/>
          </w:rPr>
          <w:delText>满运</w:delText>
        </w:r>
      </w:del>
      <w:ins w:id="176" w:author="Voldenorttttttt" w:date="2026-07-17T09:20:12Z">
        <w:r>
          <w:rPr>
            <w:rStyle w:val="16"/>
            <w:rFonts w:hint="eastAsia" w:ascii="仿宋" w:hAnsi="仿宋" w:eastAsia="仿宋" w:cs="仿宋"/>
            <w:b w:val="0"/>
            <w:bCs/>
            <w:color w:val="000000"/>
            <w:sz w:val="32"/>
            <w:szCs w:val="32"/>
            <w:lang w:val="en-US" w:eastAsia="zh-CN"/>
          </w:rPr>
          <w:t>某某</w:t>
        </w:r>
      </w:ins>
      <w:r>
        <w:rPr>
          <w:rStyle w:val="16"/>
          <w:rFonts w:hint="eastAsia" w:ascii="仿宋" w:hAnsi="仿宋" w:eastAsia="仿宋" w:cs="仿宋"/>
          <w:b w:val="0"/>
          <w:bCs/>
          <w:color w:val="000000"/>
          <w:sz w:val="32"/>
          <w:szCs w:val="32"/>
        </w:rPr>
        <w:t>软件科技有限公司</w:t>
      </w:r>
      <w:del w:id="177" w:author="Voldenorttttttt" w:date="2026-07-17T09:20:15Z">
        <w:r>
          <w:rPr>
            <w:rStyle w:val="16"/>
            <w:rFonts w:hint="eastAsia" w:ascii="仿宋" w:hAnsi="仿宋" w:eastAsia="仿宋" w:cs="仿宋"/>
            <w:b w:val="0"/>
            <w:bCs/>
            <w:color w:val="000000"/>
            <w:sz w:val="32"/>
            <w:szCs w:val="32"/>
          </w:rPr>
          <w:delText>。统一信用代码：91320114MA1MXEHK9K</w:delText>
        </w:r>
      </w:del>
      <w:r>
        <w:rPr>
          <w:rStyle w:val="16"/>
          <w:rFonts w:hint="eastAsia" w:ascii="仿宋" w:hAnsi="仿宋" w:eastAsia="仿宋" w:cs="仿宋"/>
          <w:b w:val="0"/>
          <w:bCs/>
          <w:color w:val="000000"/>
          <w:sz w:val="32"/>
          <w:szCs w:val="32"/>
        </w:rPr>
        <w:t>；</w:t>
      </w:r>
      <w:r>
        <w:rPr>
          <w:rFonts w:hint="eastAsia" w:ascii="仿宋" w:hAnsi="仿宋" w:eastAsia="仿宋" w:cs="仿宋"/>
          <w:color w:val="000000"/>
          <w:sz w:val="32"/>
          <w:szCs w:val="32"/>
        </w:rPr>
        <w:t>法定代表人：石</w:t>
      </w:r>
      <w:del w:id="178" w:author="Voldenorttttttt" w:date="2026-07-17T09:20:18Z">
        <w:r>
          <w:rPr>
            <w:rFonts w:hint="default" w:ascii="仿宋" w:hAnsi="仿宋" w:eastAsia="仿宋" w:cs="仿宋"/>
            <w:color w:val="000000"/>
            <w:sz w:val="32"/>
            <w:szCs w:val="32"/>
            <w:lang w:val="en-US"/>
          </w:rPr>
          <w:delText>保</w:delText>
        </w:r>
      </w:del>
      <w:ins w:id="179" w:author="Voldenorttttttt" w:date="2026-07-17T09:20:18Z">
        <w:r>
          <w:rPr>
            <w:rFonts w:hint="eastAsia" w:ascii="仿宋" w:hAnsi="仿宋" w:eastAsia="仿宋" w:cs="仿宋"/>
            <w:color w:val="000000"/>
            <w:sz w:val="32"/>
            <w:szCs w:val="32"/>
            <w:lang w:val="en-US" w:eastAsia="zh-CN"/>
          </w:rPr>
          <w:t>某</w:t>
        </w:r>
      </w:ins>
      <w:r>
        <w:rPr>
          <w:rFonts w:hint="eastAsia" w:ascii="仿宋" w:hAnsi="仿宋" w:eastAsia="仿宋" w:cs="仿宋"/>
          <w:color w:val="000000"/>
          <w:sz w:val="32"/>
          <w:szCs w:val="32"/>
        </w:rPr>
        <w:t>；企业类型：有限责任公司</w:t>
      </w:r>
      <w:ins w:id="180" w:author="Voldenorttttttt" w:date="2026-07-17T09:10:38Z">
        <w:r>
          <w:rPr>
            <w:rFonts w:hint="eastAsia" w:ascii="仿宋" w:hAnsi="仿宋" w:eastAsia="仿宋" w:cs="仿宋"/>
            <w:color w:val="000000"/>
            <w:sz w:val="32"/>
            <w:szCs w:val="32"/>
            <w:lang w:eastAsia="zh-CN"/>
          </w:rPr>
          <w:t>（</w:t>
        </w:r>
      </w:ins>
      <w:del w:id="181" w:author="Voldenorttttttt" w:date="2026-07-17T09:10:38Z">
        <w:r>
          <w:rPr>
            <w:rFonts w:hint="eastAsia" w:ascii="仿宋" w:hAnsi="仿宋" w:eastAsia="仿宋" w:cs="仿宋"/>
            <w:color w:val="000000"/>
            <w:sz w:val="32"/>
            <w:szCs w:val="32"/>
          </w:rPr>
          <w:delText>(</w:delText>
        </w:r>
      </w:del>
      <w:r>
        <w:rPr>
          <w:rFonts w:hint="eastAsia" w:ascii="仿宋" w:hAnsi="仿宋" w:eastAsia="仿宋" w:cs="仿宋"/>
          <w:color w:val="000000"/>
          <w:sz w:val="32"/>
          <w:szCs w:val="32"/>
        </w:rPr>
        <w:t>自然人投资或控股</w:t>
      </w:r>
      <w:ins w:id="182" w:author="Voldenorttttttt" w:date="2026-07-17T09:10:40Z">
        <w:r>
          <w:rPr>
            <w:rFonts w:hint="eastAsia" w:ascii="仿宋" w:hAnsi="仿宋" w:eastAsia="仿宋" w:cs="仿宋"/>
            <w:color w:val="000000"/>
            <w:sz w:val="32"/>
            <w:szCs w:val="32"/>
            <w:lang w:eastAsia="zh-CN"/>
          </w:rPr>
          <w:t>）</w:t>
        </w:r>
      </w:ins>
      <w:del w:id="183" w:author="Voldenorttttttt" w:date="2026-07-17T09:10:40Z">
        <w:r>
          <w:rPr>
            <w:rFonts w:hint="eastAsia" w:ascii="仿宋" w:hAnsi="仿宋" w:eastAsia="仿宋" w:cs="仿宋"/>
            <w:color w:val="000000"/>
            <w:sz w:val="32"/>
            <w:szCs w:val="32"/>
          </w:rPr>
          <w:delText>)</w:delText>
        </w:r>
      </w:del>
      <w:r>
        <w:rPr>
          <w:rFonts w:hint="eastAsia" w:ascii="仿宋" w:hAnsi="仿宋" w:eastAsia="仿宋" w:cs="仿宋"/>
          <w:color w:val="000000"/>
          <w:sz w:val="32"/>
          <w:szCs w:val="32"/>
        </w:rPr>
        <w:t>；</w:t>
      </w:r>
      <w:del w:id="184" w:author="Voldenorttttttt" w:date="2026-07-17T09:20:22Z">
        <w:r>
          <w:rPr>
            <w:rFonts w:hint="eastAsia" w:ascii="仿宋" w:hAnsi="仿宋" w:eastAsia="仿宋" w:cs="仿宋"/>
            <w:color w:val="000000"/>
            <w:sz w:val="32"/>
            <w:szCs w:val="32"/>
          </w:rPr>
          <w:delText>住所：南京市雨花台区凤信路20号万博科技园3幢（A栋）3-6层；</w:delText>
        </w:r>
      </w:del>
      <w:r>
        <w:rPr>
          <w:rFonts w:hint="eastAsia" w:ascii="仿宋" w:hAnsi="仿宋" w:eastAsia="仿宋" w:cs="仿宋"/>
          <w:color w:val="000000"/>
          <w:sz w:val="32"/>
          <w:szCs w:val="32"/>
        </w:rPr>
        <w:t>经营范围：道路货物运输（不含危险货物）；道路货物运输（网络货运）；测绘服务；第二类增值电信业务；互联网信息服务；广播电视节目制作经营（依法须经批准的项目，经相关部门批准后方可开展经营活动，具体经营项目以审批结果为准）一般项目：软件开发；软件销售；信息系统集成服务；技术服务、技术开发、技术咨询、技术交流、技术转让、技术推广；计算机系统服务；计算机软硬件及辅助设备批发；计算机软硬件及辅助设备零售；互联网安全服务；网络与信息安全软件开发；以自有资金从事投资活动；智能车载设备销售；汽车零配件零售；电子产品销售；日用百货销售；日用品销售；针纺织品销售；服装服饰零售；国内货物运输代理；总质量4.5吨及以下普通货运车辆道路货物运输（除网络货运和危险货物）；信息咨询服务（不含许可类信息咨询服务）；信息技术咨询服务；法律咨询（不含依法须律师事务所执业许可的业务）；市场调查（不含涉外调查）；图文设计制作；广告制作；广告发布；广告设计、代理；市场营销策划；咨询策划服务（除依法须经批准的项目外，凭营业执照依法自主开展经营活动）。</w:t>
      </w:r>
    </w:p>
    <w:p w14:paraId="4F0C56B6">
      <w:pPr>
        <w:pStyle w:val="7"/>
        <w:widowControl/>
        <w:spacing w:beforeAutospacing="0" w:afterAutospacing="0" w:line="560" w:lineRule="exact"/>
        <w:ind w:firstLine="634"/>
        <w:jc w:val="both"/>
        <w:rPr>
          <w:ins w:id="185" w:author="Voldenorttttttt" w:date="2026-07-14T17:15:45Z"/>
          <w:rFonts w:hint="eastAsia" w:ascii="仿宋" w:hAnsi="仿宋" w:eastAsia="仿宋" w:cs="仿宋"/>
          <w:color w:val="000000"/>
          <w:sz w:val="32"/>
          <w:szCs w:val="32"/>
        </w:rPr>
      </w:pPr>
      <w:r>
        <w:rPr>
          <w:rStyle w:val="11"/>
          <w:rFonts w:hint="eastAsia" w:ascii="仿宋" w:hAnsi="仿宋" w:eastAsia="仿宋" w:cs="仿宋"/>
          <w:color w:val="000000"/>
          <w:sz w:val="32"/>
          <w:szCs w:val="32"/>
        </w:rPr>
        <w:t>3.货物装载源头单位（托运人）</w:t>
      </w:r>
      <w:r>
        <w:rPr>
          <w:rFonts w:hint="eastAsia" w:ascii="仿宋" w:hAnsi="仿宋" w:eastAsia="仿宋" w:cs="仿宋"/>
          <w:color w:val="000000"/>
          <w:sz w:val="32"/>
          <w:szCs w:val="32"/>
        </w:rPr>
        <w:t>。</w:t>
      </w:r>
    </w:p>
    <w:p w14:paraId="5A5CF2BA">
      <w:pPr>
        <w:pStyle w:val="7"/>
        <w:widowControl/>
        <w:spacing w:beforeAutospacing="0" w:afterAutospacing="0" w:line="560" w:lineRule="exact"/>
        <w:ind w:firstLine="634"/>
        <w:jc w:val="both"/>
        <w:rPr>
          <w:ins w:id="186" w:author="Voldenorttttttt" w:date="2026-07-14T17:15:23Z"/>
          <w:rFonts w:hint="eastAsia" w:ascii="仿宋" w:hAnsi="仿宋" w:eastAsia="仿宋" w:cs="仿宋"/>
          <w:color w:val="000000"/>
          <w:sz w:val="32"/>
          <w:szCs w:val="32"/>
          <w:lang w:val="en-US" w:eastAsia="zh-CN"/>
        </w:rPr>
      </w:pPr>
      <w:ins w:id="187" w:author="admin" w:date="2026-07-05T11:02:00Z">
        <w:del w:id="188" w:author="Voldenorttttttt" w:date="2026-07-14T17:11:56Z">
          <w:r>
            <w:rPr>
              <w:rFonts w:hint="eastAsia" w:ascii="仿宋" w:hAnsi="仿宋" w:eastAsia="仿宋" w:cs="仿宋"/>
              <w:color w:val="000000"/>
              <w:sz w:val="32"/>
              <w:szCs w:val="32"/>
            </w:rPr>
            <w:delText>（两个均为自然人，是否需要填写？）</w:delText>
          </w:r>
        </w:del>
      </w:ins>
      <w:del w:id="189" w:author="Voldenorttttttt" w:date="2026-07-14T17:11:56Z">
        <w:r>
          <w:rPr>
            <w:rFonts w:hint="eastAsia" w:ascii="仿宋_GB2312" w:hAnsi="微软雅黑" w:eastAsia="仿宋_GB2312" w:cs="仿宋_GB2312"/>
            <w:color w:val="FF0000"/>
            <w:sz w:val="32"/>
            <w:szCs w:val="32"/>
          </w:rPr>
          <w:delText>××××××</w:delText>
        </w:r>
      </w:del>
      <w:ins w:id="190" w:author="Voldenorttttttt" w:date="2026-07-14T17:11:56Z">
        <w:r>
          <w:rPr>
            <w:rFonts w:hint="eastAsia" w:ascii="仿宋" w:hAnsi="仿宋" w:eastAsia="仿宋" w:cs="仿宋"/>
            <w:color w:val="000000"/>
            <w:sz w:val="32"/>
            <w:szCs w:val="32"/>
            <w:lang w:eastAsia="zh-CN"/>
          </w:rPr>
          <w:t>（</w:t>
        </w:r>
      </w:ins>
      <w:ins w:id="191" w:author="Voldenorttttttt" w:date="2026-07-14T17:11:57Z">
        <w:r>
          <w:rPr>
            <w:rFonts w:hint="eastAsia" w:ascii="仿宋" w:hAnsi="仿宋" w:eastAsia="仿宋" w:cs="仿宋"/>
            <w:color w:val="000000"/>
            <w:sz w:val="32"/>
            <w:szCs w:val="32"/>
            <w:lang w:val="en-US" w:eastAsia="zh-CN"/>
          </w:rPr>
          <w:t>1</w:t>
        </w:r>
      </w:ins>
      <w:ins w:id="192" w:author="Voldenorttttttt" w:date="2026-07-14T17:11:59Z">
        <w:r>
          <w:rPr>
            <w:rFonts w:hint="eastAsia" w:ascii="仿宋" w:hAnsi="仿宋" w:eastAsia="仿宋" w:cs="仿宋"/>
            <w:color w:val="000000"/>
            <w:sz w:val="32"/>
            <w:szCs w:val="32"/>
            <w:lang w:val="en-US" w:eastAsia="zh-CN"/>
          </w:rPr>
          <w:t>）</w:t>
        </w:r>
      </w:ins>
      <w:ins w:id="193" w:author="Voldenorttttttt" w:date="2026-07-14T17:12:00Z">
        <w:r>
          <w:rPr>
            <w:rFonts w:hint="eastAsia" w:ascii="仿宋" w:hAnsi="仿宋" w:eastAsia="仿宋" w:cs="仿宋"/>
            <w:color w:val="000000"/>
            <w:sz w:val="32"/>
            <w:szCs w:val="32"/>
            <w:lang w:val="en-US" w:eastAsia="zh-CN"/>
          </w:rPr>
          <w:t>佛山市</w:t>
        </w:r>
      </w:ins>
      <w:ins w:id="194" w:author="Voldenorttttttt" w:date="2026-07-17T09:20:31Z">
        <w:r>
          <w:rPr>
            <w:rFonts w:hint="eastAsia" w:ascii="仿宋" w:hAnsi="仿宋" w:eastAsia="仿宋" w:cs="仿宋"/>
            <w:color w:val="000000"/>
            <w:sz w:val="32"/>
            <w:szCs w:val="32"/>
            <w:lang w:val="en-US" w:eastAsia="zh-CN"/>
          </w:rPr>
          <w:t>某某</w:t>
        </w:r>
      </w:ins>
      <w:ins w:id="195" w:author="Voldenorttttttt" w:date="2026-07-14T17:12:10Z">
        <w:r>
          <w:rPr>
            <w:rFonts w:hint="eastAsia" w:ascii="仿宋" w:hAnsi="仿宋" w:eastAsia="仿宋" w:cs="仿宋"/>
            <w:color w:val="000000"/>
            <w:sz w:val="32"/>
            <w:szCs w:val="32"/>
            <w:lang w:val="en-US" w:eastAsia="zh-CN"/>
          </w:rPr>
          <w:t>贸易</w:t>
        </w:r>
      </w:ins>
      <w:ins w:id="196" w:author="Voldenorttttttt" w:date="2026-07-14T17:12:11Z">
        <w:r>
          <w:rPr>
            <w:rFonts w:hint="eastAsia" w:ascii="仿宋" w:hAnsi="仿宋" w:eastAsia="仿宋" w:cs="仿宋"/>
            <w:color w:val="000000"/>
            <w:sz w:val="32"/>
            <w:szCs w:val="32"/>
            <w:lang w:val="en-US" w:eastAsia="zh-CN"/>
          </w:rPr>
          <w:t>有限公司</w:t>
        </w:r>
      </w:ins>
      <w:ins w:id="197" w:author="Voldenorttttttt" w:date="2026-07-14T17:12:15Z">
        <w:r>
          <w:rPr>
            <w:rFonts w:hint="eastAsia" w:ascii="仿宋" w:hAnsi="仿宋" w:eastAsia="仿宋" w:cs="仿宋"/>
            <w:color w:val="000000"/>
            <w:sz w:val="32"/>
            <w:szCs w:val="32"/>
            <w:lang w:val="en-US" w:eastAsia="zh-CN"/>
          </w:rPr>
          <w:t>。</w:t>
        </w:r>
      </w:ins>
      <w:ins w:id="198" w:author="Voldenorttttttt" w:date="2026-07-14T17:12:52Z">
        <w:r>
          <w:rPr>
            <w:rFonts w:hint="eastAsia" w:ascii="仿宋" w:hAnsi="仿宋" w:eastAsia="仿宋" w:cs="仿宋"/>
            <w:color w:val="000000"/>
            <w:sz w:val="32"/>
            <w:szCs w:val="32"/>
            <w:lang w:val="en-US" w:eastAsia="zh-CN"/>
          </w:rPr>
          <w:t>法定</w:t>
        </w:r>
      </w:ins>
      <w:ins w:id="199" w:author="Voldenorttttttt" w:date="2026-07-14T17:12:53Z">
        <w:r>
          <w:rPr>
            <w:rFonts w:hint="eastAsia" w:ascii="仿宋" w:hAnsi="仿宋" w:eastAsia="仿宋" w:cs="仿宋"/>
            <w:color w:val="000000"/>
            <w:sz w:val="32"/>
            <w:szCs w:val="32"/>
            <w:lang w:val="en-US" w:eastAsia="zh-CN"/>
          </w:rPr>
          <w:t>代表人</w:t>
        </w:r>
      </w:ins>
      <w:ins w:id="200" w:author="Voldenorttttttt" w:date="2026-07-14T17:12:58Z">
        <w:r>
          <w:rPr>
            <w:rFonts w:hint="eastAsia" w:ascii="仿宋" w:hAnsi="仿宋" w:eastAsia="仿宋" w:cs="仿宋"/>
            <w:color w:val="000000"/>
            <w:sz w:val="32"/>
            <w:szCs w:val="32"/>
            <w:lang w:val="en-US" w:eastAsia="zh-CN"/>
          </w:rPr>
          <w:t>：</w:t>
        </w:r>
      </w:ins>
      <w:ins w:id="201" w:author="Voldenorttttttt" w:date="2026-07-14T17:13:00Z">
        <w:r>
          <w:rPr>
            <w:rFonts w:hint="eastAsia" w:ascii="仿宋" w:hAnsi="仿宋" w:eastAsia="仿宋" w:cs="仿宋"/>
            <w:color w:val="000000"/>
            <w:sz w:val="32"/>
            <w:szCs w:val="32"/>
            <w:lang w:val="en-US" w:eastAsia="zh-CN"/>
          </w:rPr>
          <w:t>徐</w:t>
        </w:r>
      </w:ins>
      <w:ins w:id="202" w:author="Voldenorttttttt" w:date="2026-07-17T09:20:37Z">
        <w:r>
          <w:rPr>
            <w:rFonts w:hint="eastAsia" w:ascii="仿宋" w:hAnsi="仿宋" w:eastAsia="仿宋" w:cs="仿宋"/>
            <w:color w:val="000000"/>
            <w:sz w:val="32"/>
            <w:szCs w:val="32"/>
            <w:lang w:val="en-US" w:eastAsia="zh-CN"/>
          </w:rPr>
          <w:t>某</w:t>
        </w:r>
      </w:ins>
      <w:ins w:id="203" w:author="Voldenorttttttt" w:date="2026-07-14T17:13:03Z">
        <w:r>
          <w:rPr>
            <w:rFonts w:hint="eastAsia" w:ascii="仿宋" w:hAnsi="仿宋" w:eastAsia="仿宋" w:cs="仿宋"/>
            <w:color w:val="000000"/>
            <w:sz w:val="32"/>
            <w:szCs w:val="32"/>
            <w:lang w:val="en-US" w:eastAsia="zh-CN"/>
          </w:rPr>
          <w:t>好</w:t>
        </w:r>
      </w:ins>
      <w:ins w:id="204" w:author="Voldenorttttttt" w:date="2026-07-14T17:13:06Z">
        <w:r>
          <w:rPr>
            <w:rFonts w:hint="eastAsia" w:ascii="仿宋" w:hAnsi="仿宋" w:eastAsia="仿宋" w:cs="仿宋"/>
            <w:color w:val="000000"/>
            <w:sz w:val="32"/>
            <w:szCs w:val="32"/>
            <w:lang w:val="en-US" w:eastAsia="zh-CN"/>
          </w:rPr>
          <w:t>；</w:t>
        </w:r>
      </w:ins>
      <w:ins w:id="205" w:author="Voldenorttttttt" w:date="2026-07-14T17:13:08Z">
        <w:r>
          <w:rPr>
            <w:rFonts w:hint="eastAsia" w:ascii="仿宋" w:hAnsi="仿宋" w:eastAsia="仿宋" w:cs="仿宋"/>
            <w:color w:val="000000"/>
            <w:sz w:val="32"/>
            <w:szCs w:val="32"/>
            <w:lang w:val="en-US" w:eastAsia="zh-CN"/>
          </w:rPr>
          <w:t>企业类型</w:t>
        </w:r>
      </w:ins>
      <w:ins w:id="206" w:author="Voldenorttttttt" w:date="2026-07-14T17:13:11Z">
        <w:r>
          <w:rPr>
            <w:rFonts w:hint="eastAsia" w:ascii="仿宋" w:hAnsi="仿宋" w:eastAsia="仿宋" w:cs="仿宋"/>
            <w:color w:val="000000"/>
            <w:sz w:val="32"/>
            <w:szCs w:val="32"/>
            <w:lang w:val="en-US" w:eastAsia="zh-CN"/>
          </w:rPr>
          <w:t>：</w:t>
        </w:r>
      </w:ins>
      <w:ins w:id="207" w:author="Voldenorttttttt" w:date="2026-07-14T17:13:13Z">
        <w:r>
          <w:rPr>
            <w:rFonts w:hint="eastAsia" w:ascii="仿宋" w:hAnsi="仿宋" w:eastAsia="仿宋" w:cs="仿宋"/>
            <w:color w:val="000000"/>
            <w:sz w:val="32"/>
            <w:szCs w:val="32"/>
            <w:lang w:val="en-US" w:eastAsia="zh-CN"/>
          </w:rPr>
          <w:t>有限</w:t>
        </w:r>
      </w:ins>
      <w:ins w:id="208" w:author="Voldenorttttttt" w:date="2026-07-14T17:13:15Z">
        <w:r>
          <w:rPr>
            <w:rFonts w:hint="eastAsia" w:ascii="仿宋" w:hAnsi="仿宋" w:eastAsia="仿宋" w:cs="仿宋"/>
            <w:color w:val="000000"/>
            <w:sz w:val="32"/>
            <w:szCs w:val="32"/>
            <w:lang w:val="en-US" w:eastAsia="zh-CN"/>
          </w:rPr>
          <w:t>责任</w:t>
        </w:r>
      </w:ins>
      <w:ins w:id="209" w:author="Voldenorttttttt" w:date="2026-07-14T17:13:16Z">
        <w:r>
          <w:rPr>
            <w:rFonts w:hint="eastAsia" w:ascii="仿宋" w:hAnsi="仿宋" w:eastAsia="仿宋" w:cs="仿宋"/>
            <w:color w:val="000000"/>
            <w:sz w:val="32"/>
            <w:szCs w:val="32"/>
            <w:lang w:val="en-US" w:eastAsia="zh-CN"/>
          </w:rPr>
          <w:t>公司</w:t>
        </w:r>
      </w:ins>
      <w:ins w:id="210" w:author="Voldenorttttttt" w:date="2026-07-14T17:13:18Z">
        <w:r>
          <w:rPr>
            <w:rFonts w:hint="eastAsia" w:ascii="仿宋" w:hAnsi="仿宋" w:eastAsia="仿宋" w:cs="仿宋"/>
            <w:color w:val="000000"/>
            <w:sz w:val="32"/>
            <w:szCs w:val="32"/>
            <w:lang w:val="en-US" w:eastAsia="zh-CN"/>
          </w:rPr>
          <w:t>（</w:t>
        </w:r>
      </w:ins>
      <w:ins w:id="211" w:author="Voldenorttttttt" w:date="2026-07-14T17:13:19Z">
        <w:r>
          <w:rPr>
            <w:rFonts w:hint="eastAsia" w:ascii="仿宋" w:hAnsi="仿宋" w:eastAsia="仿宋" w:cs="仿宋"/>
            <w:color w:val="000000"/>
            <w:sz w:val="32"/>
            <w:szCs w:val="32"/>
            <w:lang w:val="en-US" w:eastAsia="zh-CN"/>
          </w:rPr>
          <w:t>自然人</w:t>
        </w:r>
      </w:ins>
      <w:ins w:id="212" w:author="Voldenorttttttt" w:date="2026-07-14T17:13:22Z">
        <w:r>
          <w:rPr>
            <w:rFonts w:hint="eastAsia" w:ascii="仿宋" w:hAnsi="仿宋" w:eastAsia="仿宋" w:cs="仿宋"/>
            <w:color w:val="000000"/>
            <w:sz w:val="32"/>
            <w:szCs w:val="32"/>
            <w:lang w:val="en-US" w:eastAsia="zh-CN"/>
          </w:rPr>
          <w:t>独资</w:t>
        </w:r>
      </w:ins>
      <w:ins w:id="213" w:author="Voldenorttttttt" w:date="2026-07-14T17:13:23Z">
        <w:r>
          <w:rPr>
            <w:rFonts w:hint="eastAsia" w:ascii="仿宋" w:hAnsi="仿宋" w:eastAsia="仿宋" w:cs="仿宋"/>
            <w:color w:val="000000"/>
            <w:sz w:val="32"/>
            <w:szCs w:val="32"/>
            <w:lang w:val="en-US" w:eastAsia="zh-CN"/>
          </w:rPr>
          <w:t>）</w:t>
        </w:r>
      </w:ins>
      <w:ins w:id="214" w:author="Voldenorttttttt" w:date="2026-07-14T17:14:26Z">
        <w:r>
          <w:rPr>
            <w:rFonts w:hint="eastAsia" w:ascii="仿宋" w:hAnsi="仿宋" w:eastAsia="仿宋" w:cs="仿宋"/>
            <w:color w:val="000000"/>
            <w:sz w:val="32"/>
            <w:szCs w:val="32"/>
            <w:lang w:val="en-US" w:eastAsia="zh-CN"/>
          </w:rPr>
          <w:t>；</w:t>
        </w:r>
      </w:ins>
      <w:ins w:id="215" w:author="Voldenorttttttt" w:date="2026-07-14T17:14:30Z">
        <w:r>
          <w:rPr>
            <w:rFonts w:hint="eastAsia" w:ascii="仿宋" w:hAnsi="仿宋" w:eastAsia="仿宋" w:cs="仿宋"/>
            <w:color w:val="000000"/>
            <w:sz w:val="32"/>
            <w:szCs w:val="32"/>
            <w:lang w:val="en-US" w:eastAsia="zh-CN"/>
          </w:rPr>
          <w:t>经营</w:t>
        </w:r>
      </w:ins>
      <w:ins w:id="216" w:author="Voldenorttttttt" w:date="2026-07-14T17:14:31Z">
        <w:r>
          <w:rPr>
            <w:rFonts w:hint="eastAsia" w:ascii="仿宋" w:hAnsi="仿宋" w:eastAsia="仿宋" w:cs="仿宋"/>
            <w:color w:val="000000"/>
            <w:sz w:val="32"/>
            <w:szCs w:val="32"/>
            <w:lang w:val="en-US" w:eastAsia="zh-CN"/>
          </w:rPr>
          <w:t>范围</w:t>
        </w:r>
      </w:ins>
      <w:ins w:id="217" w:author="Voldenorttttttt" w:date="2026-07-14T17:14:32Z">
        <w:r>
          <w:rPr>
            <w:rFonts w:hint="eastAsia" w:ascii="仿宋" w:hAnsi="仿宋" w:eastAsia="仿宋" w:cs="仿宋"/>
            <w:color w:val="000000"/>
            <w:sz w:val="32"/>
            <w:szCs w:val="32"/>
            <w:lang w:val="en-US" w:eastAsia="zh-CN"/>
          </w:rPr>
          <w:t>：</w:t>
        </w:r>
      </w:ins>
      <w:ins w:id="218" w:author="Voldenorttttttt" w:date="2026-07-14T17:14:37Z">
        <w:r>
          <w:rPr>
            <w:rFonts w:hint="eastAsia" w:ascii="仿宋" w:hAnsi="仿宋" w:eastAsia="仿宋" w:cs="仿宋"/>
            <w:color w:val="000000"/>
            <w:sz w:val="32"/>
            <w:szCs w:val="32"/>
            <w:lang w:val="en-US" w:eastAsia="zh-CN"/>
          </w:rPr>
          <w:t>国内</w:t>
        </w:r>
      </w:ins>
      <w:ins w:id="219" w:author="Voldenorttttttt" w:date="2026-07-14T17:14:38Z">
        <w:r>
          <w:rPr>
            <w:rFonts w:hint="eastAsia" w:ascii="仿宋" w:hAnsi="仿宋" w:eastAsia="仿宋" w:cs="仿宋"/>
            <w:color w:val="000000"/>
            <w:sz w:val="32"/>
            <w:szCs w:val="32"/>
            <w:lang w:val="en-US" w:eastAsia="zh-CN"/>
          </w:rPr>
          <w:t>商业</w:t>
        </w:r>
      </w:ins>
      <w:ins w:id="220" w:author="Voldenorttttttt" w:date="2026-07-14T17:14:39Z">
        <w:r>
          <w:rPr>
            <w:rFonts w:hint="eastAsia" w:ascii="仿宋" w:hAnsi="仿宋" w:eastAsia="仿宋" w:cs="仿宋"/>
            <w:color w:val="000000"/>
            <w:sz w:val="32"/>
            <w:szCs w:val="32"/>
            <w:lang w:val="en-US" w:eastAsia="zh-CN"/>
          </w:rPr>
          <w:t>，</w:t>
        </w:r>
      </w:ins>
      <w:ins w:id="221" w:author="Voldenorttttttt" w:date="2026-07-14T17:14:41Z">
        <w:r>
          <w:rPr>
            <w:rFonts w:hint="eastAsia" w:ascii="仿宋" w:hAnsi="仿宋" w:eastAsia="仿宋" w:cs="仿宋"/>
            <w:color w:val="000000"/>
            <w:sz w:val="32"/>
            <w:szCs w:val="32"/>
            <w:lang w:val="en-US" w:eastAsia="zh-CN"/>
          </w:rPr>
          <w:t>物资</w:t>
        </w:r>
      </w:ins>
      <w:ins w:id="222" w:author="Voldenorttttttt" w:date="2026-07-14T17:14:43Z">
        <w:r>
          <w:rPr>
            <w:rFonts w:hint="eastAsia" w:ascii="仿宋" w:hAnsi="仿宋" w:eastAsia="仿宋" w:cs="仿宋"/>
            <w:color w:val="000000"/>
            <w:sz w:val="32"/>
            <w:szCs w:val="32"/>
            <w:lang w:val="en-US" w:eastAsia="zh-CN"/>
          </w:rPr>
          <w:t>供销</w:t>
        </w:r>
      </w:ins>
      <w:ins w:id="223" w:author="Voldenorttttttt" w:date="2026-07-14T17:14:47Z">
        <w:r>
          <w:rPr>
            <w:rFonts w:hint="eastAsia" w:ascii="仿宋" w:hAnsi="仿宋" w:eastAsia="仿宋" w:cs="仿宋"/>
            <w:color w:val="000000"/>
            <w:sz w:val="32"/>
            <w:szCs w:val="32"/>
            <w:lang w:val="en-US" w:eastAsia="zh-CN"/>
          </w:rPr>
          <w:t>业</w:t>
        </w:r>
      </w:ins>
      <w:ins w:id="224" w:author="Voldenorttttttt" w:date="2026-07-14T17:14:49Z">
        <w:r>
          <w:rPr>
            <w:rFonts w:hint="eastAsia" w:ascii="仿宋" w:hAnsi="仿宋" w:eastAsia="仿宋" w:cs="仿宋"/>
            <w:color w:val="000000"/>
            <w:sz w:val="32"/>
            <w:szCs w:val="32"/>
            <w:lang w:val="en-US" w:eastAsia="zh-CN"/>
          </w:rPr>
          <w:t>（</w:t>
        </w:r>
      </w:ins>
      <w:ins w:id="225" w:author="Voldenorttttttt" w:date="2026-07-14T17:14:52Z">
        <w:r>
          <w:rPr>
            <w:rFonts w:hint="eastAsia" w:ascii="仿宋" w:hAnsi="仿宋" w:eastAsia="仿宋" w:cs="仿宋"/>
            <w:color w:val="000000"/>
            <w:sz w:val="32"/>
            <w:szCs w:val="32"/>
            <w:lang w:val="en-US" w:eastAsia="zh-CN"/>
          </w:rPr>
          <w:t>依法</w:t>
        </w:r>
      </w:ins>
      <w:ins w:id="226" w:author="Voldenorttttttt" w:date="2026-07-14T17:14:57Z">
        <w:r>
          <w:rPr>
            <w:rFonts w:hint="eastAsia" w:ascii="仿宋" w:hAnsi="仿宋" w:eastAsia="仿宋" w:cs="仿宋"/>
            <w:color w:val="000000"/>
            <w:sz w:val="32"/>
            <w:szCs w:val="32"/>
            <w:lang w:val="en-US" w:eastAsia="zh-CN"/>
          </w:rPr>
          <w:t>须</w:t>
        </w:r>
      </w:ins>
      <w:ins w:id="227" w:author="Voldenorttttttt" w:date="2026-07-14T17:15:00Z">
        <w:r>
          <w:rPr>
            <w:rFonts w:hint="eastAsia" w:ascii="仿宋" w:hAnsi="仿宋" w:eastAsia="仿宋" w:cs="仿宋"/>
            <w:color w:val="000000"/>
            <w:sz w:val="32"/>
            <w:szCs w:val="32"/>
            <w:lang w:val="en-US" w:eastAsia="zh-CN"/>
          </w:rPr>
          <w:t>经</w:t>
        </w:r>
      </w:ins>
      <w:ins w:id="228" w:author="Voldenorttttttt" w:date="2026-07-14T17:15:02Z">
        <w:r>
          <w:rPr>
            <w:rFonts w:hint="eastAsia" w:ascii="仿宋" w:hAnsi="仿宋" w:eastAsia="仿宋" w:cs="仿宋"/>
            <w:color w:val="000000"/>
            <w:sz w:val="32"/>
            <w:szCs w:val="32"/>
            <w:lang w:val="en-US" w:eastAsia="zh-CN"/>
          </w:rPr>
          <w:t>批准</w:t>
        </w:r>
      </w:ins>
      <w:ins w:id="229" w:author="Voldenorttttttt" w:date="2026-07-14T17:15:03Z">
        <w:r>
          <w:rPr>
            <w:rFonts w:hint="eastAsia" w:ascii="仿宋" w:hAnsi="仿宋" w:eastAsia="仿宋" w:cs="仿宋"/>
            <w:color w:val="000000"/>
            <w:sz w:val="32"/>
            <w:szCs w:val="32"/>
            <w:lang w:val="en-US" w:eastAsia="zh-CN"/>
          </w:rPr>
          <w:t>的</w:t>
        </w:r>
      </w:ins>
      <w:ins w:id="230" w:author="Voldenorttttttt" w:date="2026-07-14T17:15:04Z">
        <w:r>
          <w:rPr>
            <w:rFonts w:hint="eastAsia" w:ascii="仿宋" w:hAnsi="仿宋" w:eastAsia="仿宋" w:cs="仿宋"/>
            <w:color w:val="000000"/>
            <w:sz w:val="32"/>
            <w:szCs w:val="32"/>
            <w:lang w:val="en-US" w:eastAsia="zh-CN"/>
          </w:rPr>
          <w:t>项目，</w:t>
        </w:r>
      </w:ins>
      <w:ins w:id="231" w:author="Voldenorttttttt" w:date="2026-07-14T17:15:06Z">
        <w:r>
          <w:rPr>
            <w:rFonts w:hint="eastAsia" w:ascii="仿宋" w:hAnsi="仿宋" w:eastAsia="仿宋" w:cs="仿宋"/>
            <w:color w:val="000000"/>
            <w:sz w:val="32"/>
            <w:szCs w:val="32"/>
            <w:lang w:val="en-US" w:eastAsia="zh-CN"/>
          </w:rPr>
          <w:t>经</w:t>
        </w:r>
      </w:ins>
      <w:ins w:id="232" w:author="Voldenorttttttt" w:date="2026-07-14T17:15:07Z">
        <w:r>
          <w:rPr>
            <w:rFonts w:hint="eastAsia" w:ascii="仿宋" w:hAnsi="仿宋" w:eastAsia="仿宋" w:cs="仿宋"/>
            <w:color w:val="000000"/>
            <w:sz w:val="32"/>
            <w:szCs w:val="32"/>
            <w:lang w:val="en-US" w:eastAsia="zh-CN"/>
          </w:rPr>
          <w:t>相关</w:t>
        </w:r>
      </w:ins>
      <w:ins w:id="233" w:author="Voldenorttttttt" w:date="2026-07-14T17:15:08Z">
        <w:r>
          <w:rPr>
            <w:rFonts w:hint="eastAsia" w:ascii="仿宋" w:hAnsi="仿宋" w:eastAsia="仿宋" w:cs="仿宋"/>
            <w:color w:val="000000"/>
            <w:sz w:val="32"/>
            <w:szCs w:val="32"/>
            <w:lang w:val="en-US" w:eastAsia="zh-CN"/>
          </w:rPr>
          <w:t>部门</w:t>
        </w:r>
      </w:ins>
      <w:ins w:id="234" w:author="Voldenorttttttt" w:date="2026-07-14T17:15:10Z">
        <w:r>
          <w:rPr>
            <w:rFonts w:hint="eastAsia" w:ascii="仿宋" w:hAnsi="仿宋" w:eastAsia="仿宋" w:cs="仿宋"/>
            <w:color w:val="000000"/>
            <w:sz w:val="32"/>
            <w:szCs w:val="32"/>
            <w:lang w:val="en-US" w:eastAsia="zh-CN"/>
          </w:rPr>
          <w:t>批准</w:t>
        </w:r>
      </w:ins>
      <w:ins w:id="235" w:author="Voldenorttttttt" w:date="2026-07-14T17:15:12Z">
        <w:r>
          <w:rPr>
            <w:rFonts w:hint="eastAsia" w:ascii="仿宋" w:hAnsi="仿宋" w:eastAsia="仿宋" w:cs="仿宋"/>
            <w:color w:val="000000"/>
            <w:sz w:val="32"/>
            <w:szCs w:val="32"/>
            <w:lang w:val="en-US" w:eastAsia="zh-CN"/>
          </w:rPr>
          <w:t>后</w:t>
        </w:r>
      </w:ins>
      <w:ins w:id="236" w:author="Voldenorttttttt" w:date="2026-07-14T17:15:13Z">
        <w:r>
          <w:rPr>
            <w:rFonts w:hint="eastAsia" w:ascii="仿宋" w:hAnsi="仿宋" w:eastAsia="仿宋" w:cs="仿宋"/>
            <w:color w:val="000000"/>
            <w:sz w:val="32"/>
            <w:szCs w:val="32"/>
            <w:lang w:val="en-US" w:eastAsia="zh-CN"/>
          </w:rPr>
          <w:t>方</w:t>
        </w:r>
      </w:ins>
      <w:ins w:id="237" w:author="Voldenorttttttt" w:date="2026-07-14T17:15:15Z">
        <w:r>
          <w:rPr>
            <w:rFonts w:hint="eastAsia" w:ascii="仿宋" w:hAnsi="仿宋" w:eastAsia="仿宋" w:cs="仿宋"/>
            <w:color w:val="000000"/>
            <w:sz w:val="32"/>
            <w:szCs w:val="32"/>
            <w:lang w:val="en-US" w:eastAsia="zh-CN"/>
          </w:rPr>
          <w:t>可</w:t>
        </w:r>
      </w:ins>
      <w:ins w:id="238" w:author="Voldenorttttttt" w:date="2026-07-14T17:15:16Z">
        <w:r>
          <w:rPr>
            <w:rFonts w:hint="eastAsia" w:ascii="仿宋" w:hAnsi="仿宋" w:eastAsia="仿宋" w:cs="仿宋"/>
            <w:color w:val="000000"/>
            <w:sz w:val="32"/>
            <w:szCs w:val="32"/>
            <w:lang w:val="en-US" w:eastAsia="zh-CN"/>
          </w:rPr>
          <w:t>开展</w:t>
        </w:r>
      </w:ins>
      <w:ins w:id="239" w:author="Voldenorttttttt" w:date="2026-07-14T17:15:17Z">
        <w:r>
          <w:rPr>
            <w:rFonts w:hint="eastAsia" w:ascii="仿宋" w:hAnsi="仿宋" w:eastAsia="仿宋" w:cs="仿宋"/>
            <w:color w:val="000000"/>
            <w:sz w:val="32"/>
            <w:szCs w:val="32"/>
            <w:lang w:val="en-US" w:eastAsia="zh-CN"/>
          </w:rPr>
          <w:t>经营</w:t>
        </w:r>
      </w:ins>
      <w:ins w:id="240" w:author="Voldenorttttttt" w:date="2026-07-14T17:15:18Z">
        <w:r>
          <w:rPr>
            <w:rFonts w:hint="eastAsia" w:ascii="仿宋" w:hAnsi="仿宋" w:eastAsia="仿宋" w:cs="仿宋"/>
            <w:color w:val="000000"/>
            <w:sz w:val="32"/>
            <w:szCs w:val="32"/>
            <w:lang w:val="en-US" w:eastAsia="zh-CN"/>
          </w:rPr>
          <w:t>活动</w:t>
        </w:r>
      </w:ins>
      <w:ins w:id="241" w:author="Voldenorttttttt" w:date="2026-07-14T17:15:19Z">
        <w:r>
          <w:rPr>
            <w:rFonts w:hint="eastAsia" w:ascii="仿宋" w:hAnsi="仿宋" w:eastAsia="仿宋" w:cs="仿宋"/>
            <w:color w:val="000000"/>
            <w:sz w:val="32"/>
            <w:szCs w:val="32"/>
            <w:lang w:val="en-US" w:eastAsia="zh-CN"/>
          </w:rPr>
          <w:t>。</w:t>
        </w:r>
      </w:ins>
      <w:ins w:id="242" w:author="Voldenorttttttt" w:date="2026-07-14T17:15:20Z">
        <w:r>
          <w:rPr>
            <w:rFonts w:hint="eastAsia" w:ascii="仿宋" w:hAnsi="仿宋" w:eastAsia="仿宋" w:cs="仿宋"/>
            <w:color w:val="000000"/>
            <w:sz w:val="32"/>
            <w:szCs w:val="32"/>
            <w:lang w:val="en-US" w:eastAsia="zh-CN"/>
          </w:rPr>
          <w:t>）</w:t>
        </w:r>
      </w:ins>
    </w:p>
    <w:p w14:paraId="17321ABE">
      <w:pPr>
        <w:pStyle w:val="7"/>
        <w:widowControl/>
        <w:spacing w:beforeAutospacing="0" w:afterAutospacing="0" w:line="560" w:lineRule="exact"/>
        <w:ind w:firstLine="634"/>
        <w:jc w:val="both"/>
        <w:rPr>
          <w:ins w:id="243" w:author="Voldenorttttttt" w:date="2026-07-16T09:14:29Z"/>
          <w:rFonts w:hint="eastAsia" w:ascii="仿宋" w:hAnsi="仿宋" w:eastAsia="仿宋" w:cs="仿宋"/>
          <w:color w:val="000000"/>
          <w:sz w:val="32"/>
          <w:szCs w:val="32"/>
          <w:lang w:val="en-US" w:eastAsia="zh-CN"/>
        </w:rPr>
      </w:pPr>
      <w:ins w:id="244" w:author="Voldenorttttttt" w:date="2026-07-14T17:24:44Z">
        <w:r>
          <w:rPr>
            <w:rFonts w:hint="eastAsia" w:ascii="仿宋" w:hAnsi="仿宋" w:eastAsia="仿宋" w:cs="仿宋"/>
            <w:color w:val="000000"/>
            <w:sz w:val="32"/>
            <w:szCs w:val="32"/>
            <w:lang w:val="en-US" w:eastAsia="zh-CN"/>
          </w:rPr>
          <w:t>（</w:t>
        </w:r>
      </w:ins>
      <w:ins w:id="245" w:author="Voldenorttttttt" w:date="2026-07-17T08:44:00Z">
        <w:r>
          <w:rPr>
            <w:rFonts w:hint="eastAsia" w:ascii="仿宋" w:hAnsi="仿宋" w:eastAsia="仿宋" w:cs="仿宋"/>
            <w:color w:val="000000"/>
            <w:sz w:val="32"/>
            <w:szCs w:val="32"/>
            <w:lang w:val="en-US" w:eastAsia="zh-CN"/>
          </w:rPr>
          <w:t>2</w:t>
        </w:r>
      </w:ins>
      <w:ins w:id="246" w:author="Voldenorttttttt" w:date="2026-07-14T17:24:46Z">
        <w:r>
          <w:rPr>
            <w:rFonts w:hint="eastAsia" w:ascii="仿宋" w:hAnsi="仿宋" w:eastAsia="仿宋" w:cs="仿宋"/>
            <w:color w:val="000000"/>
            <w:sz w:val="32"/>
            <w:szCs w:val="32"/>
            <w:lang w:val="en-US" w:eastAsia="zh-CN"/>
          </w:rPr>
          <w:t>）</w:t>
        </w:r>
      </w:ins>
      <w:ins w:id="247" w:author="Voldenorttttttt" w:date="2026-07-14T17:24:55Z">
        <w:r>
          <w:rPr>
            <w:rFonts w:hint="eastAsia" w:ascii="仿宋" w:hAnsi="仿宋" w:eastAsia="仿宋" w:cs="仿宋"/>
            <w:color w:val="000000"/>
            <w:sz w:val="32"/>
            <w:szCs w:val="32"/>
            <w:lang w:val="en-US" w:eastAsia="zh-CN"/>
          </w:rPr>
          <w:t>佛山市</w:t>
        </w:r>
      </w:ins>
      <w:ins w:id="248" w:author="Voldenorttttttt" w:date="2026-07-17T09:20:45Z">
        <w:r>
          <w:rPr>
            <w:rFonts w:hint="eastAsia" w:ascii="仿宋" w:hAnsi="仿宋" w:eastAsia="仿宋" w:cs="仿宋"/>
            <w:color w:val="000000"/>
            <w:sz w:val="32"/>
            <w:szCs w:val="32"/>
            <w:lang w:val="en-US" w:eastAsia="zh-CN"/>
          </w:rPr>
          <w:t>某某</w:t>
        </w:r>
      </w:ins>
      <w:ins w:id="249" w:author="Voldenorttttttt" w:date="2026-07-14T17:25:03Z">
        <w:r>
          <w:rPr>
            <w:rFonts w:hint="eastAsia" w:ascii="仿宋" w:hAnsi="仿宋" w:eastAsia="仿宋" w:cs="仿宋"/>
            <w:color w:val="000000"/>
            <w:sz w:val="32"/>
            <w:szCs w:val="32"/>
            <w:lang w:val="en-US" w:eastAsia="zh-CN"/>
          </w:rPr>
          <w:t>钢材</w:t>
        </w:r>
      </w:ins>
      <w:ins w:id="250" w:author="Voldenorttttttt" w:date="2026-07-14T17:25:05Z">
        <w:r>
          <w:rPr>
            <w:rFonts w:hint="eastAsia" w:ascii="仿宋" w:hAnsi="仿宋" w:eastAsia="仿宋" w:cs="仿宋"/>
            <w:color w:val="000000"/>
            <w:sz w:val="32"/>
            <w:szCs w:val="32"/>
            <w:lang w:val="en-US" w:eastAsia="zh-CN"/>
          </w:rPr>
          <w:t>贸易</w:t>
        </w:r>
      </w:ins>
      <w:ins w:id="251" w:author="Voldenorttttttt" w:date="2026-07-14T17:25:07Z">
        <w:r>
          <w:rPr>
            <w:rFonts w:hint="eastAsia" w:ascii="仿宋" w:hAnsi="仿宋" w:eastAsia="仿宋" w:cs="仿宋"/>
            <w:color w:val="000000"/>
            <w:sz w:val="32"/>
            <w:szCs w:val="32"/>
            <w:lang w:val="en-US" w:eastAsia="zh-CN"/>
          </w:rPr>
          <w:t>有限公司</w:t>
        </w:r>
      </w:ins>
      <w:ins w:id="252" w:author="Voldenorttttttt" w:date="2026-07-14T17:25:08Z">
        <w:r>
          <w:rPr>
            <w:rFonts w:hint="eastAsia" w:ascii="仿宋" w:hAnsi="仿宋" w:eastAsia="仿宋" w:cs="仿宋"/>
            <w:color w:val="000000"/>
            <w:sz w:val="32"/>
            <w:szCs w:val="32"/>
            <w:lang w:val="en-US" w:eastAsia="zh-CN"/>
          </w:rPr>
          <w:t>。</w:t>
        </w:r>
      </w:ins>
      <w:ins w:id="253" w:author="Voldenorttttttt" w:date="2026-07-14T17:24:47Z">
        <w:r>
          <w:rPr>
            <w:rFonts w:hint="eastAsia" w:ascii="仿宋" w:hAnsi="仿宋" w:eastAsia="仿宋" w:cs="仿宋"/>
            <w:color w:val="000000"/>
            <w:sz w:val="32"/>
            <w:szCs w:val="32"/>
            <w:lang w:val="en-US" w:eastAsia="zh-CN"/>
          </w:rPr>
          <w:t>法定代表人：</w:t>
        </w:r>
      </w:ins>
      <w:ins w:id="254" w:author="Voldenorttttttt" w:date="2026-07-14T17:25:32Z">
        <w:r>
          <w:rPr>
            <w:rFonts w:hint="eastAsia" w:ascii="仿宋" w:hAnsi="仿宋" w:eastAsia="仿宋" w:cs="仿宋"/>
            <w:color w:val="000000"/>
            <w:sz w:val="32"/>
            <w:szCs w:val="32"/>
            <w:lang w:val="en-US" w:eastAsia="zh-CN"/>
          </w:rPr>
          <w:t>陈</w:t>
        </w:r>
      </w:ins>
      <w:ins w:id="255" w:author="Voldenorttttttt" w:date="2026-07-17T09:20:51Z">
        <w:r>
          <w:rPr>
            <w:rFonts w:hint="eastAsia" w:ascii="仿宋" w:hAnsi="仿宋" w:eastAsia="仿宋" w:cs="仿宋"/>
            <w:color w:val="000000"/>
            <w:sz w:val="32"/>
            <w:szCs w:val="32"/>
            <w:lang w:val="en-US" w:eastAsia="zh-CN"/>
          </w:rPr>
          <w:t>某</w:t>
        </w:r>
      </w:ins>
      <w:ins w:id="256" w:author="Voldenorttttttt" w:date="2026-07-14T17:25:35Z">
        <w:r>
          <w:rPr>
            <w:rFonts w:hint="eastAsia" w:ascii="仿宋" w:hAnsi="仿宋" w:eastAsia="仿宋" w:cs="仿宋"/>
            <w:color w:val="000000"/>
            <w:sz w:val="32"/>
            <w:szCs w:val="32"/>
            <w:lang w:val="en-US" w:eastAsia="zh-CN"/>
          </w:rPr>
          <w:t>杰</w:t>
        </w:r>
      </w:ins>
      <w:ins w:id="257" w:author="Voldenorttttttt" w:date="2026-07-14T17:24:47Z">
        <w:r>
          <w:rPr>
            <w:rFonts w:hint="eastAsia" w:ascii="仿宋" w:hAnsi="仿宋" w:eastAsia="仿宋" w:cs="仿宋"/>
            <w:color w:val="000000"/>
            <w:sz w:val="32"/>
            <w:szCs w:val="32"/>
            <w:lang w:val="en-US" w:eastAsia="zh-CN"/>
          </w:rPr>
          <w:t>；企业类型：有限责任公司（自然人</w:t>
        </w:r>
      </w:ins>
      <w:ins w:id="258" w:author="Voldenorttttttt" w:date="2026-07-14T17:25:41Z">
        <w:r>
          <w:rPr>
            <w:rFonts w:hint="eastAsia" w:ascii="仿宋" w:hAnsi="仿宋" w:eastAsia="仿宋" w:cs="仿宋"/>
            <w:color w:val="000000"/>
            <w:sz w:val="32"/>
            <w:szCs w:val="32"/>
            <w:lang w:val="en-US" w:eastAsia="zh-CN"/>
          </w:rPr>
          <w:t>投资</w:t>
        </w:r>
      </w:ins>
      <w:ins w:id="259" w:author="Voldenorttttttt" w:date="2026-07-14T17:25:42Z">
        <w:r>
          <w:rPr>
            <w:rFonts w:hint="eastAsia" w:ascii="仿宋" w:hAnsi="仿宋" w:eastAsia="仿宋" w:cs="仿宋"/>
            <w:color w:val="000000"/>
            <w:sz w:val="32"/>
            <w:szCs w:val="32"/>
            <w:lang w:val="en-US" w:eastAsia="zh-CN"/>
          </w:rPr>
          <w:t>或</w:t>
        </w:r>
      </w:ins>
      <w:ins w:id="260" w:author="Voldenorttttttt" w:date="2026-07-14T17:25:43Z">
        <w:r>
          <w:rPr>
            <w:rFonts w:hint="eastAsia" w:ascii="仿宋" w:hAnsi="仿宋" w:eastAsia="仿宋" w:cs="仿宋"/>
            <w:color w:val="000000"/>
            <w:sz w:val="32"/>
            <w:szCs w:val="32"/>
            <w:lang w:val="en-US" w:eastAsia="zh-CN"/>
          </w:rPr>
          <w:t>控股</w:t>
        </w:r>
      </w:ins>
      <w:ins w:id="261" w:author="Voldenorttttttt" w:date="2026-07-14T17:24:47Z">
        <w:r>
          <w:rPr>
            <w:rFonts w:hint="eastAsia" w:ascii="仿宋" w:hAnsi="仿宋" w:eastAsia="仿宋" w:cs="仿宋"/>
            <w:color w:val="000000"/>
            <w:sz w:val="32"/>
            <w:szCs w:val="32"/>
            <w:lang w:val="en-US" w:eastAsia="zh-CN"/>
          </w:rPr>
          <w:t>）；经营范围：</w:t>
        </w:r>
      </w:ins>
      <w:ins w:id="262" w:author="Voldenorttttttt" w:date="2026-07-14T17:27:48Z">
        <w:r>
          <w:rPr>
            <w:rFonts w:hint="eastAsia" w:ascii="仿宋" w:hAnsi="仿宋" w:eastAsia="仿宋" w:cs="仿宋"/>
            <w:color w:val="000000"/>
            <w:sz w:val="32"/>
            <w:szCs w:val="32"/>
            <w:lang w:val="en-US" w:eastAsia="zh-CN"/>
          </w:rPr>
          <w:t>金属</w:t>
        </w:r>
      </w:ins>
      <w:ins w:id="263" w:author="Voldenorttttttt" w:date="2026-07-14T17:27:57Z">
        <w:r>
          <w:rPr>
            <w:rFonts w:hint="eastAsia" w:ascii="仿宋" w:hAnsi="仿宋" w:eastAsia="仿宋" w:cs="仿宋"/>
            <w:color w:val="000000"/>
            <w:sz w:val="32"/>
            <w:szCs w:val="32"/>
            <w:lang w:val="en-US" w:eastAsia="zh-CN"/>
          </w:rPr>
          <w:t>材料</w:t>
        </w:r>
      </w:ins>
      <w:ins w:id="264" w:author="Voldenorttttttt" w:date="2026-07-14T17:27:59Z">
        <w:r>
          <w:rPr>
            <w:rFonts w:hint="eastAsia" w:ascii="仿宋" w:hAnsi="仿宋" w:eastAsia="仿宋" w:cs="仿宋"/>
            <w:color w:val="000000"/>
            <w:sz w:val="32"/>
            <w:szCs w:val="32"/>
            <w:lang w:val="en-US" w:eastAsia="zh-CN"/>
          </w:rPr>
          <w:t>销售</w:t>
        </w:r>
      </w:ins>
      <w:ins w:id="265" w:author="Voldenorttttttt" w:date="2026-07-14T17:28:01Z">
        <w:r>
          <w:rPr>
            <w:rFonts w:hint="eastAsia" w:ascii="仿宋" w:hAnsi="仿宋" w:eastAsia="仿宋" w:cs="仿宋"/>
            <w:color w:val="000000"/>
            <w:sz w:val="32"/>
            <w:szCs w:val="32"/>
            <w:lang w:val="en-US" w:eastAsia="zh-CN"/>
          </w:rPr>
          <w:t>；</w:t>
        </w:r>
      </w:ins>
      <w:ins w:id="266" w:author="Voldenorttttttt" w:date="2026-07-14T17:28:03Z">
        <w:r>
          <w:rPr>
            <w:rFonts w:hint="eastAsia" w:ascii="仿宋" w:hAnsi="仿宋" w:eastAsia="仿宋" w:cs="仿宋"/>
            <w:color w:val="000000"/>
            <w:sz w:val="32"/>
            <w:szCs w:val="32"/>
            <w:lang w:val="en-US" w:eastAsia="zh-CN"/>
          </w:rPr>
          <w:t>国内</w:t>
        </w:r>
      </w:ins>
      <w:ins w:id="267" w:author="Voldenorttttttt" w:date="2026-07-14T17:28:04Z">
        <w:r>
          <w:rPr>
            <w:rFonts w:hint="eastAsia" w:ascii="仿宋" w:hAnsi="仿宋" w:eastAsia="仿宋" w:cs="仿宋"/>
            <w:color w:val="000000"/>
            <w:sz w:val="32"/>
            <w:szCs w:val="32"/>
            <w:lang w:val="en-US" w:eastAsia="zh-CN"/>
          </w:rPr>
          <w:t>贸易</w:t>
        </w:r>
      </w:ins>
      <w:ins w:id="268" w:author="Voldenorttttttt" w:date="2026-07-14T17:28:09Z">
        <w:r>
          <w:rPr>
            <w:rFonts w:hint="eastAsia" w:ascii="仿宋" w:hAnsi="仿宋" w:eastAsia="仿宋" w:cs="仿宋"/>
            <w:color w:val="000000"/>
            <w:sz w:val="32"/>
            <w:szCs w:val="32"/>
            <w:lang w:val="en-US" w:eastAsia="zh-CN"/>
          </w:rPr>
          <w:t>代理</w:t>
        </w:r>
      </w:ins>
      <w:ins w:id="269" w:author="Voldenorttttttt" w:date="2026-07-14T17:28:10Z">
        <w:r>
          <w:rPr>
            <w:rFonts w:hint="eastAsia" w:ascii="仿宋" w:hAnsi="仿宋" w:eastAsia="仿宋" w:cs="仿宋"/>
            <w:color w:val="000000"/>
            <w:sz w:val="32"/>
            <w:szCs w:val="32"/>
            <w:lang w:val="en-US" w:eastAsia="zh-CN"/>
          </w:rPr>
          <w:t>。</w:t>
        </w:r>
      </w:ins>
      <w:ins w:id="270" w:author="Voldenorttttttt" w:date="2026-07-14T17:24:47Z">
        <w:r>
          <w:rPr>
            <w:rFonts w:hint="eastAsia" w:ascii="仿宋" w:hAnsi="仿宋" w:eastAsia="仿宋" w:cs="仿宋"/>
            <w:color w:val="000000"/>
            <w:sz w:val="32"/>
            <w:szCs w:val="32"/>
            <w:lang w:val="en-US" w:eastAsia="zh-CN"/>
          </w:rPr>
          <w:t>（依法须经批准的项目，经相关部门批准后方可开展经营活动。）</w:t>
        </w:r>
      </w:ins>
    </w:p>
    <w:p w14:paraId="15EEE36D">
      <w:pPr>
        <w:pStyle w:val="7"/>
        <w:widowControl/>
        <w:spacing w:beforeAutospacing="0" w:afterAutospacing="0" w:line="560" w:lineRule="exact"/>
        <w:ind w:firstLine="634"/>
        <w:jc w:val="both"/>
        <w:rPr>
          <w:rFonts w:hint="default" w:ascii="仿宋" w:hAnsi="仿宋" w:eastAsia="仿宋_GB2312" w:cs="仿宋"/>
          <w:color w:val="FF0000"/>
          <w:sz w:val="32"/>
          <w:szCs w:val="32"/>
          <w:lang w:val="en-US" w:eastAsia="zh-CN"/>
          <w:rPrChange w:id="271" w:author="Voldenorttttttt" w:date="2026-07-16T09:15:04Z">
            <w:rPr>
              <w:rFonts w:hint="default" w:ascii="仿宋" w:hAnsi="仿宋" w:eastAsia="仿宋_GB2312" w:cs="仿宋"/>
              <w:color w:val="000000"/>
              <w:sz w:val="32"/>
              <w:szCs w:val="32"/>
              <w:lang w:val="en-US" w:eastAsia="zh-CN"/>
            </w:rPr>
          </w:rPrChange>
        </w:rPr>
      </w:pPr>
      <w:ins w:id="272" w:author="Voldenorttttttt" w:date="2026-07-16T09:14:30Z">
        <w:r>
          <w:rPr>
            <w:rFonts w:hint="eastAsia" w:ascii="仿宋" w:hAnsi="仿宋" w:eastAsia="仿宋" w:cs="仿宋"/>
            <w:color w:val="auto"/>
            <w:sz w:val="32"/>
            <w:szCs w:val="32"/>
            <w:lang w:val="en-US" w:eastAsia="zh-CN"/>
            <w:rPrChange w:id="273" w:author="Sssssseto" w:date="2026-07-18T09:30:51Z">
              <w:rPr>
                <w:rFonts w:hint="eastAsia" w:ascii="仿宋" w:hAnsi="仿宋" w:eastAsia="仿宋" w:cs="仿宋"/>
                <w:color w:val="000000"/>
                <w:sz w:val="32"/>
                <w:szCs w:val="32"/>
                <w:lang w:val="en-US" w:eastAsia="zh-CN"/>
              </w:rPr>
            </w:rPrChange>
          </w:rPr>
          <w:t>（</w:t>
        </w:r>
      </w:ins>
      <w:ins w:id="274" w:author="Voldenorttttttt" w:date="2026-07-17T11:42:23Z">
        <w:r>
          <w:rPr>
            <w:rFonts w:hint="eastAsia" w:ascii="仿宋" w:hAnsi="仿宋" w:eastAsia="仿宋" w:cs="仿宋"/>
            <w:color w:val="auto"/>
            <w:sz w:val="32"/>
            <w:szCs w:val="32"/>
            <w:lang w:val="en-US" w:eastAsia="zh-CN"/>
            <w:rPrChange w:id="275" w:author="Sssssseto" w:date="2026-07-18T09:30:51Z">
              <w:rPr>
                <w:rFonts w:hint="eastAsia" w:ascii="仿宋" w:hAnsi="仿宋" w:eastAsia="仿宋" w:cs="仿宋"/>
                <w:color w:val="FF0000"/>
                <w:sz w:val="32"/>
                <w:szCs w:val="32"/>
                <w:lang w:val="en-US" w:eastAsia="zh-CN"/>
              </w:rPr>
            </w:rPrChange>
          </w:rPr>
          <w:t>3</w:t>
        </w:r>
      </w:ins>
      <w:ins w:id="276" w:author="Voldenorttttttt" w:date="2026-07-16T09:14:32Z">
        <w:r>
          <w:rPr>
            <w:rFonts w:hint="eastAsia" w:ascii="仿宋" w:hAnsi="仿宋" w:eastAsia="仿宋" w:cs="仿宋"/>
            <w:color w:val="auto"/>
            <w:sz w:val="32"/>
            <w:szCs w:val="32"/>
            <w:lang w:val="en-US" w:eastAsia="zh-CN"/>
            <w:rPrChange w:id="277" w:author="Sssssseto" w:date="2026-07-18T09:30:51Z">
              <w:rPr>
                <w:rFonts w:hint="eastAsia" w:ascii="仿宋" w:hAnsi="仿宋" w:eastAsia="仿宋" w:cs="仿宋"/>
                <w:color w:val="000000"/>
                <w:sz w:val="32"/>
                <w:szCs w:val="32"/>
                <w:lang w:val="en-US" w:eastAsia="zh-CN"/>
              </w:rPr>
            </w:rPrChange>
          </w:rPr>
          <w:t>）</w:t>
        </w:r>
      </w:ins>
      <w:ins w:id="278" w:author="Voldenorttttttt" w:date="2026-07-16T09:14:32Z">
        <w:r>
          <w:rPr>
            <w:rFonts w:hint="eastAsia" w:ascii="仿宋" w:hAnsi="仿宋" w:eastAsia="仿宋" w:cs="仿宋"/>
            <w:color w:val="auto"/>
            <w:sz w:val="32"/>
            <w:szCs w:val="32"/>
            <w:rPrChange w:id="279" w:author="Sssssseto" w:date="2026-07-18T09:30:54Z">
              <w:rPr>
                <w:rFonts w:hint="eastAsia" w:ascii="仿宋_GB2312" w:hAnsi="微软雅黑" w:eastAsia="仿宋_GB2312" w:cs="仿宋_GB2312"/>
                <w:color w:val="333333"/>
                <w:sz w:val="32"/>
                <w:szCs w:val="32"/>
              </w:rPr>
            </w:rPrChange>
          </w:rPr>
          <w:t>桂A</w:t>
        </w:r>
      </w:ins>
      <w:ins w:id="280" w:author="Voldenorttttttt" w:date="2026-07-17T11:39:37Z">
        <w:r>
          <w:rPr>
            <w:rFonts w:hint="eastAsia" w:ascii="仿宋" w:hAnsi="仿宋" w:eastAsia="仿宋" w:cs="仿宋"/>
            <w:color w:val="auto"/>
            <w:sz w:val="32"/>
            <w:szCs w:val="32"/>
            <w:lang w:eastAsia="zh-CN"/>
            <w:rPrChange w:id="281" w:author="Sssssseto" w:date="2026-07-18T09:30:54Z">
              <w:rPr>
                <w:rFonts w:hint="eastAsia" w:ascii="仿宋_GB2312" w:hAnsi="微软雅黑" w:eastAsia="仿宋_GB2312" w:cs="仿宋_GB2312"/>
                <w:color w:val="FF0000"/>
                <w:sz w:val="32"/>
                <w:szCs w:val="32"/>
                <w:lang w:eastAsia="zh-CN"/>
              </w:rPr>
            </w:rPrChange>
          </w:rPr>
          <w:t>*</w:t>
        </w:r>
      </w:ins>
      <w:ins w:id="282" w:author="Voldenorttttttt" w:date="2026-07-17T11:39:37Z">
        <w:r>
          <w:rPr>
            <w:rFonts w:hint="eastAsia" w:ascii="仿宋" w:hAnsi="仿宋" w:eastAsia="仿宋" w:cs="仿宋"/>
            <w:color w:val="auto"/>
            <w:sz w:val="32"/>
            <w:szCs w:val="32"/>
            <w:lang w:val="en-US" w:eastAsia="zh-CN"/>
            <w:rPrChange w:id="283" w:author="Sssssseto" w:date="2026-07-18T09:30:54Z">
              <w:rPr>
                <w:rFonts w:hint="eastAsia" w:ascii="仿宋_GB2312" w:hAnsi="微软雅黑" w:eastAsia="仿宋_GB2312" w:cs="仿宋_GB2312"/>
                <w:color w:val="FF0000"/>
                <w:sz w:val="32"/>
                <w:szCs w:val="32"/>
                <w:lang w:val="en-US" w:eastAsia="zh-CN"/>
              </w:rPr>
            </w:rPrChange>
          </w:rPr>
          <w:t>***</w:t>
        </w:r>
      </w:ins>
      <w:ins w:id="284" w:author="Voldenorttttttt" w:date="2026-07-16T09:14:32Z">
        <w:r>
          <w:rPr>
            <w:rFonts w:hint="eastAsia" w:ascii="仿宋" w:hAnsi="仿宋" w:eastAsia="仿宋" w:cs="仿宋"/>
            <w:color w:val="auto"/>
            <w:sz w:val="32"/>
            <w:szCs w:val="32"/>
            <w:rPrChange w:id="285" w:author="Sssssseto" w:date="2026-07-18T09:30:54Z">
              <w:rPr>
                <w:rFonts w:hint="eastAsia" w:ascii="仿宋_GB2312" w:hAnsi="微软雅黑" w:eastAsia="仿宋_GB2312" w:cs="仿宋_GB2312"/>
                <w:color w:val="333333"/>
                <w:sz w:val="32"/>
                <w:szCs w:val="32"/>
              </w:rPr>
            </w:rPrChange>
          </w:rPr>
          <w:t>5号</w:t>
        </w:r>
      </w:ins>
      <w:ins w:id="286" w:author="Voldenorttttttt" w:date="2026-07-16T09:14:42Z">
        <w:r>
          <w:rPr>
            <w:rFonts w:hint="eastAsia" w:ascii="仿宋" w:hAnsi="仿宋" w:eastAsia="仿宋" w:cs="仿宋"/>
            <w:color w:val="auto"/>
            <w:sz w:val="32"/>
            <w:szCs w:val="32"/>
            <w:rPrChange w:id="287" w:author="Sssssseto" w:date="2026-07-18T09:30:54Z">
              <w:rPr>
                <w:rFonts w:hint="eastAsia" w:ascii="仿宋_GB2312" w:hAnsi="微软雅黑" w:eastAsia="仿宋_GB2312" w:cs="仿宋_GB2312"/>
                <w:color w:val="333333"/>
                <w:sz w:val="32"/>
                <w:szCs w:val="32"/>
              </w:rPr>
            </w:rPrChange>
          </w:rPr>
          <w:t>轻型仓栅式货车</w:t>
        </w:r>
      </w:ins>
      <w:ins w:id="288" w:author="Voldenorttttttt" w:date="2026-07-16T09:14:44Z">
        <w:r>
          <w:rPr>
            <w:rFonts w:hint="eastAsia" w:ascii="仿宋" w:hAnsi="仿宋" w:eastAsia="仿宋" w:cs="仿宋"/>
            <w:color w:val="auto"/>
            <w:sz w:val="32"/>
            <w:szCs w:val="32"/>
            <w:lang w:val="en-US" w:eastAsia="zh-CN"/>
            <w:rPrChange w:id="289" w:author="Sssssseto" w:date="2026-07-18T09:30:54Z">
              <w:rPr>
                <w:rFonts w:hint="eastAsia" w:ascii="仿宋_GB2312" w:hAnsi="微软雅黑" w:eastAsia="仿宋_GB2312" w:cs="仿宋_GB2312"/>
                <w:color w:val="333333"/>
                <w:sz w:val="32"/>
                <w:szCs w:val="32"/>
                <w:lang w:val="en-US" w:eastAsia="zh-CN"/>
              </w:rPr>
            </w:rPrChange>
          </w:rPr>
          <w:t>上</w:t>
        </w:r>
      </w:ins>
      <w:ins w:id="290" w:author="Voldenorttttttt" w:date="2026-07-17T11:40:03Z">
        <w:r>
          <w:rPr>
            <w:rFonts w:hint="eastAsia" w:ascii="仿宋" w:hAnsi="仿宋" w:eastAsia="仿宋" w:cs="仿宋"/>
            <w:color w:val="auto"/>
            <w:sz w:val="32"/>
            <w:szCs w:val="32"/>
            <w:lang w:val="en-US" w:eastAsia="zh-CN"/>
            <w:rPrChange w:id="291" w:author="Sssssseto" w:date="2026-07-18T09:30:54Z">
              <w:rPr>
                <w:rFonts w:hint="eastAsia" w:ascii="仿宋_GB2312" w:hAnsi="微软雅黑" w:eastAsia="仿宋_GB2312" w:cs="仿宋_GB2312"/>
                <w:color w:val="FF0000"/>
                <w:sz w:val="32"/>
                <w:szCs w:val="32"/>
                <w:lang w:val="en-US" w:eastAsia="zh-CN"/>
              </w:rPr>
            </w:rPrChange>
          </w:rPr>
          <w:t>为两名自然人通过</w:t>
        </w:r>
      </w:ins>
      <w:ins w:id="292" w:author="Sssssseto" w:date="2026-07-18T09:31:15Z">
        <w:r>
          <w:rPr>
            <w:rFonts w:hint="eastAsia" w:ascii="仿宋" w:hAnsi="仿宋" w:eastAsia="仿宋" w:cs="仿宋"/>
            <w:color w:val="auto"/>
            <w:sz w:val="32"/>
            <w:szCs w:val="32"/>
            <w:lang w:val="en-US" w:eastAsia="zh-CN"/>
          </w:rPr>
          <w:t>江苏</w:t>
        </w:r>
      </w:ins>
      <w:ins w:id="293" w:author="Voldenorttttttt" w:date="2026-07-17T11:40:03Z">
        <w:del w:id="294" w:author="Sssssseto" w:date="2026-07-18T09:31:14Z">
          <w:r>
            <w:rPr>
              <w:rFonts w:hint="eastAsia" w:ascii="仿宋" w:hAnsi="仿宋" w:eastAsia="仿宋" w:cs="仿宋"/>
              <w:color w:val="auto"/>
              <w:sz w:val="32"/>
              <w:szCs w:val="32"/>
              <w:lang w:val="en-US" w:eastAsia="zh-CN"/>
              <w:rPrChange w:id="295" w:author="Sssssseto" w:date="2026-07-18T09:30:54Z">
                <w:rPr>
                  <w:rFonts w:hint="eastAsia" w:ascii="仿宋_GB2312" w:hAnsi="微软雅黑" w:eastAsia="仿宋_GB2312" w:cs="仿宋_GB2312"/>
                  <w:color w:val="FF0000"/>
                  <w:sz w:val="32"/>
                  <w:szCs w:val="32"/>
                  <w:lang w:val="en-US" w:eastAsia="zh-CN"/>
                </w:rPr>
              </w:rPrChange>
            </w:rPr>
            <w:delText>江</w:delText>
          </w:r>
        </w:del>
      </w:ins>
      <w:ins w:id="296" w:author="Voldenorttttttt" w:date="2026-07-17T11:40:03Z">
        <w:del w:id="297" w:author="Sssssseto" w:date="2026-07-18T09:31:13Z">
          <w:r>
            <w:rPr>
              <w:rFonts w:hint="eastAsia" w:ascii="仿宋" w:hAnsi="仿宋" w:eastAsia="仿宋" w:cs="仿宋"/>
              <w:color w:val="auto"/>
              <w:sz w:val="32"/>
              <w:szCs w:val="32"/>
              <w:lang w:val="en-US" w:eastAsia="zh-CN"/>
              <w:rPrChange w:id="298" w:author="Sssssseto" w:date="2026-07-18T09:30:54Z">
                <w:rPr>
                  <w:rFonts w:hint="eastAsia" w:ascii="仿宋_GB2312" w:hAnsi="微软雅黑" w:eastAsia="仿宋_GB2312" w:cs="仿宋_GB2312"/>
                  <w:color w:val="FF0000"/>
                  <w:sz w:val="32"/>
                  <w:szCs w:val="32"/>
                  <w:lang w:val="en-US" w:eastAsia="zh-CN"/>
                </w:rPr>
              </w:rPrChange>
            </w:rPr>
            <w:delText>苏</w:delText>
          </w:r>
        </w:del>
      </w:ins>
      <w:ins w:id="299" w:author="Voldenorttttttt" w:date="2026-07-17T11:40:03Z">
        <w:del w:id="300" w:author="Sssssseto" w:date="2026-07-18T09:31:07Z">
          <w:r>
            <w:rPr>
              <w:rFonts w:hint="default" w:ascii="仿宋" w:hAnsi="仿宋" w:eastAsia="仿宋" w:cs="仿宋"/>
              <w:color w:val="auto"/>
              <w:sz w:val="32"/>
              <w:szCs w:val="32"/>
              <w:lang w:val="en-US" w:eastAsia="zh-CN"/>
              <w:rPrChange w:id="301" w:author="Sssssseto" w:date="2026-07-18T09:30:54Z">
                <w:rPr>
                  <w:rFonts w:hint="eastAsia" w:ascii="仿宋_GB2312" w:hAnsi="微软雅黑" w:eastAsia="仿宋_GB2312" w:cs="仿宋_GB2312"/>
                  <w:color w:val="FF0000"/>
                  <w:sz w:val="32"/>
                  <w:szCs w:val="32"/>
                  <w:lang w:val="en-US" w:eastAsia="zh-CN"/>
                </w:rPr>
              </w:rPrChange>
            </w:rPr>
            <w:delText>满运</w:delText>
          </w:r>
        </w:del>
      </w:ins>
      <w:ins w:id="302" w:author="Sssssseto" w:date="2026-07-18T09:31:08Z">
        <w:r>
          <w:rPr>
            <w:rFonts w:hint="eastAsia" w:ascii="仿宋" w:hAnsi="仿宋" w:eastAsia="仿宋" w:cs="仿宋"/>
            <w:color w:val="auto"/>
            <w:sz w:val="32"/>
            <w:szCs w:val="32"/>
            <w:lang w:val="en-US" w:eastAsia="zh-CN"/>
          </w:rPr>
          <w:t>某某</w:t>
        </w:r>
      </w:ins>
      <w:ins w:id="303" w:author="Voldenorttttttt" w:date="2026-07-17T11:40:03Z">
        <w:r>
          <w:rPr>
            <w:rFonts w:hint="eastAsia" w:ascii="仿宋" w:hAnsi="仿宋" w:eastAsia="仿宋" w:cs="仿宋"/>
            <w:color w:val="auto"/>
            <w:sz w:val="32"/>
            <w:szCs w:val="32"/>
            <w:lang w:val="en-US" w:eastAsia="zh-CN"/>
            <w:rPrChange w:id="304" w:author="Sssssseto" w:date="2026-07-18T09:30:54Z">
              <w:rPr>
                <w:rFonts w:hint="eastAsia" w:ascii="仿宋_GB2312" w:hAnsi="微软雅黑" w:eastAsia="仿宋_GB2312" w:cs="仿宋_GB2312"/>
                <w:color w:val="FF0000"/>
                <w:sz w:val="32"/>
                <w:szCs w:val="32"/>
                <w:lang w:val="en-US" w:eastAsia="zh-CN"/>
              </w:rPr>
            </w:rPrChange>
          </w:rPr>
          <w:t>软件科技有限公司运营的网络平台下单。</w:t>
        </w:r>
      </w:ins>
      <w:ins w:id="305" w:author="Voldenorttttttt" w:date="2026-07-16T09:14:58Z">
        <w:del w:id="306" w:author="Sssssseto" w:date="2026-07-17T11:56:27Z">
          <w:r>
            <w:rPr>
              <w:rFonts w:hint="eastAsia" w:ascii="仿宋_GB2312" w:hAnsi="微软雅黑" w:eastAsia="仿宋_GB2312" w:cs="仿宋_GB2312"/>
              <w:color w:val="FF0000"/>
              <w:sz w:val="32"/>
              <w:szCs w:val="32"/>
              <w:lang w:val="en-US" w:eastAsia="zh-CN"/>
              <w:rPrChange w:id="307" w:author="Voldenorttttttt" w:date="2026-07-16T09:15:04Z">
                <w:rPr>
                  <w:rFonts w:hint="eastAsia" w:ascii="仿宋_GB2312" w:hAnsi="微软雅黑" w:eastAsia="仿宋_GB2312" w:cs="仿宋_GB2312"/>
                  <w:color w:val="333333"/>
                  <w:sz w:val="32"/>
                  <w:szCs w:val="32"/>
                  <w:lang w:val="en-US" w:eastAsia="zh-CN"/>
                </w:rPr>
              </w:rPrChange>
            </w:rPr>
            <w:delText>。</w:delText>
          </w:r>
        </w:del>
      </w:ins>
    </w:p>
    <w:p w14:paraId="764FCABE">
      <w:pPr>
        <w:pStyle w:val="7"/>
        <w:widowControl/>
        <w:spacing w:beforeAutospacing="0" w:afterAutospacing="0" w:line="560" w:lineRule="exact"/>
        <w:ind w:firstLine="634"/>
        <w:jc w:val="both"/>
        <w:rPr>
          <w:rFonts w:ascii="仿宋" w:hAnsi="仿宋" w:eastAsia="仿宋" w:cs="仿宋"/>
          <w:color w:val="000000"/>
          <w:sz w:val="32"/>
          <w:szCs w:val="32"/>
        </w:rPr>
      </w:pPr>
      <w:r>
        <w:rPr>
          <w:rStyle w:val="11"/>
          <w:rFonts w:hint="eastAsia" w:ascii="仿宋" w:hAnsi="仿宋" w:eastAsia="仿宋" w:cs="仿宋"/>
          <w:color w:val="000000"/>
          <w:sz w:val="32"/>
          <w:szCs w:val="32"/>
        </w:rPr>
        <w:t>4.被追尾车辆所属单位</w:t>
      </w:r>
      <w:r>
        <w:rPr>
          <w:rFonts w:hint="eastAsia" w:ascii="仿宋" w:hAnsi="仿宋" w:eastAsia="仿宋" w:cs="仿宋"/>
          <w:color w:val="000000"/>
          <w:sz w:val="32"/>
          <w:szCs w:val="32"/>
        </w:rPr>
        <w:t>。</w:t>
      </w:r>
    </w:p>
    <w:p w14:paraId="50581A7A">
      <w:pPr>
        <w:pStyle w:val="7"/>
        <w:widowControl/>
        <w:spacing w:beforeAutospacing="0" w:afterAutospacing="0" w:line="560" w:lineRule="exact"/>
        <w:ind w:firstLine="634"/>
        <w:jc w:val="both"/>
        <w:rPr>
          <w:del w:id="308" w:author="Voldenorttttttt" w:date="2026-07-21T11:15:55Z"/>
          <w:rFonts w:ascii="仿宋" w:hAnsi="仿宋" w:eastAsia="仿宋" w:cs="仿宋"/>
          <w:color w:val="000000"/>
          <w:sz w:val="32"/>
          <w:szCs w:val="32"/>
        </w:rPr>
      </w:pPr>
      <w:del w:id="309" w:author="Voldenorttttttt" w:date="2026-07-21T11:15:55Z">
        <w:r>
          <w:rPr>
            <w:rFonts w:hint="eastAsia" w:ascii="仿宋" w:hAnsi="仿宋" w:eastAsia="仿宋" w:cs="仿宋"/>
            <w:color w:val="000000"/>
            <w:sz w:val="32"/>
            <w:szCs w:val="32"/>
          </w:rPr>
          <w:delText>（1）铜鼓县</w:delText>
        </w:r>
      </w:del>
      <w:del w:id="310" w:author="Voldenorttttttt" w:date="2026-07-21T11:15:55Z">
        <w:r>
          <w:rPr>
            <w:rFonts w:hint="default" w:ascii="仿宋" w:hAnsi="仿宋" w:eastAsia="仿宋" w:cs="仿宋"/>
            <w:color w:val="000000"/>
            <w:sz w:val="32"/>
            <w:szCs w:val="32"/>
            <w:lang w:val="en-US"/>
          </w:rPr>
          <w:delText>瑞发</w:delText>
        </w:r>
      </w:del>
      <w:del w:id="311" w:author="Voldenorttttttt" w:date="2026-07-21T11:15:55Z">
        <w:r>
          <w:rPr>
            <w:rFonts w:hint="eastAsia" w:ascii="仿宋" w:hAnsi="仿宋" w:eastAsia="仿宋" w:cs="仿宋"/>
            <w:color w:val="000000"/>
            <w:sz w:val="32"/>
            <w:szCs w:val="32"/>
          </w:rPr>
          <w:delText>汽车运输有限公司（涉事牵引车所属单位）。统一社会信用代码：91360926MA35KGP920；法定代表人：江</w:delText>
        </w:r>
      </w:del>
      <w:del w:id="312" w:author="Voldenorttttttt" w:date="2026-07-21T11:15:55Z">
        <w:r>
          <w:rPr>
            <w:rFonts w:hint="default" w:ascii="仿宋" w:hAnsi="仿宋" w:eastAsia="仿宋" w:cs="仿宋"/>
            <w:color w:val="000000"/>
            <w:sz w:val="32"/>
            <w:szCs w:val="32"/>
            <w:lang w:val="en-US"/>
          </w:rPr>
          <w:delText>贤</w:delText>
        </w:r>
      </w:del>
      <w:del w:id="313" w:author="Voldenorttttttt" w:date="2026-07-21T11:15:55Z">
        <w:r>
          <w:rPr>
            <w:rFonts w:hint="eastAsia" w:ascii="仿宋" w:hAnsi="仿宋" w:eastAsia="仿宋" w:cs="仿宋"/>
            <w:color w:val="000000"/>
            <w:sz w:val="32"/>
            <w:szCs w:val="32"/>
          </w:rPr>
          <w:delText>明；企业类型：有限责任公司(自然人独资)；注册地址：江西省宜春市铜鼓县永宁镇怡水嘉园3栋（自主承诺）；经营范围：道路普通货物运输，货物专用运输（冷藏保鲜设备、集装箱），二手车交易，汽车租赁，货物包装、搬运、仓储、堆存（危险化学品、易燃易爆品除外），货运信息服务，汽车配件销售（依法须经批准的项目,经相关部门批准后方可开展经营活动）。</w:delText>
        </w:r>
      </w:del>
    </w:p>
    <w:p w14:paraId="198B23B4">
      <w:pPr>
        <w:pStyle w:val="7"/>
        <w:widowControl/>
        <w:spacing w:beforeAutospacing="0" w:afterAutospacing="0" w:line="560" w:lineRule="exact"/>
        <w:ind w:firstLine="634"/>
        <w:jc w:val="both"/>
        <w:rPr>
          <w:del w:id="314" w:author="Voldenorttttttt" w:date="2026-07-21T11:15:55Z"/>
          <w:rFonts w:ascii="仿宋" w:hAnsi="仿宋" w:eastAsia="仿宋" w:cs="仿宋"/>
          <w:color w:val="000000"/>
          <w:sz w:val="32"/>
          <w:szCs w:val="32"/>
        </w:rPr>
      </w:pPr>
      <w:del w:id="315" w:author="Voldenorttttttt" w:date="2026-07-21T11:15:55Z">
        <w:r>
          <w:rPr>
            <w:rFonts w:hint="eastAsia" w:ascii="仿宋" w:hAnsi="仿宋" w:eastAsia="仿宋" w:cs="仿宋"/>
            <w:color w:val="000000"/>
            <w:sz w:val="32"/>
            <w:szCs w:val="32"/>
          </w:rPr>
          <w:delText>（2）恩平市</w:delText>
        </w:r>
      </w:del>
      <w:del w:id="316" w:author="Voldenorttttttt" w:date="2026-07-21T11:15:55Z">
        <w:r>
          <w:rPr>
            <w:rFonts w:hint="default" w:ascii="仿宋" w:hAnsi="仿宋" w:eastAsia="仿宋" w:cs="仿宋"/>
            <w:color w:val="000000"/>
            <w:sz w:val="32"/>
            <w:szCs w:val="32"/>
            <w:lang w:val="en-US"/>
          </w:rPr>
          <w:delText>开源</w:delText>
        </w:r>
      </w:del>
      <w:del w:id="317" w:author="Voldenorttttttt" w:date="2026-07-21T11:15:55Z">
        <w:r>
          <w:rPr>
            <w:rFonts w:hint="eastAsia" w:ascii="仿宋" w:hAnsi="仿宋" w:eastAsia="仿宋" w:cs="仿宋"/>
            <w:color w:val="000000"/>
            <w:sz w:val="32"/>
            <w:szCs w:val="32"/>
          </w:rPr>
          <w:delText>物流运输有限公司（涉事半挂车所属单位）。统一社会信用代码：91440785MA53F43F3U；法定代表人：</w:delText>
        </w:r>
      </w:del>
      <w:del w:id="318" w:author="Voldenorttttttt" w:date="2026-07-21T11:15:55Z">
        <w:r>
          <w:rPr>
            <w:rFonts w:hint="default" w:ascii="仿宋" w:hAnsi="仿宋" w:eastAsia="仿宋" w:cs="仿宋"/>
            <w:color w:val="000000"/>
            <w:sz w:val="32"/>
            <w:szCs w:val="32"/>
            <w:lang w:val="en-US"/>
          </w:rPr>
          <w:delText>钟金</w:delText>
        </w:r>
      </w:del>
      <w:del w:id="319" w:author="Voldenorttttttt" w:date="2026-07-21T11:15:55Z">
        <w:r>
          <w:rPr>
            <w:rFonts w:hint="eastAsia" w:ascii="仿宋" w:hAnsi="仿宋" w:eastAsia="仿宋" w:cs="仿宋"/>
            <w:color w:val="000000"/>
            <w:sz w:val="32"/>
            <w:szCs w:val="32"/>
          </w:rPr>
          <w:delText>娣；注册地址：恩平市圣堂镇325国道石仔路69号B幢4号铺；经营范围：许可项目：道路货物运输（不含危险货物）。（依法须经批准的项目，经相关部门批准后方可开展经营活动，具体经营项目以相关部门批准文件或许可证件为准）一般项目：国内货物运输代理；普通货物仓储服务（不含危险化学品等需许可审批的项目）。（除依法须经批准的项目外，凭营业执照依法自主开展经营活动）</w:delText>
        </w:r>
      </w:del>
    </w:p>
    <w:p w14:paraId="50A693A1">
      <w:pPr>
        <w:pStyle w:val="7"/>
        <w:widowControl/>
        <w:spacing w:beforeAutospacing="0" w:afterAutospacing="0" w:line="560" w:lineRule="exact"/>
        <w:ind w:firstLine="634"/>
        <w:jc w:val="both"/>
        <w:rPr>
          <w:rFonts w:hint="eastAsia" w:ascii="楷体" w:hAnsi="楷体" w:eastAsia="楷体" w:cs="楷体"/>
          <w:color w:val="000000"/>
          <w:sz w:val="32"/>
          <w:szCs w:val="32"/>
          <w:rPrChange w:id="320" w:author="Voldenorttttttt" w:date="2026-07-21T11:16:44Z">
            <w:rPr>
              <w:rFonts w:ascii="楷体_GB2312" w:hAnsi="微软雅黑" w:eastAsia="楷体_GB2312" w:cs="楷体_GB2312"/>
              <w:color w:val="000000"/>
              <w:sz w:val="32"/>
              <w:szCs w:val="32"/>
            </w:rPr>
          </w:rPrChange>
        </w:rPr>
      </w:pPr>
      <w:r>
        <w:rPr>
          <w:rFonts w:hint="eastAsia" w:ascii="楷体" w:hAnsi="楷体" w:eastAsia="楷体" w:cs="楷体"/>
          <w:color w:val="000000"/>
          <w:sz w:val="32"/>
          <w:szCs w:val="32"/>
          <w:rPrChange w:id="321" w:author="Voldenorttttttt" w:date="2026-07-21T11:16:44Z">
            <w:rPr>
              <w:rFonts w:hint="eastAsia" w:ascii="楷体_GB2312" w:hAnsi="微软雅黑" w:eastAsia="楷体_GB2312" w:cs="楷体_GB2312"/>
              <w:color w:val="000000"/>
              <w:sz w:val="32"/>
              <w:szCs w:val="32"/>
            </w:rPr>
          </w:rPrChange>
        </w:rPr>
        <w:t>（二）事故肇事车辆及驾驶人情况</w:t>
      </w:r>
    </w:p>
    <w:p w14:paraId="05F7EED5">
      <w:pPr>
        <w:pStyle w:val="7"/>
        <w:widowControl/>
        <w:spacing w:beforeAutospacing="0" w:afterAutospacing="0" w:line="560" w:lineRule="exact"/>
        <w:ind w:firstLine="634"/>
        <w:jc w:val="both"/>
        <w:rPr>
          <w:ins w:id="322" w:author="admin" w:date="2026-07-05T11:03:00Z"/>
          <w:rFonts w:ascii="仿宋_GB2312" w:hAnsi="微软雅黑" w:eastAsia="仿宋_GB2312" w:cs="仿宋_GB2312"/>
          <w:color w:val="333333"/>
          <w:sz w:val="32"/>
          <w:szCs w:val="32"/>
        </w:rPr>
      </w:pPr>
      <w:r>
        <w:rPr>
          <w:rFonts w:hint="eastAsia" w:ascii="仿宋_GB2312" w:hAnsi="微软雅黑" w:eastAsia="仿宋_GB2312" w:cs="仿宋_GB2312"/>
          <w:color w:val="333333"/>
          <w:sz w:val="32"/>
          <w:szCs w:val="32"/>
        </w:rPr>
        <w:t>1.</w:t>
      </w:r>
      <w:r>
        <w:rPr>
          <w:rStyle w:val="11"/>
          <w:rFonts w:hint="eastAsia" w:ascii="仿宋_GB2312" w:hAnsi="微软雅黑" w:eastAsia="仿宋_GB2312" w:cs="仿宋_GB2312"/>
          <w:color w:val="333333"/>
          <w:sz w:val="32"/>
          <w:szCs w:val="32"/>
        </w:rPr>
        <w:t>肇事车辆情况</w:t>
      </w:r>
      <w:r>
        <w:rPr>
          <w:rFonts w:hint="eastAsia" w:ascii="仿宋_GB2312" w:hAnsi="微软雅黑" w:eastAsia="仿宋_GB2312" w:cs="仿宋_GB2312"/>
          <w:color w:val="333333"/>
          <w:sz w:val="32"/>
          <w:szCs w:val="32"/>
        </w:rPr>
        <w:t>。桂A</w:t>
      </w:r>
      <w:del w:id="323" w:author="Voldenorttttttt" w:date="2026-07-17T09:24:36Z">
        <w:r>
          <w:rPr>
            <w:rFonts w:hint="default" w:ascii="仿宋_GB2312" w:hAnsi="微软雅黑" w:eastAsia="仿宋_GB2312" w:cs="仿宋_GB2312"/>
            <w:color w:val="333333"/>
            <w:sz w:val="32"/>
            <w:szCs w:val="32"/>
            <w:lang w:val="en-US"/>
          </w:rPr>
          <w:delText>A</w:delText>
        </w:r>
      </w:del>
      <w:ins w:id="324" w:author="Voldenorttttttt" w:date="2026-07-17T09:24:36Z">
        <w:r>
          <w:rPr>
            <w:rFonts w:hint="eastAsia" w:ascii="仿宋_GB2312" w:hAnsi="微软雅黑" w:eastAsia="仿宋_GB2312" w:cs="仿宋_GB2312"/>
            <w:color w:val="333333"/>
            <w:sz w:val="32"/>
            <w:szCs w:val="32"/>
            <w:lang w:val="en-US" w:eastAsia="zh-CN"/>
          </w:rPr>
          <w:t>*</w:t>
        </w:r>
      </w:ins>
      <w:del w:id="325" w:author="Voldenorttttttt" w:date="2026-07-17T09:22:56Z">
        <w:r>
          <w:rPr>
            <w:rFonts w:hint="default" w:ascii="仿宋_GB2312" w:hAnsi="微软雅黑" w:eastAsia="仿宋_GB2312" w:cs="仿宋_GB2312"/>
            <w:color w:val="333333"/>
            <w:sz w:val="32"/>
            <w:szCs w:val="32"/>
            <w:lang w:val="en-US"/>
          </w:rPr>
          <w:delText>Q815</w:delText>
        </w:r>
      </w:del>
      <w:ins w:id="326" w:author="Voldenorttttttt" w:date="2026-07-17T09:22:56Z">
        <w:r>
          <w:rPr>
            <w:rFonts w:hint="eastAsia" w:ascii="仿宋_GB2312" w:hAnsi="微软雅黑" w:eastAsia="仿宋_GB2312" w:cs="仿宋_GB2312"/>
            <w:color w:val="333333"/>
            <w:sz w:val="32"/>
            <w:szCs w:val="32"/>
            <w:lang w:val="en-US" w:eastAsia="zh-CN"/>
          </w:rPr>
          <w:t>**</w:t>
        </w:r>
      </w:ins>
      <w:ins w:id="327" w:author="Voldenorttttttt" w:date="2026-07-17T09:22:57Z">
        <w:r>
          <w:rPr>
            <w:rFonts w:hint="eastAsia" w:ascii="仿宋_GB2312" w:hAnsi="微软雅黑" w:eastAsia="仿宋_GB2312" w:cs="仿宋_GB2312"/>
            <w:color w:val="333333"/>
            <w:sz w:val="32"/>
            <w:szCs w:val="32"/>
            <w:lang w:val="en-US" w:eastAsia="zh-CN"/>
          </w:rPr>
          <w:t>*</w:t>
        </w:r>
      </w:ins>
      <w:r>
        <w:rPr>
          <w:rFonts w:hint="eastAsia" w:ascii="仿宋_GB2312" w:hAnsi="微软雅黑" w:eastAsia="仿宋_GB2312" w:cs="仿宋_GB2312"/>
          <w:color w:val="333333"/>
          <w:sz w:val="32"/>
          <w:szCs w:val="32"/>
        </w:rPr>
        <w:t>5号轻型仓栅式货车，品牌型号：江铃牌JX</w:t>
      </w:r>
      <w:del w:id="328" w:author="Voldenorttttttt" w:date="2026-07-17T09:23:11Z">
        <w:r>
          <w:rPr>
            <w:rFonts w:hint="default" w:ascii="仿宋_GB2312" w:hAnsi="微软雅黑" w:eastAsia="仿宋_GB2312" w:cs="仿宋_GB2312"/>
            <w:color w:val="333333"/>
            <w:sz w:val="32"/>
            <w:szCs w:val="32"/>
            <w:lang w:val="en-US"/>
          </w:rPr>
          <w:delText>5049CCYTHB2B</w:delText>
        </w:r>
      </w:del>
      <w:ins w:id="329" w:author="Voldenorttttttt" w:date="2026-07-17T09:23:11Z">
        <w:r>
          <w:rPr>
            <w:rFonts w:hint="eastAsia" w:ascii="仿宋_GB2312" w:hAnsi="微软雅黑" w:eastAsia="仿宋_GB2312" w:cs="仿宋_GB2312"/>
            <w:color w:val="333333"/>
            <w:sz w:val="32"/>
            <w:szCs w:val="32"/>
            <w:lang w:val="en-US" w:eastAsia="zh-CN"/>
          </w:rPr>
          <w:t>****</w:t>
        </w:r>
      </w:ins>
      <w:ins w:id="330" w:author="Voldenorttttttt" w:date="2026-07-17T09:23:12Z">
        <w:r>
          <w:rPr>
            <w:rFonts w:hint="eastAsia" w:ascii="仿宋_GB2312" w:hAnsi="微软雅黑" w:eastAsia="仿宋_GB2312" w:cs="仿宋_GB2312"/>
            <w:color w:val="333333"/>
            <w:sz w:val="32"/>
            <w:szCs w:val="32"/>
            <w:lang w:val="en-US" w:eastAsia="zh-CN"/>
          </w:rPr>
          <w:t>*</w:t>
        </w:r>
      </w:ins>
      <w:r>
        <w:rPr>
          <w:rFonts w:hint="eastAsia" w:ascii="仿宋_GB2312" w:hAnsi="微软雅黑" w:eastAsia="仿宋_GB2312" w:cs="仿宋_GB2312"/>
          <w:color w:val="333333"/>
          <w:sz w:val="32"/>
          <w:szCs w:val="32"/>
        </w:rPr>
        <w:t>EV，车架号：LX</w:t>
      </w:r>
      <w:del w:id="331" w:author="Voldenorttttttt" w:date="2026-07-17T09:23:14Z">
        <w:r>
          <w:rPr>
            <w:rFonts w:hint="default" w:ascii="仿宋_GB2312" w:hAnsi="微软雅黑" w:eastAsia="仿宋_GB2312" w:cs="仿宋_GB2312"/>
            <w:color w:val="333333"/>
            <w:sz w:val="32"/>
            <w:szCs w:val="32"/>
            <w:lang w:val="en-US"/>
          </w:rPr>
          <w:delText>WYELH20SHN698</w:delText>
        </w:r>
      </w:del>
      <w:ins w:id="332" w:author="Voldenorttttttt" w:date="2026-07-17T09:23:14Z">
        <w:r>
          <w:rPr>
            <w:rFonts w:hint="eastAsia" w:ascii="仿宋_GB2312" w:hAnsi="微软雅黑" w:eastAsia="仿宋_GB2312" w:cs="仿宋_GB2312"/>
            <w:color w:val="333333"/>
            <w:sz w:val="32"/>
            <w:szCs w:val="32"/>
            <w:lang w:val="en-US" w:eastAsia="zh-CN"/>
          </w:rPr>
          <w:t>*</w:t>
        </w:r>
      </w:ins>
      <w:ins w:id="333" w:author="Voldenorttttttt" w:date="2026-07-17T09:23:15Z">
        <w:r>
          <w:rPr>
            <w:rFonts w:hint="eastAsia" w:ascii="仿宋_GB2312" w:hAnsi="微软雅黑" w:eastAsia="仿宋_GB2312" w:cs="仿宋_GB2312"/>
            <w:color w:val="333333"/>
            <w:sz w:val="32"/>
            <w:szCs w:val="32"/>
            <w:lang w:val="en-US" w:eastAsia="zh-CN"/>
          </w:rPr>
          <w:t>****</w:t>
        </w:r>
      </w:ins>
      <w:r>
        <w:rPr>
          <w:rFonts w:hint="eastAsia" w:ascii="仿宋_GB2312" w:hAnsi="微软雅黑" w:eastAsia="仿宋_GB2312" w:cs="仿宋_GB2312"/>
          <w:color w:val="333333"/>
          <w:sz w:val="32"/>
          <w:szCs w:val="32"/>
        </w:rPr>
        <w:t>57，发动机号：20</w:t>
      </w:r>
      <w:del w:id="334" w:author="Voldenorttttttt" w:date="2026-07-17T09:23:22Z">
        <w:r>
          <w:rPr>
            <w:rFonts w:hint="default" w:ascii="仿宋_GB2312" w:hAnsi="微软雅黑" w:eastAsia="仿宋_GB2312" w:cs="仿宋_GB2312"/>
            <w:color w:val="333333"/>
            <w:sz w:val="32"/>
            <w:szCs w:val="32"/>
            <w:lang w:val="en-US"/>
          </w:rPr>
          <w:delText>251030H00</w:delText>
        </w:r>
      </w:del>
      <w:ins w:id="335" w:author="Voldenorttttttt" w:date="2026-07-17T09:23:22Z">
        <w:r>
          <w:rPr>
            <w:rFonts w:hint="eastAsia" w:ascii="仿宋_GB2312" w:hAnsi="微软雅黑" w:eastAsia="仿宋_GB2312" w:cs="仿宋_GB2312"/>
            <w:color w:val="333333"/>
            <w:sz w:val="32"/>
            <w:szCs w:val="32"/>
            <w:lang w:val="en-US" w:eastAsia="zh-CN"/>
          </w:rPr>
          <w:t>*</w:t>
        </w:r>
      </w:ins>
      <w:ins w:id="336" w:author="Voldenorttttttt" w:date="2026-07-17T09:23:23Z">
        <w:r>
          <w:rPr>
            <w:rFonts w:hint="eastAsia" w:ascii="仿宋_GB2312" w:hAnsi="微软雅黑" w:eastAsia="仿宋_GB2312" w:cs="仿宋_GB2312"/>
            <w:color w:val="333333"/>
            <w:sz w:val="32"/>
            <w:szCs w:val="32"/>
            <w:lang w:val="en-US" w:eastAsia="zh-CN"/>
          </w:rPr>
          <w:t>***</w:t>
        </w:r>
      </w:ins>
      <w:ins w:id="337" w:author="Voldenorttttttt" w:date="2026-07-17T09:23:24Z">
        <w:r>
          <w:rPr>
            <w:rFonts w:hint="eastAsia" w:ascii="仿宋_GB2312" w:hAnsi="微软雅黑" w:eastAsia="仿宋_GB2312" w:cs="仿宋_GB2312"/>
            <w:color w:val="333333"/>
            <w:sz w:val="32"/>
            <w:szCs w:val="32"/>
            <w:lang w:val="en-US" w:eastAsia="zh-CN"/>
          </w:rPr>
          <w:t>*</w:t>
        </w:r>
      </w:ins>
      <w:r>
        <w:rPr>
          <w:rFonts w:hint="eastAsia" w:ascii="仿宋_GB2312" w:hAnsi="微软雅黑" w:eastAsia="仿宋_GB2312" w:cs="仿宋_GB2312"/>
          <w:color w:val="333333"/>
          <w:sz w:val="32"/>
          <w:szCs w:val="32"/>
        </w:rPr>
        <w:t>18，车辆核定载人数：3人。车辆使用性质：货运。车辆于</w:t>
      </w:r>
      <w:ins w:id="338" w:author="Voldenorttttttt" w:date="2026-07-17T09:10:49Z">
        <w:r>
          <w:rPr>
            <w:rFonts w:hint="eastAsia" w:ascii="仿宋_GB2312" w:hAnsi="微软雅黑" w:eastAsia="仿宋_GB2312" w:cs="仿宋_GB2312"/>
            <w:color w:val="333333"/>
            <w:sz w:val="32"/>
            <w:szCs w:val="32"/>
            <w:lang w:eastAsia="zh-CN"/>
          </w:rPr>
          <w:t>2026年3月20日</w:t>
        </w:r>
      </w:ins>
      <w:del w:id="339" w:author="Voldenorttttttt" w:date="2026-07-17T09:10:49Z">
        <w:r>
          <w:rPr>
            <w:rFonts w:hint="eastAsia" w:ascii="仿宋_GB2312" w:hAnsi="微软雅黑" w:eastAsia="仿宋_GB2312" w:cs="仿宋_GB2312"/>
            <w:color w:val="333333"/>
            <w:sz w:val="32"/>
            <w:szCs w:val="32"/>
          </w:rPr>
          <w:delText>2026年03月20日</w:delText>
        </w:r>
      </w:del>
      <w:r>
        <w:rPr>
          <w:rFonts w:hint="eastAsia" w:ascii="仿宋_GB2312" w:hAnsi="微软雅黑" w:eastAsia="仿宋_GB2312" w:cs="仿宋_GB2312"/>
          <w:color w:val="333333"/>
          <w:sz w:val="32"/>
          <w:szCs w:val="32"/>
        </w:rPr>
        <w:t>登记注册，登记所有人：广西</w:t>
      </w:r>
      <w:del w:id="340" w:author="Voldenorttttttt" w:date="2026-07-21T11:12:25Z">
        <w:r>
          <w:rPr>
            <w:rFonts w:hint="default" w:ascii="仿宋_GB2312" w:hAnsi="微软雅黑" w:eastAsia="仿宋_GB2312" w:cs="仿宋_GB2312"/>
            <w:color w:val="333333"/>
            <w:sz w:val="32"/>
            <w:szCs w:val="32"/>
            <w:lang w:val="en-US"/>
          </w:rPr>
          <w:delText>劲卡</w:delText>
        </w:r>
      </w:del>
      <w:ins w:id="341" w:author="Voldenorttttttt" w:date="2026-07-21T11:12:26Z">
        <w:r>
          <w:rPr>
            <w:rFonts w:hint="eastAsia" w:ascii="仿宋_GB2312" w:hAnsi="微软雅黑" w:eastAsia="仿宋_GB2312" w:cs="仿宋_GB2312"/>
            <w:color w:val="333333"/>
            <w:sz w:val="32"/>
            <w:szCs w:val="32"/>
            <w:lang w:val="en-US" w:eastAsia="zh-CN"/>
          </w:rPr>
          <w:t>某某</w:t>
        </w:r>
      </w:ins>
      <w:r>
        <w:rPr>
          <w:rFonts w:hint="eastAsia" w:ascii="仿宋_GB2312" w:hAnsi="微软雅黑" w:eastAsia="仿宋_GB2312" w:cs="仿宋_GB2312"/>
          <w:color w:val="333333"/>
          <w:sz w:val="32"/>
          <w:szCs w:val="32"/>
        </w:rPr>
        <w:t>新能源汽车销售有限公司</w:t>
      </w:r>
      <w:del w:id="342" w:author="Voldenorttttttt" w:date="2026-07-17T11:40:30Z">
        <w:r>
          <w:rPr>
            <w:rFonts w:hint="eastAsia" w:ascii="仿宋_GB2312" w:hAnsi="微软雅黑" w:eastAsia="仿宋_GB2312" w:cs="仿宋_GB2312"/>
            <w:color w:val="333333"/>
            <w:sz w:val="32"/>
            <w:szCs w:val="32"/>
          </w:rPr>
          <w:delText>，</w:delText>
        </w:r>
      </w:del>
      <w:del w:id="343" w:author="Voldenorttttttt" w:date="2026-07-17T11:40:29Z">
        <w:r>
          <w:rPr>
            <w:rFonts w:hint="eastAsia" w:ascii="仿宋_GB2312" w:hAnsi="微软雅黑" w:eastAsia="仿宋_GB2312" w:cs="仿宋_GB2312"/>
            <w:color w:val="333333"/>
            <w:sz w:val="32"/>
            <w:szCs w:val="32"/>
          </w:rPr>
          <w:delText>登记地址：南宁市西乡塘区秀厢大道西段12-4、5号铺面</w:delText>
        </w:r>
      </w:del>
      <w:r>
        <w:rPr>
          <w:rFonts w:hint="eastAsia" w:ascii="仿宋_GB2312" w:hAnsi="微软雅黑" w:eastAsia="仿宋_GB2312" w:cs="仿宋_GB2312"/>
          <w:color w:val="333333"/>
          <w:sz w:val="32"/>
          <w:szCs w:val="32"/>
        </w:rPr>
        <w:t>，车辆检验有效期至</w:t>
      </w:r>
      <w:ins w:id="344" w:author="Voldenorttttttt" w:date="2026-07-17T09:10:52Z">
        <w:r>
          <w:rPr>
            <w:rFonts w:hint="eastAsia" w:ascii="仿宋_GB2312" w:hAnsi="微软雅黑" w:eastAsia="仿宋_GB2312" w:cs="仿宋_GB2312"/>
            <w:color w:val="333333"/>
            <w:sz w:val="32"/>
            <w:szCs w:val="32"/>
            <w:lang w:eastAsia="zh-CN"/>
          </w:rPr>
          <w:t>2027年3月20日</w:t>
        </w:r>
      </w:ins>
      <w:del w:id="345" w:author="Voldenorttttttt" w:date="2026-07-17T09:10:52Z">
        <w:r>
          <w:rPr>
            <w:rFonts w:hint="eastAsia" w:ascii="仿宋_GB2312" w:hAnsi="微软雅黑" w:eastAsia="仿宋_GB2312" w:cs="仿宋_GB2312"/>
            <w:color w:val="333333"/>
            <w:sz w:val="32"/>
            <w:szCs w:val="32"/>
          </w:rPr>
          <w:delText>2027年03月20日</w:delText>
        </w:r>
      </w:del>
      <w:r>
        <w:rPr>
          <w:rFonts w:hint="eastAsia" w:ascii="仿宋_GB2312" w:hAnsi="微软雅黑" w:eastAsia="仿宋_GB2312" w:cs="仿宋_GB2312"/>
          <w:color w:val="333333"/>
          <w:sz w:val="32"/>
          <w:szCs w:val="32"/>
        </w:rPr>
        <w:t>。该车购买有交强险和第三者商业险：投保保险公司为中国平安财产保险股份有限公司广西公司，交强险保险单号：11</w:t>
      </w:r>
      <w:del w:id="346" w:author="Voldenorttttttt" w:date="2026-07-17T09:23:40Z">
        <w:r>
          <w:rPr>
            <w:rFonts w:hint="default" w:ascii="仿宋_GB2312" w:hAnsi="微软雅黑" w:eastAsia="仿宋_GB2312" w:cs="仿宋_GB2312"/>
            <w:color w:val="333333"/>
            <w:sz w:val="32"/>
            <w:szCs w:val="32"/>
            <w:lang w:val="en-US"/>
          </w:rPr>
          <w:delText>4390039033232391</w:delText>
        </w:r>
      </w:del>
      <w:ins w:id="347" w:author="Voldenorttttttt" w:date="2026-07-17T09:23:40Z">
        <w:r>
          <w:rPr>
            <w:rFonts w:hint="eastAsia" w:ascii="仿宋_GB2312" w:hAnsi="微软雅黑" w:eastAsia="仿宋_GB2312" w:cs="仿宋_GB2312"/>
            <w:color w:val="333333"/>
            <w:sz w:val="32"/>
            <w:szCs w:val="32"/>
            <w:lang w:val="en-US" w:eastAsia="zh-CN"/>
          </w:rPr>
          <w:t>****</w:t>
        </w:r>
      </w:ins>
      <w:ins w:id="348" w:author="Voldenorttttttt" w:date="2026-07-17T09:23:41Z">
        <w:r>
          <w:rPr>
            <w:rFonts w:hint="eastAsia" w:ascii="仿宋_GB2312" w:hAnsi="微软雅黑" w:eastAsia="仿宋_GB2312" w:cs="仿宋_GB2312"/>
            <w:color w:val="333333"/>
            <w:sz w:val="32"/>
            <w:szCs w:val="32"/>
            <w:lang w:val="en-US" w:eastAsia="zh-CN"/>
          </w:rPr>
          <w:t>*</w:t>
        </w:r>
      </w:ins>
      <w:r>
        <w:rPr>
          <w:rFonts w:hint="eastAsia" w:ascii="仿宋_GB2312" w:hAnsi="微软雅黑" w:eastAsia="仿宋_GB2312" w:cs="仿宋_GB2312"/>
          <w:color w:val="333333"/>
          <w:sz w:val="32"/>
          <w:szCs w:val="32"/>
        </w:rPr>
        <w:t>10，商业险保险单号：11</w:t>
      </w:r>
      <w:del w:id="349" w:author="Voldenorttttttt" w:date="2026-07-17T09:23:44Z">
        <w:r>
          <w:rPr>
            <w:rFonts w:hint="default" w:ascii="仿宋_GB2312" w:hAnsi="微软雅黑" w:eastAsia="仿宋_GB2312" w:cs="仿宋_GB2312"/>
            <w:color w:val="333333"/>
            <w:sz w:val="32"/>
            <w:szCs w:val="32"/>
            <w:lang w:val="en-US"/>
          </w:rPr>
          <w:delText>1390039033232391</w:delText>
        </w:r>
      </w:del>
      <w:ins w:id="350" w:author="Voldenorttttttt" w:date="2026-07-17T09:23:44Z">
        <w:r>
          <w:rPr>
            <w:rFonts w:hint="eastAsia" w:ascii="仿宋_GB2312" w:hAnsi="微软雅黑" w:eastAsia="仿宋_GB2312" w:cs="仿宋_GB2312"/>
            <w:color w:val="333333"/>
            <w:sz w:val="32"/>
            <w:szCs w:val="32"/>
            <w:lang w:val="en-US" w:eastAsia="zh-CN"/>
          </w:rPr>
          <w:t>****</w:t>
        </w:r>
      </w:ins>
      <w:ins w:id="351" w:author="Voldenorttttttt" w:date="2026-07-17T09:23:45Z">
        <w:r>
          <w:rPr>
            <w:rFonts w:hint="eastAsia" w:ascii="仿宋_GB2312" w:hAnsi="微软雅黑" w:eastAsia="仿宋_GB2312" w:cs="仿宋_GB2312"/>
            <w:color w:val="333333"/>
            <w:sz w:val="32"/>
            <w:szCs w:val="32"/>
            <w:lang w:val="en-US" w:eastAsia="zh-CN"/>
          </w:rPr>
          <w:t>*</w:t>
        </w:r>
      </w:ins>
      <w:r>
        <w:rPr>
          <w:rFonts w:hint="eastAsia" w:ascii="仿宋_GB2312" w:hAnsi="微软雅黑" w:eastAsia="仿宋_GB2312" w:cs="仿宋_GB2312"/>
          <w:color w:val="333333"/>
          <w:sz w:val="32"/>
          <w:szCs w:val="32"/>
        </w:rPr>
        <w:t>03，第三者保额为100万元。</w:t>
      </w:r>
    </w:p>
    <w:p w14:paraId="55FC3DAC">
      <w:pPr>
        <w:widowControl/>
        <w:wordWrap w:val="0"/>
        <w:spacing w:beforeAutospacing="0" w:afterAutospacing="0" w:line="560" w:lineRule="exact"/>
        <w:ind w:firstLine="640" w:firstLineChars="200"/>
        <w:jc w:val="both"/>
        <w:rPr>
          <w:ins w:id="353" w:author="Sssssseto" w:date="2026-07-17T11:56:37Z"/>
          <w:rFonts w:hint="eastAsia" w:ascii="仿宋" w:hAnsi="仿宋" w:eastAsia="仿宋" w:cs="仿宋"/>
          <w:sz w:val="32"/>
          <w:szCs w:val="32"/>
        </w:rPr>
        <w:pPrChange w:id="352" w:author="Voldenorttttttt" w:date="2026-07-21T11:21:54Z">
          <w:pPr>
            <w:pStyle w:val="7"/>
            <w:widowControl/>
            <w:spacing w:beforeAutospacing="0" w:afterAutospacing="0" w:line="560" w:lineRule="exact"/>
            <w:ind w:firstLine="634"/>
            <w:jc w:val="both"/>
          </w:pPr>
        </w:pPrChange>
      </w:pPr>
      <w:ins w:id="354" w:author="admin" w:date="2026-07-05T11:03:00Z">
        <w:r>
          <w:rPr>
            <w:rFonts w:hint="eastAsia" w:ascii="仿宋" w:hAnsi="仿宋" w:eastAsia="仿宋" w:cs="仿宋"/>
            <w:sz w:val="32"/>
            <w:szCs w:val="32"/>
          </w:rPr>
          <w:t>事故发生前三年内无交通违法记录；事故发生前三年内无道路交通事故记录。</w:t>
        </w:r>
      </w:ins>
    </w:p>
    <w:p w14:paraId="14C19C9B">
      <w:pPr>
        <w:pStyle w:val="2"/>
        <w:widowControl/>
        <w:spacing w:beforeAutospacing="0" w:after="0" w:afterAutospacing="0" w:line="560" w:lineRule="exact"/>
        <w:jc w:val="both"/>
        <w:rPr>
          <w:del w:id="356" w:author="admin" w:date="2026-07-05T11:03:00Z"/>
          <w:rFonts w:asciiTheme="minorHAnsi" w:hAnsiTheme="minorHAnsi" w:eastAsiaTheme="minorEastAsia" w:cstheme="minorBidi"/>
          <w:color w:val="333333"/>
          <w:sz w:val="21"/>
          <w:szCs w:val="24"/>
          <w:rPrChange w:id="357" w:author="admin" w:date="2026-07-05T11:03:00Z">
            <w:rPr>
              <w:del w:id="358" w:author="admin" w:date="2026-07-05T11:03:00Z"/>
              <w:rFonts w:ascii="仿宋_GB2312" w:hAnsi="微软雅黑" w:eastAsia="仿宋_GB2312" w:cs="仿宋_GB2312"/>
              <w:color w:val="333333"/>
              <w:sz w:val="32"/>
              <w:szCs w:val="32"/>
            </w:rPr>
          </w:rPrChange>
        </w:rPr>
        <w:pPrChange w:id="355" w:author="Voldenorttttttt" w:date="2026-07-21T11:21:54Z">
          <w:pPr>
            <w:pStyle w:val="7"/>
            <w:widowControl/>
            <w:spacing w:beforeAutospacing="0" w:afterAutospacing="0" w:line="560" w:lineRule="exact"/>
            <w:ind w:firstLine="634"/>
            <w:jc w:val="both"/>
          </w:pPr>
        </w:pPrChange>
      </w:pPr>
    </w:p>
    <w:p w14:paraId="7ABD10A1">
      <w:pPr>
        <w:pStyle w:val="7"/>
        <w:widowControl/>
        <w:spacing w:beforeAutospacing="0" w:afterAutospacing="0" w:line="560" w:lineRule="exact"/>
        <w:ind w:firstLine="634"/>
        <w:jc w:val="both"/>
        <w:rPr>
          <w:rFonts w:ascii="仿宋_GB2312" w:hAnsi="微软雅黑" w:eastAsia="仿宋_GB2312" w:cs="仿宋_GB2312"/>
          <w:color w:val="333333"/>
          <w:sz w:val="32"/>
          <w:szCs w:val="32"/>
        </w:rPr>
      </w:pPr>
      <w:r>
        <w:rPr>
          <w:rFonts w:hint="eastAsia" w:ascii="仿宋_GB2312" w:hAnsi="微软雅黑" w:eastAsia="仿宋_GB2312" w:cs="仿宋_GB2312"/>
          <w:color w:val="333333"/>
          <w:sz w:val="32"/>
          <w:szCs w:val="32"/>
        </w:rPr>
        <w:t>2.</w:t>
      </w:r>
      <w:r>
        <w:rPr>
          <w:rStyle w:val="11"/>
          <w:rFonts w:hint="eastAsia" w:ascii="仿宋_GB2312" w:hAnsi="微软雅黑" w:eastAsia="仿宋_GB2312" w:cs="仿宋_GB2312"/>
          <w:color w:val="333333"/>
          <w:sz w:val="32"/>
          <w:szCs w:val="32"/>
        </w:rPr>
        <w:t>肇事车辆驾驶人情况</w:t>
      </w:r>
      <w:r>
        <w:rPr>
          <w:rFonts w:hint="eastAsia" w:ascii="仿宋_GB2312" w:hAnsi="微软雅黑" w:eastAsia="仿宋_GB2312" w:cs="仿宋_GB2312"/>
          <w:color w:val="333333"/>
          <w:sz w:val="32"/>
          <w:szCs w:val="32"/>
        </w:rPr>
        <w:t>。</w:t>
      </w:r>
      <w:del w:id="359" w:author="Voldenorttttttt" w:date="2026-07-17T11:40:38Z">
        <w:bookmarkStart w:id="1" w:name="__RefHeading___Toc8780"/>
        <w:bookmarkEnd w:id="1"/>
        <w:bookmarkStart w:id="2" w:name="__RefHeading___Toc21023"/>
        <w:bookmarkEnd w:id="2"/>
        <w:r>
          <w:rPr>
            <w:rFonts w:hint="eastAsia" w:ascii="仿宋_GB2312" w:hAnsi="微软雅黑" w:eastAsia="仿宋_GB2312" w:cs="仿宋_GB2312"/>
            <w:color w:val="333333"/>
            <w:sz w:val="32"/>
            <w:szCs w:val="32"/>
          </w:rPr>
          <w:delText>吴</w:delText>
        </w:r>
      </w:del>
      <w:ins w:id="360" w:author="Voldenorttttttt" w:date="2026-07-17T11:40:39Z">
        <w:r>
          <w:rPr>
            <w:rFonts w:hint="eastAsia" w:ascii="仿宋_GB2312" w:hAnsi="微软雅黑" w:eastAsia="仿宋_GB2312" w:cs="仿宋_GB2312"/>
            <w:color w:val="333333"/>
            <w:sz w:val="32"/>
            <w:szCs w:val="32"/>
          </w:rPr>
          <w:t>吴</w:t>
        </w:r>
      </w:ins>
      <w:del w:id="361" w:author="Voldenorttttttt" w:date="2026-07-17T11:40:34Z">
        <w:r>
          <w:rPr>
            <w:rFonts w:hint="default" w:ascii="仿宋_GB2312" w:hAnsi="微软雅黑" w:eastAsia="仿宋_GB2312" w:cs="仿宋_GB2312"/>
            <w:color w:val="333333"/>
            <w:sz w:val="32"/>
            <w:szCs w:val="32"/>
            <w:lang w:val="en-US"/>
          </w:rPr>
          <w:delText>海</w:delText>
        </w:r>
      </w:del>
      <w:ins w:id="362" w:author="Voldenorttttttt" w:date="2026-07-17T11:40:36Z">
        <w:r>
          <w:rPr>
            <w:rFonts w:hint="eastAsia" w:ascii="仿宋_GB2312" w:hAnsi="微软雅黑" w:eastAsia="仿宋_GB2312" w:cs="仿宋_GB2312"/>
            <w:color w:val="333333"/>
            <w:sz w:val="32"/>
            <w:szCs w:val="32"/>
            <w:lang w:val="en-US" w:eastAsia="zh-CN"/>
          </w:rPr>
          <w:t>某</w:t>
        </w:r>
      </w:ins>
      <w:r>
        <w:rPr>
          <w:rFonts w:hint="eastAsia" w:ascii="仿宋_GB2312" w:hAnsi="微软雅黑" w:eastAsia="仿宋_GB2312" w:cs="仿宋_GB2312"/>
          <w:color w:val="333333"/>
          <w:sz w:val="32"/>
          <w:szCs w:val="32"/>
        </w:rPr>
        <w:t>，桂A</w:t>
      </w:r>
      <w:del w:id="363" w:author="Voldenorttttttt" w:date="2026-07-21T10:43:04Z">
        <w:r>
          <w:rPr>
            <w:rFonts w:hint="default" w:ascii="仿宋_GB2312" w:hAnsi="微软雅黑" w:eastAsia="仿宋_GB2312" w:cs="仿宋_GB2312"/>
            <w:color w:val="333333"/>
            <w:sz w:val="32"/>
            <w:szCs w:val="32"/>
            <w:lang w:val="en-US"/>
          </w:rPr>
          <w:delText>AQ815</w:delText>
        </w:r>
      </w:del>
      <w:ins w:id="364" w:author="Voldenorttttttt" w:date="2026-07-21T10:43:04Z">
        <w:r>
          <w:rPr>
            <w:rFonts w:hint="eastAsia" w:ascii="仿宋_GB2312" w:hAnsi="微软雅黑" w:eastAsia="仿宋_GB2312" w:cs="仿宋_GB2312"/>
            <w:color w:val="333333"/>
            <w:sz w:val="32"/>
            <w:szCs w:val="32"/>
            <w:lang w:val="en-US" w:eastAsia="zh-CN"/>
          </w:rPr>
          <w:t>***</w:t>
        </w:r>
      </w:ins>
      <w:ins w:id="365" w:author="Voldenorttttttt" w:date="2026-07-21T10:43:05Z">
        <w:r>
          <w:rPr>
            <w:rFonts w:hint="eastAsia" w:ascii="仿宋_GB2312" w:hAnsi="微软雅黑" w:eastAsia="仿宋_GB2312" w:cs="仿宋_GB2312"/>
            <w:color w:val="333333"/>
            <w:sz w:val="32"/>
            <w:szCs w:val="32"/>
            <w:lang w:val="en-US" w:eastAsia="zh-CN"/>
          </w:rPr>
          <w:t>*</w:t>
        </w:r>
      </w:ins>
      <w:r>
        <w:rPr>
          <w:rFonts w:hint="eastAsia" w:ascii="仿宋_GB2312" w:hAnsi="微软雅黑" w:eastAsia="仿宋_GB2312" w:cs="仿宋_GB2312"/>
          <w:color w:val="333333"/>
          <w:sz w:val="32"/>
          <w:szCs w:val="32"/>
        </w:rPr>
        <w:t>5号轻型仓栅式货车驾驶员，男，40岁。持有C1类驾驶证，</w:t>
      </w:r>
      <w:ins w:id="366" w:author="Voldenorttttttt" w:date="2026-07-17T09:10:54Z">
        <w:r>
          <w:rPr>
            <w:rFonts w:hint="eastAsia" w:ascii="仿宋_GB2312" w:hAnsi="微软雅黑" w:eastAsia="仿宋_GB2312" w:cs="仿宋_GB2312"/>
            <w:color w:val="333333"/>
            <w:sz w:val="32"/>
            <w:szCs w:val="32"/>
            <w:lang w:eastAsia="zh-CN"/>
          </w:rPr>
          <w:t>2016年7月27日</w:t>
        </w:r>
      </w:ins>
      <w:del w:id="367" w:author="Voldenorttttttt" w:date="2026-07-17T09:10:54Z">
        <w:r>
          <w:rPr>
            <w:rFonts w:hint="eastAsia" w:ascii="仿宋_GB2312" w:hAnsi="微软雅黑" w:eastAsia="仿宋_GB2312" w:cs="仿宋_GB2312"/>
            <w:color w:val="333333"/>
            <w:sz w:val="32"/>
            <w:szCs w:val="32"/>
          </w:rPr>
          <w:delText>2016年07月27日</w:delText>
        </w:r>
      </w:del>
      <w:r>
        <w:rPr>
          <w:rFonts w:hint="eastAsia" w:ascii="仿宋_GB2312" w:hAnsi="微软雅黑" w:eastAsia="仿宋_GB2312" w:cs="仿宋_GB2312"/>
          <w:color w:val="333333"/>
          <w:sz w:val="32"/>
          <w:szCs w:val="32"/>
        </w:rPr>
        <w:t>初次领取驾驶证，驾驶证有效期至</w:t>
      </w:r>
      <w:ins w:id="368" w:author="Voldenorttttttt" w:date="2026-07-17T09:10:56Z">
        <w:r>
          <w:rPr>
            <w:rFonts w:hint="eastAsia" w:ascii="仿宋_GB2312" w:hAnsi="微软雅黑" w:eastAsia="仿宋_GB2312" w:cs="仿宋_GB2312"/>
            <w:color w:val="333333"/>
            <w:sz w:val="32"/>
            <w:szCs w:val="32"/>
            <w:lang w:eastAsia="zh-CN"/>
          </w:rPr>
          <w:t>2032年7月27日</w:t>
        </w:r>
      </w:ins>
      <w:del w:id="369" w:author="Voldenorttttttt" w:date="2026-07-17T09:10:56Z">
        <w:r>
          <w:rPr>
            <w:rFonts w:hint="eastAsia" w:ascii="仿宋_GB2312" w:hAnsi="微软雅黑" w:eastAsia="仿宋_GB2312" w:cs="仿宋_GB2312"/>
            <w:color w:val="333333"/>
            <w:sz w:val="32"/>
            <w:szCs w:val="32"/>
          </w:rPr>
          <w:delText>2032年07月27日</w:delText>
        </w:r>
      </w:del>
      <w:r>
        <w:rPr>
          <w:rFonts w:hint="eastAsia" w:ascii="仿宋_GB2312" w:hAnsi="微软雅黑" w:eastAsia="仿宋_GB2312" w:cs="仿宋_GB2312"/>
          <w:color w:val="333333"/>
          <w:sz w:val="32"/>
          <w:szCs w:val="32"/>
        </w:rPr>
        <w:t>，驾驶证号：45</w:t>
      </w:r>
      <w:del w:id="370" w:author="Voldenorttttttt" w:date="2026-07-17T09:23:49Z">
        <w:r>
          <w:rPr>
            <w:rFonts w:hint="default" w:ascii="仿宋_GB2312" w:hAnsi="微软雅黑" w:eastAsia="仿宋_GB2312" w:cs="仿宋_GB2312"/>
            <w:color w:val="333333"/>
            <w:sz w:val="32"/>
            <w:szCs w:val="32"/>
            <w:lang w:val="en-US"/>
          </w:rPr>
          <w:delText>07021985072354</w:delText>
        </w:r>
      </w:del>
      <w:ins w:id="371" w:author="Voldenorttttttt" w:date="2026-07-17T09:23:49Z">
        <w:r>
          <w:rPr>
            <w:rFonts w:hint="eastAsia" w:ascii="仿宋_GB2312" w:hAnsi="微软雅黑" w:eastAsia="仿宋_GB2312" w:cs="仿宋_GB2312"/>
            <w:color w:val="333333"/>
            <w:sz w:val="32"/>
            <w:szCs w:val="32"/>
            <w:lang w:val="en-US" w:eastAsia="zh-CN"/>
          </w:rPr>
          <w:t>***</w:t>
        </w:r>
      </w:ins>
      <w:ins w:id="372" w:author="Voldenorttttttt" w:date="2026-07-17T09:23:50Z">
        <w:r>
          <w:rPr>
            <w:rFonts w:hint="eastAsia" w:ascii="仿宋_GB2312" w:hAnsi="微软雅黑" w:eastAsia="仿宋_GB2312" w:cs="仿宋_GB2312"/>
            <w:color w:val="333333"/>
            <w:sz w:val="32"/>
            <w:szCs w:val="32"/>
            <w:lang w:val="en-US" w:eastAsia="zh-CN"/>
          </w:rPr>
          <w:t>**</w:t>
        </w:r>
      </w:ins>
      <w:r>
        <w:rPr>
          <w:rFonts w:hint="eastAsia" w:ascii="仿宋_GB2312" w:hAnsi="微软雅黑" w:eastAsia="仿宋_GB2312" w:cs="仿宋_GB2312"/>
          <w:color w:val="333333"/>
          <w:sz w:val="32"/>
          <w:szCs w:val="32"/>
        </w:rPr>
        <w:t>17。经检测检验，已排除酒醉驾、毒驾；经排查，吴</w:t>
      </w:r>
      <w:del w:id="373" w:author="Voldenorttttttt" w:date="2026-07-17T11:41:00Z">
        <w:r>
          <w:rPr>
            <w:rFonts w:hint="default" w:ascii="仿宋_GB2312" w:hAnsi="微软雅黑" w:eastAsia="仿宋_GB2312" w:cs="仿宋_GB2312"/>
            <w:color w:val="333333"/>
            <w:sz w:val="32"/>
            <w:szCs w:val="32"/>
            <w:lang w:val="en-US"/>
          </w:rPr>
          <w:delText>海</w:delText>
        </w:r>
      </w:del>
      <w:ins w:id="374" w:author="Voldenorttttttt" w:date="2026-07-17T11:41:01Z">
        <w:r>
          <w:rPr>
            <w:rFonts w:hint="eastAsia" w:ascii="仿宋_GB2312" w:hAnsi="微软雅黑" w:eastAsia="仿宋_GB2312" w:cs="仿宋_GB2312"/>
            <w:color w:val="333333"/>
            <w:sz w:val="32"/>
            <w:szCs w:val="32"/>
            <w:lang w:val="en-US" w:eastAsia="zh-CN"/>
          </w:rPr>
          <w:t>某</w:t>
        </w:r>
      </w:ins>
      <w:r>
        <w:rPr>
          <w:rFonts w:hint="eastAsia" w:ascii="仿宋_GB2312" w:hAnsi="微软雅黑" w:eastAsia="仿宋_GB2312" w:cs="仿宋_GB2312"/>
          <w:color w:val="333333"/>
          <w:sz w:val="32"/>
          <w:szCs w:val="32"/>
        </w:rPr>
        <w:t>从出发地至事故地点，不存在疲劳驾驶嫌疑；暂未发现其有家庭、单位及社会矛盾，没有报复社会的极端心理状态。</w:t>
      </w:r>
      <w:del w:id="375" w:author="Sssssseto" w:date="2026-07-18T09:32:46Z">
        <w:r>
          <w:rPr>
            <w:rFonts w:hint="eastAsia" w:ascii="仿宋_GB2312" w:hAnsi="微软雅黑" w:eastAsia="仿宋_GB2312" w:cs="仿宋_GB2312"/>
            <w:color w:val="333333"/>
            <w:sz w:val="32"/>
            <w:szCs w:val="32"/>
          </w:rPr>
          <w:delText>吴海在事故中经医院抢救无效死亡。</w:delText>
        </w:r>
      </w:del>
    </w:p>
    <w:p w14:paraId="6650F685">
      <w:pPr>
        <w:pStyle w:val="7"/>
        <w:widowControl/>
        <w:spacing w:beforeAutospacing="0" w:afterAutospacing="0" w:line="560" w:lineRule="exact"/>
        <w:ind w:firstLine="634"/>
        <w:jc w:val="both"/>
        <w:rPr>
          <w:del w:id="376" w:author="admin" w:date="2026-07-05T11:13:00Z"/>
          <w:rFonts w:ascii="仿宋_GB2312" w:hAnsi="微软雅黑" w:eastAsia="仿宋_GB2312" w:cs="仿宋_GB2312"/>
          <w:color w:val="FF0000"/>
          <w:sz w:val="32"/>
          <w:szCs w:val="32"/>
        </w:rPr>
      </w:pPr>
      <w:del w:id="377" w:author="Voldenorttttttt" w:date="2026-07-17T11:38:47Z">
        <w:r>
          <w:rPr>
            <w:rFonts w:hint="eastAsia" w:ascii="仿宋_GB2312" w:hAnsi="微软雅黑" w:eastAsia="仿宋_GB2312" w:cs="仿宋_GB2312"/>
            <w:color w:val="333333"/>
            <w:sz w:val="32"/>
            <w:szCs w:val="32"/>
          </w:rPr>
          <w:delText>吴</w:delText>
        </w:r>
      </w:del>
      <w:ins w:id="378" w:author="Voldenorttttttt" w:date="2026-07-17T11:38:48Z">
        <w:r>
          <w:rPr>
            <w:rFonts w:hint="eastAsia" w:ascii="仿宋_GB2312" w:hAnsi="微软雅黑" w:eastAsia="仿宋_GB2312" w:cs="仿宋_GB2312"/>
            <w:color w:val="333333"/>
            <w:sz w:val="32"/>
            <w:szCs w:val="32"/>
          </w:rPr>
          <w:t>吴</w:t>
        </w:r>
      </w:ins>
      <w:del w:id="379" w:author="Voldenorttttttt" w:date="2026-07-17T11:38:44Z">
        <w:r>
          <w:rPr>
            <w:rFonts w:hint="default" w:ascii="仿宋_GB2312" w:hAnsi="微软雅黑" w:eastAsia="仿宋_GB2312" w:cs="仿宋_GB2312"/>
            <w:color w:val="333333"/>
            <w:sz w:val="32"/>
            <w:szCs w:val="32"/>
            <w:lang w:val="en-US"/>
          </w:rPr>
          <w:delText>海</w:delText>
        </w:r>
      </w:del>
      <w:ins w:id="380" w:author="Voldenorttttttt" w:date="2026-07-17T11:38:45Z">
        <w:r>
          <w:rPr>
            <w:rFonts w:hint="eastAsia" w:ascii="仿宋_GB2312" w:hAnsi="微软雅黑" w:eastAsia="仿宋_GB2312" w:cs="仿宋_GB2312"/>
            <w:color w:val="333333"/>
            <w:sz w:val="32"/>
            <w:szCs w:val="32"/>
            <w:lang w:val="en-US" w:eastAsia="zh-CN"/>
          </w:rPr>
          <w:t>某</w:t>
        </w:r>
      </w:ins>
      <w:r>
        <w:rPr>
          <w:rFonts w:hint="eastAsia" w:ascii="仿宋_GB2312" w:hAnsi="微软雅黑" w:eastAsia="仿宋_GB2312" w:cs="仿宋_GB2312"/>
          <w:color w:val="333333"/>
          <w:sz w:val="32"/>
          <w:szCs w:val="32"/>
        </w:rPr>
        <w:t>持有道路运输从业人员从业资格证，从业资格证号：45</w:t>
      </w:r>
      <w:del w:id="381" w:author="Voldenorttttttt" w:date="2026-07-21T10:39:35Z">
        <w:r>
          <w:rPr>
            <w:rFonts w:hint="default" w:ascii="仿宋_GB2312" w:hAnsi="微软雅黑" w:eastAsia="仿宋_GB2312" w:cs="仿宋_GB2312"/>
            <w:color w:val="333333"/>
            <w:sz w:val="32"/>
            <w:szCs w:val="32"/>
            <w:lang w:val="en-US"/>
          </w:rPr>
          <w:delText>07021985072354</w:delText>
        </w:r>
      </w:del>
      <w:ins w:id="382" w:author="Voldenorttttttt" w:date="2026-07-21T10:39:35Z">
        <w:r>
          <w:rPr>
            <w:rFonts w:hint="eastAsia" w:ascii="仿宋_GB2312" w:hAnsi="微软雅黑" w:eastAsia="仿宋_GB2312" w:cs="仿宋_GB2312"/>
            <w:color w:val="333333"/>
            <w:sz w:val="32"/>
            <w:szCs w:val="32"/>
            <w:lang w:val="en-US" w:eastAsia="zh-CN"/>
          </w:rPr>
          <w:t>***</w:t>
        </w:r>
      </w:ins>
      <w:ins w:id="383" w:author="Voldenorttttttt" w:date="2026-07-21T10:39:36Z">
        <w:r>
          <w:rPr>
            <w:rFonts w:hint="eastAsia" w:ascii="仿宋_GB2312" w:hAnsi="微软雅黑" w:eastAsia="仿宋_GB2312" w:cs="仿宋_GB2312"/>
            <w:color w:val="333333"/>
            <w:sz w:val="32"/>
            <w:szCs w:val="32"/>
            <w:lang w:val="en-US" w:eastAsia="zh-CN"/>
          </w:rPr>
          <w:t>**</w:t>
        </w:r>
      </w:ins>
      <w:r>
        <w:rPr>
          <w:rFonts w:hint="eastAsia" w:ascii="仿宋_GB2312" w:hAnsi="微软雅黑" w:eastAsia="仿宋_GB2312" w:cs="仿宋_GB2312"/>
          <w:color w:val="333333"/>
          <w:sz w:val="32"/>
          <w:szCs w:val="32"/>
        </w:rPr>
        <w:t>17；从业资格类别：货运驾驶员。</w:t>
      </w:r>
      <w:del w:id="384" w:author="Voldenorttttttt" w:date="2026-07-21T11:14:57Z">
        <w:r>
          <w:rPr>
            <w:rFonts w:hint="eastAsia" w:ascii="仿宋_GB2312" w:hAnsi="微软雅黑" w:eastAsia="仿宋_GB2312" w:cs="仿宋_GB2312"/>
            <w:color w:val="333333"/>
            <w:sz w:val="32"/>
            <w:szCs w:val="32"/>
          </w:rPr>
          <w:delText>事发时从江苏</w:delText>
        </w:r>
      </w:del>
      <w:ins w:id="385" w:author="Voldenorttttttt" w:date="2026-07-21T11:14:58Z">
        <w:r>
          <w:rPr>
            <w:rFonts w:hint="eastAsia" w:ascii="仿宋_GB2312" w:hAnsi="微软雅黑" w:eastAsia="仿宋_GB2312" w:cs="仿宋_GB2312"/>
            <w:color w:val="333333"/>
            <w:sz w:val="32"/>
            <w:szCs w:val="32"/>
          </w:rPr>
          <w:t>事发时从江苏</w:t>
        </w:r>
      </w:ins>
      <w:del w:id="386" w:author="Voldenorttttttt" w:date="2026-07-21T11:14:52Z">
        <w:r>
          <w:rPr>
            <w:rFonts w:hint="default" w:ascii="仿宋_GB2312" w:hAnsi="微软雅黑" w:eastAsia="仿宋_GB2312" w:cs="仿宋_GB2312"/>
            <w:color w:val="333333"/>
            <w:sz w:val="32"/>
            <w:szCs w:val="32"/>
            <w:lang w:val="en-US"/>
          </w:rPr>
          <w:delText>满运</w:delText>
        </w:r>
      </w:del>
      <w:ins w:id="387" w:author="Voldenorttttttt" w:date="2026-07-21T11:14:53Z">
        <w:r>
          <w:rPr>
            <w:rFonts w:hint="eastAsia" w:ascii="仿宋_GB2312" w:hAnsi="微软雅黑" w:eastAsia="仿宋_GB2312" w:cs="仿宋_GB2312"/>
            <w:color w:val="333333"/>
            <w:sz w:val="32"/>
            <w:szCs w:val="32"/>
            <w:lang w:val="en-US" w:eastAsia="zh-CN"/>
          </w:rPr>
          <w:t>某某</w:t>
        </w:r>
      </w:ins>
      <w:r>
        <w:rPr>
          <w:rFonts w:hint="eastAsia" w:ascii="仿宋_GB2312" w:hAnsi="微软雅黑" w:eastAsia="仿宋_GB2312" w:cs="仿宋_GB2312"/>
          <w:color w:val="333333"/>
          <w:sz w:val="32"/>
          <w:szCs w:val="32"/>
        </w:rPr>
        <w:t>软件科技有限公司经营的网络平台</w:t>
      </w:r>
      <w:del w:id="388" w:author="Voldenorttttttt" w:date="2026-07-21T11:15:04Z">
        <w:r>
          <w:rPr>
            <w:rFonts w:hint="eastAsia" w:ascii="仿宋_GB2312" w:hAnsi="微软雅黑" w:eastAsia="仿宋_GB2312" w:cs="仿宋_GB2312"/>
            <w:color w:val="333333"/>
            <w:sz w:val="32"/>
            <w:szCs w:val="32"/>
          </w:rPr>
          <w:delText>“运满满”</w:delText>
        </w:r>
      </w:del>
      <w:r>
        <w:rPr>
          <w:rFonts w:hint="eastAsia" w:ascii="仿宋_GB2312" w:hAnsi="微软雅黑" w:eastAsia="仿宋_GB2312" w:cs="仿宋_GB2312"/>
          <w:color w:val="333333"/>
          <w:sz w:val="32"/>
          <w:szCs w:val="32"/>
        </w:rPr>
        <w:t>上接单，承运货主在平台上自行发布的货源运输需求货物。</w:t>
      </w:r>
      <w:del w:id="389" w:author="Voldenorttttttt" w:date="2026-07-17T11:40:50Z">
        <w:r>
          <w:rPr>
            <w:rFonts w:hint="eastAsia" w:ascii="仿宋" w:hAnsi="仿宋" w:eastAsia="仿宋" w:cs="仿宋"/>
            <w:color w:val="auto"/>
            <w:sz w:val="32"/>
            <w:szCs w:val="32"/>
            <w:rPrChange w:id="390" w:author="Sssssseto" w:date="2026-07-18T09:34:58Z">
              <w:rPr>
                <w:rFonts w:hint="eastAsia" w:ascii="仿宋_GB2312" w:hAnsi="微软雅黑" w:eastAsia="仿宋_GB2312" w:cs="仿宋_GB2312"/>
                <w:color w:val="FF0000"/>
                <w:sz w:val="32"/>
                <w:szCs w:val="32"/>
              </w:rPr>
            </w:rPrChange>
          </w:rPr>
          <w:delText>（增加与车辆所属单位租赁的情况）</w:delText>
        </w:r>
      </w:del>
      <w:ins w:id="391" w:author="admin" w:date="2026-07-05T11:10:00Z">
        <w:del w:id="392" w:author="Voldenorttttttt" w:date="2026-07-17T11:40:50Z">
          <w:r>
            <w:rPr>
              <w:rFonts w:hint="eastAsia" w:ascii="仿宋" w:hAnsi="仿宋" w:eastAsia="仿宋" w:cs="仿宋"/>
              <w:color w:val="auto"/>
              <w:sz w:val="32"/>
              <w:szCs w:val="32"/>
              <w:rPrChange w:id="393" w:author="Sssssseto" w:date="2026-07-18T09:34:58Z">
                <w:rPr>
                  <w:rFonts w:hint="eastAsia" w:ascii="仿宋_GB2312" w:hAnsi="微软雅黑" w:eastAsia="仿宋_GB2312" w:cs="仿宋_GB2312"/>
                  <w:color w:val="FF0000"/>
                  <w:sz w:val="32"/>
                  <w:szCs w:val="32"/>
                </w:rPr>
              </w:rPrChange>
            </w:rPr>
            <w:delText>吴海于2026年3月27日与</w:delText>
          </w:r>
        </w:del>
      </w:ins>
      <w:ins w:id="394" w:author="admin" w:date="2026-07-05T11:11:00Z">
        <w:del w:id="395" w:author="Voldenorttttttt" w:date="2026-07-17T11:40:50Z">
          <w:r>
            <w:rPr>
              <w:rFonts w:hint="eastAsia" w:ascii="仿宋" w:hAnsi="仿宋" w:eastAsia="仿宋" w:cs="仿宋"/>
              <w:color w:val="auto"/>
              <w:sz w:val="32"/>
              <w:szCs w:val="32"/>
              <w:rPrChange w:id="396" w:author="Sssssseto" w:date="2026-07-18T09:34:58Z">
                <w:rPr>
                  <w:rFonts w:hint="eastAsia" w:ascii="仿宋_GB2312" w:hAnsi="微软雅黑" w:eastAsia="仿宋_GB2312" w:cs="仿宋_GB2312"/>
                  <w:color w:val="FF0000"/>
                  <w:sz w:val="32"/>
                  <w:szCs w:val="32"/>
                </w:rPr>
              </w:rPrChange>
            </w:rPr>
            <w:delText>广西</w:delText>
          </w:r>
        </w:del>
      </w:ins>
      <w:ins w:id="397" w:author="Voldenorttttttt" w:date="2026-07-17T11:40:50Z">
        <w:r>
          <w:rPr>
            <w:rFonts w:hint="eastAsia" w:ascii="仿宋" w:hAnsi="仿宋" w:eastAsia="仿宋" w:cs="仿宋"/>
            <w:color w:val="auto"/>
            <w:sz w:val="32"/>
            <w:szCs w:val="32"/>
            <w:rPrChange w:id="398" w:author="Sssssseto" w:date="2026-07-18T09:34:58Z">
              <w:rPr>
                <w:rFonts w:hint="eastAsia" w:ascii="仿宋_GB2312" w:hAnsi="微软雅黑" w:eastAsia="仿宋_GB2312" w:cs="仿宋_GB2312"/>
                <w:color w:val="FF0000"/>
                <w:sz w:val="32"/>
                <w:szCs w:val="32"/>
              </w:rPr>
            </w:rPrChange>
          </w:rPr>
          <w:t>吴</w:t>
        </w:r>
      </w:ins>
      <w:ins w:id="399" w:author="Voldenorttttttt" w:date="2026-07-17T11:40:53Z">
        <w:r>
          <w:rPr>
            <w:rFonts w:hint="eastAsia" w:ascii="仿宋" w:hAnsi="仿宋" w:eastAsia="仿宋" w:cs="仿宋"/>
            <w:color w:val="auto"/>
            <w:sz w:val="32"/>
            <w:szCs w:val="32"/>
            <w:lang w:val="en-US" w:eastAsia="zh-CN"/>
            <w:rPrChange w:id="400" w:author="Sssssseto" w:date="2026-07-18T09:34:58Z">
              <w:rPr>
                <w:rFonts w:hint="eastAsia" w:ascii="仿宋_GB2312" w:hAnsi="微软雅黑" w:eastAsia="仿宋_GB2312" w:cs="仿宋_GB2312"/>
                <w:color w:val="FF0000"/>
                <w:sz w:val="32"/>
                <w:szCs w:val="32"/>
                <w:lang w:val="en-US" w:eastAsia="zh-CN"/>
              </w:rPr>
            </w:rPrChange>
          </w:rPr>
          <w:t>某</w:t>
        </w:r>
      </w:ins>
      <w:ins w:id="401" w:author="Voldenorttttttt" w:date="2026-07-17T11:40:50Z">
        <w:r>
          <w:rPr>
            <w:rFonts w:hint="eastAsia" w:ascii="仿宋" w:hAnsi="仿宋" w:eastAsia="仿宋" w:cs="仿宋"/>
            <w:color w:val="auto"/>
            <w:sz w:val="32"/>
            <w:szCs w:val="32"/>
            <w:rPrChange w:id="402" w:author="Sssssseto" w:date="2026-07-18T09:34:58Z">
              <w:rPr>
                <w:rFonts w:hint="eastAsia" w:ascii="仿宋_GB2312" w:hAnsi="微软雅黑" w:eastAsia="仿宋_GB2312" w:cs="仿宋_GB2312"/>
                <w:color w:val="FF0000"/>
                <w:sz w:val="32"/>
                <w:szCs w:val="32"/>
              </w:rPr>
            </w:rPrChange>
          </w:rPr>
          <w:t>于2026年3月27日与广西</w:t>
        </w:r>
      </w:ins>
      <w:ins w:id="403" w:author="admin" w:date="2026-07-05T11:11:00Z">
        <w:del w:id="404" w:author="Voldenorttttttt" w:date="2026-07-17T11:40:46Z">
          <w:r>
            <w:rPr>
              <w:rFonts w:hint="eastAsia" w:ascii="仿宋" w:hAnsi="仿宋" w:eastAsia="仿宋" w:cs="仿宋"/>
              <w:color w:val="auto"/>
              <w:sz w:val="32"/>
              <w:szCs w:val="32"/>
              <w:lang w:val="en-US"/>
              <w:rPrChange w:id="405" w:author="Sssssseto" w:date="2026-07-18T09:34:58Z">
                <w:rPr>
                  <w:rFonts w:hint="default" w:ascii="仿宋_GB2312" w:hAnsi="微软雅黑" w:eastAsia="仿宋_GB2312" w:cs="仿宋_GB2312"/>
                  <w:color w:val="FF0000"/>
                  <w:sz w:val="32"/>
                  <w:szCs w:val="32"/>
                  <w:lang w:val="en-US"/>
                </w:rPr>
              </w:rPrChange>
            </w:rPr>
            <w:delText>劲卡</w:delText>
          </w:r>
        </w:del>
      </w:ins>
      <w:ins w:id="406" w:author="Voldenorttttttt" w:date="2026-07-17T11:40:47Z">
        <w:r>
          <w:rPr>
            <w:rFonts w:hint="eastAsia" w:ascii="仿宋" w:hAnsi="仿宋" w:eastAsia="仿宋" w:cs="仿宋"/>
            <w:color w:val="auto"/>
            <w:sz w:val="32"/>
            <w:szCs w:val="32"/>
            <w:lang w:val="en-US" w:eastAsia="zh-CN"/>
            <w:rPrChange w:id="407" w:author="Sssssseto" w:date="2026-07-18T09:34:58Z">
              <w:rPr>
                <w:rFonts w:hint="eastAsia" w:ascii="仿宋_GB2312" w:hAnsi="微软雅黑" w:eastAsia="仿宋_GB2312" w:cs="仿宋_GB2312"/>
                <w:color w:val="FF0000"/>
                <w:sz w:val="32"/>
                <w:szCs w:val="32"/>
                <w:lang w:val="en-US" w:eastAsia="zh-CN"/>
              </w:rPr>
            </w:rPrChange>
          </w:rPr>
          <w:t>某某</w:t>
        </w:r>
      </w:ins>
      <w:ins w:id="408" w:author="admin" w:date="2026-07-05T11:11:00Z">
        <w:r>
          <w:rPr>
            <w:rFonts w:hint="eastAsia" w:ascii="仿宋" w:hAnsi="仿宋" w:eastAsia="仿宋" w:cs="仿宋"/>
            <w:color w:val="auto"/>
            <w:sz w:val="32"/>
            <w:szCs w:val="32"/>
            <w:rPrChange w:id="409" w:author="Sssssseto" w:date="2026-07-18T09:34:58Z">
              <w:rPr>
                <w:rFonts w:hint="eastAsia" w:ascii="仿宋_GB2312" w:hAnsi="微软雅黑" w:eastAsia="仿宋_GB2312" w:cs="仿宋_GB2312"/>
                <w:color w:val="FF0000"/>
                <w:sz w:val="32"/>
                <w:szCs w:val="32"/>
              </w:rPr>
            </w:rPrChange>
          </w:rPr>
          <w:t>新能源汽车销售有限公司签订汽车租赁</w:t>
        </w:r>
      </w:ins>
      <w:ins w:id="410" w:author="admin" w:date="2026-07-05T11:12:00Z">
        <w:r>
          <w:rPr>
            <w:rFonts w:hint="eastAsia" w:ascii="仿宋" w:hAnsi="仿宋" w:eastAsia="仿宋" w:cs="仿宋"/>
            <w:color w:val="auto"/>
            <w:sz w:val="32"/>
            <w:szCs w:val="32"/>
            <w:rPrChange w:id="411" w:author="Sssssseto" w:date="2026-07-18T09:34:58Z">
              <w:rPr>
                <w:rFonts w:hint="eastAsia" w:ascii="仿宋_GB2312" w:hAnsi="微软雅黑" w:eastAsia="仿宋_GB2312" w:cs="仿宋_GB2312"/>
                <w:color w:val="FF0000"/>
                <w:sz w:val="32"/>
                <w:szCs w:val="32"/>
              </w:rPr>
            </w:rPrChange>
          </w:rPr>
          <w:t>服务合同，双方签订租赁期限为12个月</w:t>
        </w:r>
      </w:ins>
      <w:ins w:id="412" w:author="admin" w:date="2026-07-05T11:12:00Z">
        <w:del w:id="413" w:author="Sssssseto" w:date="2026-07-17T11:57:37Z">
          <w:r>
            <w:rPr>
              <w:rFonts w:hint="eastAsia" w:ascii="仿宋" w:hAnsi="仿宋" w:eastAsia="仿宋" w:cs="仿宋"/>
              <w:color w:val="auto"/>
              <w:sz w:val="32"/>
              <w:szCs w:val="32"/>
              <w:rPrChange w:id="414" w:author="Sssssseto" w:date="2026-07-18T09:34:58Z">
                <w:rPr>
                  <w:rFonts w:hint="eastAsia" w:ascii="仿宋_GB2312" w:hAnsi="微软雅黑" w:eastAsia="仿宋_GB2312" w:cs="仿宋_GB2312"/>
                  <w:color w:val="FF0000"/>
                  <w:sz w:val="32"/>
                  <w:szCs w:val="32"/>
                </w:rPr>
              </w:rPrChange>
            </w:rPr>
            <w:delText>：从2026年3月28日起至2027年3月28日止，共12期。</w:delText>
          </w:r>
        </w:del>
      </w:ins>
      <w:ins w:id="415" w:author="admin" w:date="2026-07-05T11:13:00Z">
        <w:del w:id="416" w:author="Sssssseto" w:date="2026-07-17T11:57:37Z">
          <w:r>
            <w:rPr>
              <w:rFonts w:hint="eastAsia" w:ascii="仿宋" w:hAnsi="仿宋" w:eastAsia="仿宋" w:cs="仿宋"/>
              <w:color w:val="auto"/>
              <w:sz w:val="32"/>
              <w:szCs w:val="32"/>
              <w:rPrChange w:id="417" w:author="Sssssseto" w:date="2026-07-18T09:34:58Z">
                <w:rPr>
                  <w:rFonts w:hint="eastAsia" w:ascii="仿宋_GB2312" w:hAnsi="微软雅黑" w:eastAsia="仿宋_GB2312" w:cs="仿宋_GB2312"/>
                  <w:color w:val="FF0000"/>
                  <w:sz w:val="32"/>
                  <w:szCs w:val="32"/>
                </w:rPr>
              </w:rPrChange>
            </w:rPr>
            <w:delText>保证金12000元，月租金7180元/月</w:delText>
          </w:r>
        </w:del>
      </w:ins>
      <w:ins w:id="418" w:author="admin" w:date="2026-07-05T11:13:00Z">
        <w:r>
          <w:rPr>
            <w:rFonts w:hint="eastAsia" w:ascii="仿宋" w:hAnsi="仿宋" w:eastAsia="仿宋" w:cs="仿宋"/>
            <w:color w:val="auto"/>
            <w:sz w:val="32"/>
            <w:szCs w:val="32"/>
            <w:rPrChange w:id="419" w:author="Sssssseto" w:date="2026-07-18T09:34:58Z">
              <w:rPr>
                <w:rFonts w:hint="eastAsia" w:ascii="仿宋_GB2312" w:hAnsi="微软雅黑" w:eastAsia="仿宋_GB2312" w:cs="仿宋_GB2312"/>
                <w:color w:val="FF0000"/>
                <w:sz w:val="32"/>
                <w:szCs w:val="32"/>
              </w:rPr>
            </w:rPrChange>
          </w:rPr>
          <w:t>。</w:t>
        </w:r>
      </w:ins>
      <w:ins w:id="420" w:author="admin" w:date="2026-07-05T11:13:00Z">
        <w:del w:id="421" w:author="Voldenorttttttt" w:date="2026-07-16T09:07:10Z">
          <w:r>
            <w:rPr>
              <w:rFonts w:hint="eastAsia" w:ascii="仿宋_GB2312" w:hAnsi="微软雅黑" w:eastAsia="仿宋_GB2312" w:cs="仿宋_GB2312"/>
              <w:color w:val="FF0000"/>
              <w:sz w:val="32"/>
              <w:szCs w:val="32"/>
            </w:rPr>
            <w:delText>（具体详细内容见合同）</w:delText>
          </w:r>
        </w:del>
      </w:ins>
    </w:p>
    <w:p w14:paraId="52188F77">
      <w:pPr>
        <w:pStyle w:val="7"/>
        <w:widowControl/>
        <w:spacing w:beforeAutospacing="0" w:afterAutospacing="0" w:line="560" w:lineRule="exact"/>
        <w:ind w:firstLine="634"/>
        <w:jc w:val="both"/>
        <w:rPr>
          <w:rFonts w:ascii="仿宋_GB2312" w:hAnsi="微软雅黑" w:eastAsia="仿宋_GB2312" w:cs="仿宋_GB2312"/>
          <w:color w:val="333333"/>
          <w:sz w:val="32"/>
          <w:szCs w:val="32"/>
        </w:rPr>
      </w:pPr>
      <w:r>
        <w:rPr>
          <w:rFonts w:hint="eastAsia" w:ascii="仿宋_GB2312" w:hAnsi="微软雅黑" w:eastAsia="仿宋_GB2312" w:cs="仿宋_GB2312"/>
          <w:color w:val="333333"/>
          <w:sz w:val="32"/>
          <w:szCs w:val="32"/>
        </w:rPr>
        <w:t>事故发生前三年内有2条交通违法记录，已处理完毕；事故前三年无事故记录。</w:t>
      </w:r>
    </w:p>
    <w:p w14:paraId="65443CA2">
      <w:pPr>
        <w:pStyle w:val="7"/>
        <w:widowControl/>
        <w:spacing w:beforeAutospacing="0" w:afterAutospacing="0" w:line="560" w:lineRule="exact"/>
        <w:ind w:firstLine="634"/>
        <w:jc w:val="both"/>
        <w:rPr>
          <w:rFonts w:hint="eastAsia" w:ascii="楷体" w:hAnsi="楷体" w:eastAsia="楷体" w:cs="楷体"/>
          <w:color w:val="000000"/>
          <w:sz w:val="32"/>
          <w:szCs w:val="32"/>
          <w:rPrChange w:id="422" w:author="Voldenorttttttt" w:date="2026-07-21T11:16:49Z">
            <w:rPr>
              <w:rFonts w:ascii="微软雅黑" w:hAnsi="微软雅黑" w:eastAsia="微软雅黑" w:cs="微软雅黑"/>
              <w:color w:val="333333"/>
              <w:sz w:val="19"/>
              <w:szCs w:val="19"/>
            </w:rPr>
          </w:rPrChange>
        </w:rPr>
      </w:pPr>
      <w:r>
        <w:rPr>
          <w:rFonts w:hint="eastAsia" w:ascii="楷体" w:hAnsi="楷体" w:eastAsia="楷体" w:cs="楷体"/>
          <w:color w:val="000000"/>
          <w:sz w:val="32"/>
          <w:szCs w:val="32"/>
          <w:rPrChange w:id="423" w:author="Voldenorttttttt" w:date="2026-07-21T11:16:49Z">
            <w:rPr>
              <w:rFonts w:hint="eastAsia" w:ascii="楷体_GB2312" w:hAnsi="微软雅黑" w:eastAsia="楷体_GB2312" w:cs="楷体_GB2312"/>
              <w:color w:val="333333"/>
              <w:sz w:val="32"/>
              <w:szCs w:val="32"/>
            </w:rPr>
          </w:rPrChange>
        </w:rPr>
        <w:t>（三）事故被追尾车辆及驾驶人情况</w:t>
      </w:r>
    </w:p>
    <w:p w14:paraId="34E80C75">
      <w:pPr>
        <w:pStyle w:val="7"/>
        <w:widowControl/>
        <w:spacing w:beforeAutospacing="0" w:afterAutospacing="0" w:line="560" w:lineRule="exact"/>
        <w:ind w:firstLine="634"/>
        <w:jc w:val="both"/>
        <w:rPr>
          <w:ins w:id="424" w:author="admin" w:date="2026-07-05T11:04:00Z"/>
          <w:rFonts w:ascii="仿宋" w:hAnsi="仿宋" w:eastAsia="仿宋" w:cs="仿宋"/>
          <w:color w:val="333333"/>
          <w:sz w:val="32"/>
          <w:szCs w:val="32"/>
        </w:rPr>
      </w:pPr>
      <w:r>
        <w:rPr>
          <w:rFonts w:hint="eastAsia" w:ascii="仿宋" w:hAnsi="仿宋" w:eastAsia="仿宋" w:cs="仿宋"/>
          <w:color w:val="333333"/>
          <w:sz w:val="32"/>
          <w:szCs w:val="32"/>
        </w:rPr>
        <w:t>1.</w:t>
      </w:r>
      <w:r>
        <w:rPr>
          <w:rStyle w:val="11"/>
          <w:rFonts w:hint="eastAsia" w:ascii="仿宋" w:hAnsi="仿宋" w:eastAsia="仿宋" w:cs="仿宋"/>
          <w:color w:val="333333"/>
          <w:sz w:val="32"/>
          <w:szCs w:val="32"/>
        </w:rPr>
        <w:t>被追尾车辆</w:t>
      </w:r>
      <w:r>
        <w:rPr>
          <w:rFonts w:hint="eastAsia" w:ascii="仿宋" w:hAnsi="仿宋" w:eastAsia="仿宋" w:cs="仿宋"/>
          <w:color w:val="333333"/>
          <w:sz w:val="32"/>
          <w:szCs w:val="32"/>
        </w:rPr>
        <w:t>。赣C</w:t>
      </w:r>
      <w:del w:id="425" w:author="Voldenorttttttt" w:date="2026-07-17T09:24:31Z">
        <w:r>
          <w:rPr>
            <w:rFonts w:hint="default" w:ascii="仿宋" w:hAnsi="仿宋" w:eastAsia="仿宋" w:cs="仿宋"/>
            <w:color w:val="333333"/>
            <w:sz w:val="32"/>
            <w:szCs w:val="32"/>
            <w:lang w:val="en-US"/>
          </w:rPr>
          <w:delText>DJ92</w:delText>
        </w:r>
      </w:del>
      <w:ins w:id="426" w:author="Voldenorttttttt" w:date="2026-07-17T09:24:31Z">
        <w:r>
          <w:rPr>
            <w:rFonts w:hint="eastAsia" w:ascii="仿宋" w:hAnsi="仿宋" w:eastAsia="仿宋" w:cs="仿宋"/>
            <w:color w:val="333333"/>
            <w:sz w:val="32"/>
            <w:szCs w:val="32"/>
            <w:lang w:val="en-US" w:eastAsia="zh-CN"/>
          </w:rPr>
          <w:t>****</w:t>
        </w:r>
      </w:ins>
      <w:ins w:id="427" w:author="Voldenorttttttt" w:date="2026-07-17T09:24:33Z">
        <w:r>
          <w:rPr>
            <w:rFonts w:hint="eastAsia" w:ascii="仿宋" w:hAnsi="仿宋" w:eastAsia="仿宋" w:cs="仿宋"/>
            <w:color w:val="333333"/>
            <w:sz w:val="32"/>
            <w:szCs w:val="32"/>
            <w:lang w:val="en-US" w:eastAsia="zh-CN"/>
          </w:rPr>
          <w:t>*</w:t>
        </w:r>
      </w:ins>
      <w:r>
        <w:rPr>
          <w:rFonts w:hint="eastAsia" w:ascii="仿宋" w:hAnsi="仿宋" w:eastAsia="仿宋" w:cs="仿宋"/>
          <w:color w:val="333333"/>
          <w:sz w:val="32"/>
          <w:szCs w:val="32"/>
        </w:rPr>
        <w:t>7号重型半挂牵引车，品牌型号：解</w:t>
      </w:r>
      <w:ins w:id="428" w:author="Voldenorttttttt" w:date="2026-07-16T09:07:25Z">
        <w:r>
          <w:rPr>
            <w:rFonts w:hint="eastAsia" w:ascii="仿宋" w:hAnsi="仿宋" w:eastAsia="仿宋" w:cs="仿宋"/>
            <w:color w:val="333333"/>
            <w:sz w:val="32"/>
            <w:szCs w:val="32"/>
            <w:lang w:val="en-US" w:eastAsia="zh-CN"/>
          </w:rPr>
          <w:t>放</w:t>
        </w:r>
      </w:ins>
      <w:del w:id="429" w:author="Voldenorttttttt" w:date="2026-07-16T09:07:23Z">
        <w:r>
          <w:rPr>
            <w:rFonts w:hint="eastAsia" w:ascii="仿宋" w:hAnsi="仿宋" w:eastAsia="仿宋" w:cs="仿宋"/>
            <w:color w:val="333333"/>
            <w:sz w:val="32"/>
            <w:szCs w:val="32"/>
          </w:rPr>
          <w:delText>方</w:delText>
        </w:r>
      </w:del>
      <w:r>
        <w:rPr>
          <w:rFonts w:hint="eastAsia" w:ascii="仿宋" w:hAnsi="仿宋" w:eastAsia="仿宋" w:cs="仿宋"/>
          <w:color w:val="333333"/>
          <w:sz w:val="32"/>
          <w:szCs w:val="32"/>
        </w:rPr>
        <w:t>牌CA</w:t>
      </w:r>
      <w:del w:id="430" w:author="Voldenorttttttt" w:date="2026-07-17T09:23:58Z">
        <w:r>
          <w:rPr>
            <w:rFonts w:hint="default" w:ascii="仿宋" w:hAnsi="仿宋" w:eastAsia="仿宋" w:cs="仿宋"/>
            <w:color w:val="333333"/>
            <w:sz w:val="32"/>
            <w:szCs w:val="32"/>
            <w:lang w:val="en-US"/>
          </w:rPr>
          <w:delText xml:space="preserve"> 425066K24T1A1</w:delText>
        </w:r>
      </w:del>
      <w:ins w:id="431" w:author="Voldenorttttttt" w:date="2026-07-17T09:23:58Z">
        <w:r>
          <w:rPr>
            <w:rFonts w:hint="eastAsia" w:ascii="仿宋" w:hAnsi="仿宋" w:eastAsia="仿宋" w:cs="仿宋"/>
            <w:color w:val="333333"/>
            <w:sz w:val="32"/>
            <w:szCs w:val="32"/>
            <w:lang w:val="en-US" w:eastAsia="zh-CN"/>
          </w:rPr>
          <w:t>*</w:t>
        </w:r>
      </w:ins>
      <w:ins w:id="432" w:author="Voldenorttttttt" w:date="2026-07-17T09:23:59Z">
        <w:r>
          <w:rPr>
            <w:rFonts w:hint="eastAsia" w:ascii="仿宋" w:hAnsi="仿宋" w:eastAsia="仿宋" w:cs="仿宋"/>
            <w:color w:val="333333"/>
            <w:sz w:val="32"/>
            <w:szCs w:val="32"/>
            <w:lang w:val="en-US" w:eastAsia="zh-CN"/>
          </w:rPr>
          <w:t>***</w:t>
        </w:r>
      </w:ins>
      <w:ins w:id="433" w:author="Voldenorttttttt" w:date="2026-07-17T09:24:00Z">
        <w:r>
          <w:rPr>
            <w:rFonts w:hint="eastAsia" w:ascii="仿宋" w:hAnsi="仿宋" w:eastAsia="仿宋" w:cs="仿宋"/>
            <w:color w:val="333333"/>
            <w:sz w:val="32"/>
            <w:szCs w:val="32"/>
            <w:lang w:val="en-US" w:eastAsia="zh-CN"/>
          </w:rPr>
          <w:t>*</w:t>
        </w:r>
      </w:ins>
      <w:r>
        <w:rPr>
          <w:rFonts w:hint="eastAsia" w:ascii="仿宋" w:hAnsi="仿宋" w:eastAsia="仿宋" w:cs="仿宋"/>
          <w:color w:val="333333"/>
          <w:sz w:val="32"/>
          <w:szCs w:val="32"/>
        </w:rPr>
        <w:t>E5，车架号：LF</w:t>
      </w:r>
      <w:del w:id="434" w:author="Voldenorttttttt" w:date="2026-07-17T09:24:02Z">
        <w:r>
          <w:rPr>
            <w:rFonts w:hint="default" w:ascii="仿宋" w:hAnsi="仿宋" w:eastAsia="仿宋" w:cs="仿宋"/>
            <w:color w:val="333333"/>
            <w:sz w:val="32"/>
            <w:szCs w:val="32"/>
            <w:lang w:val="en-US"/>
          </w:rPr>
          <w:delText>WSRXSJ9N1E350</w:delText>
        </w:r>
      </w:del>
      <w:ins w:id="435" w:author="Voldenorttttttt" w:date="2026-07-17T09:24:02Z">
        <w:r>
          <w:rPr>
            <w:rFonts w:hint="eastAsia" w:ascii="仿宋" w:hAnsi="仿宋" w:eastAsia="仿宋" w:cs="仿宋"/>
            <w:color w:val="333333"/>
            <w:sz w:val="32"/>
            <w:szCs w:val="32"/>
            <w:lang w:val="en-US" w:eastAsia="zh-CN"/>
          </w:rPr>
          <w:t>**</w:t>
        </w:r>
      </w:ins>
      <w:ins w:id="436" w:author="Voldenorttttttt" w:date="2026-07-17T09:24:03Z">
        <w:r>
          <w:rPr>
            <w:rFonts w:hint="eastAsia" w:ascii="仿宋" w:hAnsi="仿宋" w:eastAsia="仿宋" w:cs="仿宋"/>
            <w:color w:val="333333"/>
            <w:sz w:val="32"/>
            <w:szCs w:val="32"/>
            <w:lang w:val="en-US" w:eastAsia="zh-CN"/>
          </w:rPr>
          <w:t>***</w:t>
        </w:r>
      </w:ins>
      <w:r>
        <w:rPr>
          <w:rFonts w:hint="eastAsia" w:ascii="仿宋" w:hAnsi="仿宋" w:eastAsia="仿宋" w:cs="仿宋"/>
          <w:color w:val="333333"/>
          <w:sz w:val="32"/>
          <w:szCs w:val="32"/>
        </w:rPr>
        <w:t>61，发动机号：5</w:t>
      </w:r>
      <w:del w:id="437" w:author="Voldenorttttttt" w:date="2026-07-17T09:24:12Z">
        <w:r>
          <w:rPr>
            <w:rFonts w:hint="default" w:ascii="仿宋" w:hAnsi="仿宋" w:eastAsia="仿宋" w:cs="仿宋"/>
            <w:color w:val="333333"/>
            <w:sz w:val="32"/>
            <w:szCs w:val="32"/>
            <w:lang w:val="en-US"/>
          </w:rPr>
          <w:delText>28325</w:delText>
        </w:r>
      </w:del>
      <w:ins w:id="438" w:author="Voldenorttttttt" w:date="2026-07-17T09:24:12Z">
        <w:r>
          <w:rPr>
            <w:rFonts w:hint="eastAsia" w:ascii="仿宋" w:hAnsi="仿宋" w:eastAsia="仿宋" w:cs="仿宋"/>
            <w:color w:val="333333"/>
            <w:sz w:val="32"/>
            <w:szCs w:val="32"/>
            <w:lang w:val="en-US" w:eastAsia="zh-CN"/>
          </w:rPr>
          <w:t>****</w:t>
        </w:r>
      </w:ins>
      <w:ins w:id="439" w:author="Voldenorttttttt" w:date="2026-07-17T09:24:13Z">
        <w:r>
          <w:rPr>
            <w:rFonts w:hint="eastAsia" w:ascii="仿宋" w:hAnsi="仿宋" w:eastAsia="仿宋" w:cs="仿宋"/>
            <w:color w:val="333333"/>
            <w:sz w:val="32"/>
            <w:szCs w:val="32"/>
            <w:lang w:val="en-US" w:eastAsia="zh-CN"/>
          </w:rPr>
          <w:t>*</w:t>
        </w:r>
      </w:ins>
      <w:r>
        <w:rPr>
          <w:rFonts w:hint="eastAsia" w:ascii="仿宋" w:hAnsi="仿宋" w:eastAsia="仿宋" w:cs="仿宋"/>
          <w:color w:val="333333"/>
          <w:sz w:val="32"/>
          <w:szCs w:val="32"/>
        </w:rPr>
        <w:t>38，车辆核定载人数：2人。牵引总质量：40000kg。车辆使用性质：货运。车辆于</w:t>
      </w:r>
      <w:ins w:id="440" w:author="Voldenorttttttt" w:date="2026-07-17T09:11:02Z">
        <w:r>
          <w:rPr>
            <w:rFonts w:hint="eastAsia" w:ascii="仿宋" w:hAnsi="仿宋" w:eastAsia="仿宋" w:cs="仿宋"/>
            <w:color w:val="333333"/>
            <w:sz w:val="32"/>
            <w:szCs w:val="32"/>
            <w:lang w:eastAsia="zh-CN"/>
          </w:rPr>
          <w:t>2017年7月20日</w:t>
        </w:r>
      </w:ins>
      <w:del w:id="441" w:author="Voldenorttttttt" w:date="2026-07-17T09:11:02Z">
        <w:r>
          <w:rPr>
            <w:rFonts w:hint="eastAsia" w:ascii="仿宋" w:hAnsi="仿宋" w:eastAsia="仿宋" w:cs="仿宋"/>
            <w:color w:val="333333"/>
            <w:sz w:val="32"/>
            <w:szCs w:val="32"/>
          </w:rPr>
          <w:delText>2017年07月20日</w:delText>
        </w:r>
      </w:del>
      <w:r>
        <w:rPr>
          <w:rFonts w:hint="eastAsia" w:ascii="仿宋" w:hAnsi="仿宋" w:eastAsia="仿宋" w:cs="仿宋"/>
          <w:color w:val="333333"/>
          <w:sz w:val="32"/>
          <w:szCs w:val="32"/>
        </w:rPr>
        <w:t>登记注册，登记所有人：</w:t>
      </w:r>
      <w:del w:id="442" w:author="Voldenorttttttt" w:date="2026-07-17T11:41:12Z">
        <w:r>
          <w:rPr>
            <w:rFonts w:hint="eastAsia" w:ascii="仿宋" w:hAnsi="仿宋" w:eastAsia="仿宋" w:cs="仿宋"/>
            <w:color w:val="333333"/>
            <w:sz w:val="32"/>
            <w:szCs w:val="32"/>
          </w:rPr>
          <w:delText>铜鼓县</w:delText>
        </w:r>
      </w:del>
      <w:ins w:id="443" w:author="Voldenorttttttt" w:date="2026-07-17T11:41:12Z">
        <w:r>
          <w:rPr>
            <w:rFonts w:hint="eastAsia" w:ascii="仿宋" w:hAnsi="仿宋" w:eastAsia="仿宋" w:cs="仿宋"/>
            <w:color w:val="333333"/>
            <w:sz w:val="32"/>
            <w:szCs w:val="32"/>
          </w:rPr>
          <w:t>铜鼓县</w:t>
        </w:r>
      </w:ins>
      <w:del w:id="444" w:author="Voldenorttttttt" w:date="2026-07-17T11:41:09Z">
        <w:r>
          <w:rPr>
            <w:rFonts w:hint="default" w:ascii="仿宋" w:hAnsi="仿宋" w:eastAsia="仿宋" w:cs="仿宋"/>
            <w:color w:val="333333"/>
            <w:sz w:val="32"/>
            <w:szCs w:val="32"/>
            <w:lang w:val="en-US"/>
          </w:rPr>
          <w:delText>瑞发</w:delText>
        </w:r>
      </w:del>
      <w:ins w:id="445" w:author="Voldenorttttttt" w:date="2026-07-17T11:41:10Z">
        <w:r>
          <w:rPr>
            <w:rFonts w:hint="eastAsia" w:ascii="仿宋" w:hAnsi="仿宋" w:eastAsia="仿宋" w:cs="仿宋"/>
            <w:color w:val="333333"/>
            <w:sz w:val="32"/>
            <w:szCs w:val="32"/>
            <w:lang w:val="en-US" w:eastAsia="zh-CN"/>
          </w:rPr>
          <w:t>某某</w:t>
        </w:r>
      </w:ins>
      <w:r>
        <w:rPr>
          <w:rFonts w:hint="eastAsia" w:ascii="仿宋" w:hAnsi="仿宋" w:eastAsia="仿宋" w:cs="仿宋"/>
          <w:color w:val="333333"/>
          <w:sz w:val="32"/>
          <w:szCs w:val="32"/>
        </w:rPr>
        <w:t>汽车运输有限公司，</w:t>
      </w:r>
      <w:del w:id="446" w:author="Voldenorttttttt" w:date="2026-07-17T11:41:14Z">
        <w:r>
          <w:rPr>
            <w:rFonts w:hint="eastAsia" w:ascii="仿宋" w:hAnsi="仿宋" w:eastAsia="仿宋" w:cs="仿宋"/>
            <w:color w:val="333333"/>
            <w:sz w:val="32"/>
            <w:szCs w:val="32"/>
          </w:rPr>
          <w:delText>登记地址：江西省宜春市铜鼓县大城镇九龙村，</w:delText>
        </w:r>
      </w:del>
      <w:r>
        <w:rPr>
          <w:rFonts w:hint="eastAsia" w:ascii="仿宋" w:hAnsi="仿宋" w:eastAsia="仿宋" w:cs="仿宋"/>
          <w:color w:val="333333"/>
          <w:sz w:val="32"/>
          <w:szCs w:val="32"/>
        </w:rPr>
        <w:t>车辆检验有效期至</w:t>
      </w:r>
      <w:ins w:id="447" w:author="Voldenorttttttt" w:date="2026-07-17T09:11:04Z">
        <w:r>
          <w:rPr>
            <w:rFonts w:hint="eastAsia" w:ascii="仿宋" w:hAnsi="仿宋" w:eastAsia="仿宋" w:cs="仿宋"/>
            <w:color w:val="333333"/>
            <w:sz w:val="32"/>
            <w:szCs w:val="32"/>
            <w:lang w:eastAsia="zh-CN"/>
          </w:rPr>
          <w:t>2026年7月</w:t>
        </w:r>
      </w:ins>
      <w:del w:id="448" w:author="Voldenorttttttt" w:date="2026-07-17T09:11:04Z">
        <w:r>
          <w:rPr>
            <w:rFonts w:hint="eastAsia" w:ascii="仿宋" w:hAnsi="仿宋" w:eastAsia="仿宋" w:cs="仿宋"/>
            <w:color w:val="333333"/>
            <w:sz w:val="32"/>
            <w:szCs w:val="32"/>
          </w:rPr>
          <w:delText>2026年07月</w:delText>
        </w:r>
      </w:del>
      <w:r>
        <w:rPr>
          <w:rFonts w:hint="eastAsia" w:ascii="仿宋" w:hAnsi="仿宋" w:eastAsia="仿宋" w:cs="仿宋"/>
          <w:color w:val="333333"/>
          <w:sz w:val="32"/>
          <w:szCs w:val="32"/>
        </w:rPr>
        <w:t>。该车购买有交强险和第三者商业险；投保保险公司为中国太平洋财产保险股份有限公司江西公司，交强险保险单号：AN</w:t>
      </w:r>
      <w:del w:id="449" w:author="Voldenorttttttt" w:date="2026-07-17T09:24:18Z">
        <w:r>
          <w:rPr>
            <w:rFonts w:hint="default" w:ascii="仿宋" w:hAnsi="仿宋" w:eastAsia="仿宋" w:cs="仿宋"/>
            <w:color w:val="333333"/>
            <w:sz w:val="32"/>
            <w:szCs w:val="32"/>
            <w:lang w:val="en-US"/>
          </w:rPr>
          <w:delText>AC686CTP25B00916</w:delText>
        </w:r>
      </w:del>
      <w:ins w:id="450" w:author="Voldenorttttttt" w:date="2026-07-17T09:24:18Z">
        <w:r>
          <w:rPr>
            <w:rFonts w:hint="eastAsia" w:ascii="仿宋" w:hAnsi="仿宋" w:eastAsia="仿宋" w:cs="仿宋"/>
            <w:color w:val="333333"/>
            <w:sz w:val="32"/>
            <w:szCs w:val="32"/>
            <w:lang w:val="en-US" w:eastAsia="zh-CN"/>
          </w:rPr>
          <w:t>****</w:t>
        </w:r>
      </w:ins>
      <w:ins w:id="451" w:author="Voldenorttttttt" w:date="2026-07-17T09:24:19Z">
        <w:r>
          <w:rPr>
            <w:rFonts w:hint="eastAsia" w:ascii="仿宋" w:hAnsi="仿宋" w:eastAsia="仿宋" w:cs="仿宋"/>
            <w:color w:val="333333"/>
            <w:sz w:val="32"/>
            <w:szCs w:val="32"/>
            <w:lang w:val="en-US" w:eastAsia="zh-CN"/>
          </w:rPr>
          <w:t>*</w:t>
        </w:r>
      </w:ins>
      <w:r>
        <w:rPr>
          <w:rFonts w:hint="eastAsia" w:ascii="仿宋" w:hAnsi="仿宋" w:eastAsia="仿宋" w:cs="仿宋"/>
          <w:color w:val="333333"/>
          <w:sz w:val="32"/>
          <w:szCs w:val="32"/>
        </w:rPr>
        <w:t>8U，商业险保险单号：AN</w:t>
      </w:r>
      <w:del w:id="452" w:author="Voldenorttttttt" w:date="2026-07-17T09:24:21Z">
        <w:r>
          <w:rPr>
            <w:rFonts w:hint="default" w:ascii="仿宋" w:hAnsi="仿宋" w:eastAsia="仿宋" w:cs="仿宋"/>
            <w:color w:val="333333"/>
            <w:sz w:val="32"/>
            <w:szCs w:val="32"/>
            <w:lang w:val="en-US"/>
          </w:rPr>
          <w:delText>AC686Y2025B00787</w:delText>
        </w:r>
      </w:del>
      <w:ins w:id="453" w:author="Voldenorttttttt" w:date="2026-07-17T09:24:21Z">
        <w:r>
          <w:rPr>
            <w:rFonts w:hint="eastAsia" w:ascii="仿宋" w:hAnsi="仿宋" w:eastAsia="仿宋" w:cs="仿宋"/>
            <w:color w:val="333333"/>
            <w:sz w:val="32"/>
            <w:szCs w:val="32"/>
            <w:lang w:val="en-US" w:eastAsia="zh-CN"/>
          </w:rPr>
          <w:t>****</w:t>
        </w:r>
      </w:ins>
      <w:ins w:id="454" w:author="Voldenorttttttt" w:date="2026-07-17T09:24:22Z">
        <w:r>
          <w:rPr>
            <w:rFonts w:hint="eastAsia" w:ascii="仿宋" w:hAnsi="仿宋" w:eastAsia="仿宋" w:cs="仿宋"/>
            <w:color w:val="333333"/>
            <w:sz w:val="32"/>
            <w:szCs w:val="32"/>
            <w:lang w:val="en-US" w:eastAsia="zh-CN"/>
          </w:rPr>
          <w:t>*</w:t>
        </w:r>
      </w:ins>
      <w:r>
        <w:rPr>
          <w:rFonts w:hint="eastAsia" w:ascii="仿宋" w:hAnsi="仿宋" w:eastAsia="仿宋" w:cs="仿宋"/>
          <w:color w:val="333333"/>
          <w:sz w:val="32"/>
          <w:szCs w:val="32"/>
        </w:rPr>
        <w:t>0Z，第三者保额为100万元。</w:t>
      </w:r>
    </w:p>
    <w:p w14:paraId="29641C2A">
      <w:pPr>
        <w:widowControl/>
        <w:wordWrap w:val="0"/>
        <w:spacing w:beforeAutospacing="0" w:afterAutospacing="0" w:line="560" w:lineRule="exact"/>
        <w:ind w:firstLine="640" w:firstLineChars="200"/>
        <w:jc w:val="both"/>
        <w:rPr>
          <w:del w:id="456" w:author="admin" w:date="2026-07-05T11:04:00Z"/>
          <w:rFonts w:ascii="仿宋" w:hAnsi="仿宋" w:eastAsia="仿宋" w:cs="仿宋"/>
          <w:color w:val="333333"/>
          <w:sz w:val="32"/>
          <w:szCs w:val="32"/>
          <w:rPrChange w:id="457" w:author="admin" w:date="2026-07-05T11:04:00Z">
            <w:rPr>
              <w:del w:id="458" w:author="admin" w:date="2026-07-05T11:04:00Z"/>
              <w:rFonts w:ascii="仿宋" w:hAnsi="仿宋" w:eastAsia="仿宋" w:cs="仿宋"/>
              <w:color w:val="333333"/>
              <w:sz w:val="32"/>
              <w:szCs w:val="32"/>
            </w:rPr>
          </w:rPrChange>
        </w:rPr>
        <w:pPrChange w:id="455" w:author="Voldenorttttttt" w:date="2026-07-21T11:21:54Z">
          <w:pPr>
            <w:pStyle w:val="7"/>
            <w:widowControl/>
            <w:spacing w:beforeAutospacing="0" w:afterAutospacing="0" w:line="560" w:lineRule="exact"/>
            <w:ind w:firstLine="634"/>
            <w:jc w:val="both"/>
          </w:pPr>
        </w:pPrChange>
      </w:pPr>
      <w:ins w:id="459" w:author="admin" w:date="2026-07-05T11:04:00Z">
        <w:r>
          <w:rPr>
            <w:rFonts w:hint="eastAsia" w:ascii="仿宋" w:hAnsi="仿宋" w:eastAsia="仿宋" w:cs="仿宋"/>
            <w:sz w:val="32"/>
            <w:szCs w:val="32"/>
          </w:rPr>
          <w:t>事故发生前三年内有3条交通违法记录，已处理2条，仍有1条未处理；事故发生前三年内有1条道路交通事故记录，已处理完毕。</w:t>
        </w:r>
      </w:ins>
    </w:p>
    <w:p w14:paraId="50ED7089">
      <w:pPr>
        <w:pStyle w:val="7"/>
        <w:widowControl/>
        <w:spacing w:beforeAutospacing="0" w:afterAutospacing="0" w:line="560" w:lineRule="exact"/>
        <w:ind w:firstLine="634"/>
        <w:jc w:val="both"/>
        <w:rPr>
          <w:ins w:id="460" w:author="admin" w:date="2026-07-05T11:04:00Z"/>
          <w:rFonts w:ascii="仿宋" w:hAnsi="仿宋" w:eastAsia="仿宋" w:cs="仿宋"/>
          <w:color w:val="333333"/>
          <w:sz w:val="32"/>
          <w:szCs w:val="32"/>
        </w:rPr>
      </w:pPr>
      <w:r>
        <w:rPr>
          <w:rFonts w:hint="eastAsia" w:ascii="仿宋" w:hAnsi="仿宋" w:eastAsia="仿宋" w:cs="仿宋"/>
          <w:color w:val="333333"/>
          <w:sz w:val="32"/>
          <w:szCs w:val="32"/>
        </w:rPr>
        <w:t>粤J</w:t>
      </w:r>
      <w:del w:id="461" w:author="Voldenorttttttt" w:date="2026-07-17T09:25:15Z">
        <w:r>
          <w:rPr>
            <w:rFonts w:hint="default" w:ascii="仿宋" w:hAnsi="仿宋" w:eastAsia="仿宋" w:cs="仿宋"/>
            <w:color w:val="333333"/>
            <w:sz w:val="32"/>
            <w:szCs w:val="32"/>
            <w:lang w:val="en-US"/>
          </w:rPr>
          <w:delText>B27</w:delText>
        </w:r>
      </w:del>
      <w:ins w:id="462" w:author="Voldenorttttttt" w:date="2026-07-17T09:25:15Z">
        <w:r>
          <w:rPr>
            <w:rFonts w:hint="eastAsia" w:ascii="仿宋" w:hAnsi="仿宋" w:eastAsia="仿宋" w:cs="仿宋"/>
            <w:color w:val="333333"/>
            <w:sz w:val="32"/>
            <w:szCs w:val="32"/>
            <w:lang w:val="en-US" w:eastAsia="zh-CN"/>
          </w:rPr>
          <w:t>**</w:t>
        </w:r>
      </w:ins>
      <w:ins w:id="463" w:author="Voldenorttttttt" w:date="2026-07-17T09:25:16Z">
        <w:r>
          <w:rPr>
            <w:rFonts w:hint="eastAsia" w:ascii="仿宋" w:hAnsi="仿宋" w:eastAsia="仿宋" w:cs="仿宋"/>
            <w:color w:val="333333"/>
            <w:sz w:val="32"/>
            <w:szCs w:val="32"/>
            <w:lang w:val="en-US" w:eastAsia="zh-CN"/>
          </w:rPr>
          <w:t>*</w:t>
        </w:r>
      </w:ins>
      <w:r>
        <w:rPr>
          <w:rFonts w:hint="eastAsia" w:ascii="仿宋" w:hAnsi="仿宋" w:eastAsia="仿宋" w:cs="仿宋"/>
          <w:color w:val="333333"/>
          <w:sz w:val="32"/>
          <w:szCs w:val="32"/>
        </w:rPr>
        <w:t>7挂号重型平板半挂车，品牌型号：胜郓牌</w:t>
      </w:r>
      <w:ins w:id="464" w:author="Voldenorttttttt" w:date="2026-07-16T09:11:10Z">
        <w:r>
          <w:rPr>
            <w:rFonts w:hint="eastAsia" w:ascii="仿宋" w:hAnsi="仿宋" w:eastAsia="仿宋" w:cs="仿宋"/>
            <w:color w:val="333333"/>
            <w:sz w:val="32"/>
            <w:szCs w:val="32"/>
            <w:lang w:val="en-US" w:eastAsia="zh-CN"/>
          </w:rPr>
          <w:t xml:space="preserve"> </w:t>
        </w:r>
      </w:ins>
      <w:del w:id="465" w:author="Voldenorttttttt" w:date="2026-07-16T09:11:09Z">
        <w:r>
          <w:rPr>
            <w:rFonts w:hint="default" w:ascii="仿宋" w:hAnsi="仿宋" w:eastAsia="仿宋" w:cs="仿宋"/>
            <w:color w:val="333333"/>
            <w:sz w:val="32"/>
            <w:szCs w:val="32"/>
            <w:lang w:val="en-US"/>
          </w:rPr>
          <w:delText xml:space="preserve"> </w:delText>
        </w:r>
      </w:del>
      <w:r>
        <w:rPr>
          <w:rFonts w:hint="eastAsia" w:ascii="仿宋" w:hAnsi="仿宋" w:eastAsia="仿宋" w:cs="仿宋"/>
          <w:color w:val="333333"/>
          <w:sz w:val="32"/>
          <w:szCs w:val="32"/>
        </w:rPr>
        <w:t>S</w:t>
      </w:r>
      <w:del w:id="466" w:author="Voldenorttttttt" w:date="2026-07-17T09:24:48Z">
        <w:r>
          <w:rPr>
            <w:rFonts w:hint="default" w:ascii="仿宋" w:hAnsi="仿宋" w:eastAsia="仿宋" w:cs="仿宋"/>
            <w:color w:val="333333"/>
            <w:sz w:val="32"/>
            <w:szCs w:val="32"/>
            <w:lang w:val="en-US"/>
          </w:rPr>
          <w:delText xml:space="preserve"> RD9400TP</w:delText>
        </w:r>
      </w:del>
      <w:ins w:id="467" w:author="Voldenorttttttt" w:date="2026-07-17T09:24:48Z">
        <w:r>
          <w:rPr>
            <w:rFonts w:hint="eastAsia" w:ascii="仿宋" w:hAnsi="仿宋" w:eastAsia="仿宋" w:cs="仿宋"/>
            <w:color w:val="333333"/>
            <w:sz w:val="32"/>
            <w:szCs w:val="32"/>
            <w:lang w:val="en-US" w:eastAsia="zh-CN"/>
          </w:rPr>
          <w:t>**</w:t>
        </w:r>
      </w:ins>
      <w:ins w:id="468" w:author="Voldenorttttttt" w:date="2026-07-17T09:24:49Z">
        <w:r>
          <w:rPr>
            <w:rFonts w:hint="eastAsia" w:ascii="仿宋" w:hAnsi="仿宋" w:eastAsia="仿宋" w:cs="仿宋"/>
            <w:color w:val="333333"/>
            <w:sz w:val="32"/>
            <w:szCs w:val="32"/>
            <w:lang w:val="en-US" w:eastAsia="zh-CN"/>
          </w:rPr>
          <w:t>***</w:t>
        </w:r>
      </w:ins>
      <w:ins w:id="469" w:author="Voldenorttttttt" w:date="2026-07-17T09:24:50Z">
        <w:r>
          <w:rPr>
            <w:rFonts w:hint="eastAsia" w:ascii="仿宋" w:hAnsi="仿宋" w:eastAsia="仿宋" w:cs="仿宋"/>
            <w:color w:val="333333"/>
            <w:sz w:val="32"/>
            <w:szCs w:val="32"/>
            <w:lang w:val="en-US" w:eastAsia="zh-CN"/>
          </w:rPr>
          <w:t>*</w:t>
        </w:r>
      </w:ins>
      <w:r>
        <w:rPr>
          <w:rFonts w:hint="eastAsia" w:ascii="仿宋" w:hAnsi="仿宋" w:eastAsia="仿宋" w:cs="仿宋"/>
          <w:color w:val="333333"/>
          <w:sz w:val="32"/>
          <w:szCs w:val="32"/>
        </w:rPr>
        <w:t>B，车架号：LA</w:t>
      </w:r>
      <w:del w:id="470" w:author="Voldenorttttttt" w:date="2026-07-17T09:24:42Z">
        <w:r>
          <w:rPr>
            <w:rFonts w:hint="default" w:ascii="仿宋" w:hAnsi="仿宋" w:eastAsia="仿宋" w:cs="仿宋"/>
            <w:color w:val="333333"/>
            <w:sz w:val="32"/>
            <w:szCs w:val="32"/>
            <w:lang w:val="en-US"/>
          </w:rPr>
          <w:delText>9940B30L0SRD1</w:delText>
        </w:r>
      </w:del>
      <w:ins w:id="471" w:author="Voldenorttttttt" w:date="2026-07-17T09:24:42Z">
        <w:r>
          <w:rPr>
            <w:rFonts w:hint="eastAsia" w:ascii="仿宋" w:hAnsi="仿宋" w:eastAsia="仿宋" w:cs="仿宋"/>
            <w:color w:val="333333"/>
            <w:sz w:val="32"/>
            <w:szCs w:val="32"/>
            <w:lang w:val="en-US" w:eastAsia="zh-CN"/>
          </w:rPr>
          <w:t>****</w:t>
        </w:r>
      </w:ins>
      <w:ins w:id="472" w:author="Voldenorttttttt" w:date="2026-07-17T09:24:43Z">
        <w:r>
          <w:rPr>
            <w:rFonts w:hint="eastAsia" w:ascii="仿宋" w:hAnsi="仿宋" w:eastAsia="仿宋" w:cs="仿宋"/>
            <w:color w:val="333333"/>
            <w:sz w:val="32"/>
            <w:szCs w:val="32"/>
            <w:lang w:val="en-US" w:eastAsia="zh-CN"/>
          </w:rPr>
          <w:t>*</w:t>
        </w:r>
      </w:ins>
      <w:ins w:id="473" w:author="Voldenorttttttt" w:date="2026-07-17T09:24:44Z">
        <w:r>
          <w:rPr>
            <w:rFonts w:hint="eastAsia" w:ascii="仿宋" w:hAnsi="仿宋" w:eastAsia="仿宋" w:cs="仿宋"/>
            <w:color w:val="333333"/>
            <w:sz w:val="32"/>
            <w:szCs w:val="32"/>
            <w:lang w:val="en-US" w:eastAsia="zh-CN"/>
          </w:rPr>
          <w:t>*</w:t>
        </w:r>
      </w:ins>
      <w:r>
        <w:rPr>
          <w:rFonts w:hint="eastAsia" w:ascii="仿宋" w:hAnsi="仿宋" w:eastAsia="仿宋" w:cs="仿宋"/>
          <w:color w:val="333333"/>
          <w:sz w:val="32"/>
          <w:szCs w:val="32"/>
        </w:rPr>
        <w:t>27，发动机号：无。核定载质量：33700kg。车辆使用性质：货运。车辆于</w:t>
      </w:r>
      <w:ins w:id="474" w:author="Voldenorttttttt" w:date="2026-07-17T09:11:10Z">
        <w:r>
          <w:rPr>
            <w:rFonts w:hint="eastAsia" w:ascii="仿宋" w:hAnsi="仿宋" w:eastAsia="仿宋" w:cs="仿宋"/>
            <w:color w:val="333333"/>
            <w:sz w:val="32"/>
            <w:szCs w:val="32"/>
            <w:lang w:eastAsia="zh-CN"/>
          </w:rPr>
          <w:t>2017年7月20日</w:t>
        </w:r>
      </w:ins>
      <w:del w:id="475" w:author="Voldenorttttttt" w:date="2026-07-17T09:11:10Z">
        <w:r>
          <w:rPr>
            <w:rFonts w:hint="eastAsia" w:ascii="仿宋" w:hAnsi="仿宋" w:eastAsia="仿宋" w:cs="仿宋"/>
            <w:color w:val="333333"/>
            <w:sz w:val="32"/>
            <w:szCs w:val="32"/>
          </w:rPr>
          <w:delText>2017年07月20日</w:delText>
        </w:r>
      </w:del>
      <w:r>
        <w:rPr>
          <w:rFonts w:hint="eastAsia" w:ascii="仿宋" w:hAnsi="仿宋" w:eastAsia="仿宋" w:cs="仿宋"/>
          <w:color w:val="333333"/>
          <w:sz w:val="32"/>
          <w:szCs w:val="32"/>
        </w:rPr>
        <w:t>登记注册，登记所有人：</w:t>
      </w:r>
      <w:del w:id="476" w:author="Voldenorttttttt" w:date="2026-07-17T11:41:24Z">
        <w:r>
          <w:rPr>
            <w:rFonts w:hint="eastAsia" w:ascii="仿宋" w:hAnsi="仿宋" w:eastAsia="仿宋" w:cs="仿宋"/>
            <w:color w:val="333333"/>
            <w:sz w:val="32"/>
            <w:szCs w:val="32"/>
          </w:rPr>
          <w:delText>恩平市</w:delText>
        </w:r>
      </w:del>
      <w:ins w:id="477" w:author="Voldenorttttttt" w:date="2026-07-17T11:41:24Z">
        <w:r>
          <w:rPr>
            <w:rFonts w:hint="eastAsia" w:ascii="仿宋" w:hAnsi="仿宋" w:eastAsia="仿宋" w:cs="仿宋"/>
            <w:color w:val="333333"/>
            <w:sz w:val="32"/>
            <w:szCs w:val="32"/>
          </w:rPr>
          <w:t>恩平市</w:t>
        </w:r>
      </w:ins>
      <w:del w:id="478" w:author="Voldenorttttttt" w:date="2026-07-17T11:41:21Z">
        <w:r>
          <w:rPr>
            <w:rFonts w:hint="default" w:ascii="仿宋" w:hAnsi="仿宋" w:eastAsia="仿宋" w:cs="仿宋"/>
            <w:color w:val="333333"/>
            <w:sz w:val="32"/>
            <w:szCs w:val="32"/>
            <w:lang w:val="en-US"/>
          </w:rPr>
          <w:delText>开源</w:delText>
        </w:r>
      </w:del>
      <w:ins w:id="479" w:author="Voldenorttttttt" w:date="2026-07-17T11:41:22Z">
        <w:r>
          <w:rPr>
            <w:rFonts w:hint="eastAsia" w:ascii="仿宋" w:hAnsi="仿宋" w:eastAsia="仿宋" w:cs="仿宋"/>
            <w:color w:val="333333"/>
            <w:sz w:val="32"/>
            <w:szCs w:val="32"/>
            <w:lang w:val="en-US" w:eastAsia="zh-CN"/>
          </w:rPr>
          <w:t>某某</w:t>
        </w:r>
      </w:ins>
      <w:r>
        <w:rPr>
          <w:rFonts w:hint="eastAsia" w:ascii="仿宋" w:hAnsi="仿宋" w:eastAsia="仿宋" w:cs="仿宋"/>
          <w:color w:val="333333"/>
          <w:sz w:val="32"/>
          <w:szCs w:val="32"/>
        </w:rPr>
        <w:t>物流运输有限公司，</w:t>
      </w:r>
      <w:del w:id="480" w:author="Voldenorttttttt" w:date="2026-07-17T11:41:28Z">
        <w:r>
          <w:rPr>
            <w:rFonts w:hint="eastAsia" w:ascii="仿宋" w:hAnsi="仿宋" w:eastAsia="仿宋" w:cs="仿宋"/>
            <w:color w:val="333333"/>
            <w:sz w:val="32"/>
            <w:szCs w:val="32"/>
          </w:rPr>
          <w:delText>登记地址：广东省恩平市凯旋花园22栋18号商铺，</w:delText>
        </w:r>
      </w:del>
      <w:r>
        <w:rPr>
          <w:rFonts w:hint="eastAsia" w:ascii="仿宋" w:hAnsi="仿宋" w:eastAsia="仿宋" w:cs="仿宋"/>
          <w:color w:val="333333"/>
          <w:sz w:val="32"/>
          <w:szCs w:val="32"/>
        </w:rPr>
        <w:t>车辆检验有效期至</w:t>
      </w:r>
      <w:ins w:id="481" w:author="Voldenorttttttt" w:date="2026-07-17T09:11:11Z">
        <w:r>
          <w:rPr>
            <w:rFonts w:hint="eastAsia" w:ascii="仿宋" w:hAnsi="仿宋" w:eastAsia="仿宋" w:cs="仿宋"/>
            <w:color w:val="333333"/>
            <w:sz w:val="32"/>
            <w:szCs w:val="32"/>
            <w:lang w:eastAsia="zh-CN"/>
          </w:rPr>
          <w:t>2026年6月</w:t>
        </w:r>
      </w:ins>
      <w:del w:id="482" w:author="Voldenorttttttt" w:date="2026-07-17T09:11:11Z">
        <w:r>
          <w:rPr>
            <w:rFonts w:hint="eastAsia" w:ascii="仿宋" w:hAnsi="仿宋" w:eastAsia="仿宋" w:cs="仿宋"/>
            <w:color w:val="333333"/>
            <w:sz w:val="32"/>
            <w:szCs w:val="32"/>
          </w:rPr>
          <w:delText>2026年06月</w:delText>
        </w:r>
      </w:del>
      <w:r>
        <w:rPr>
          <w:rFonts w:hint="eastAsia" w:ascii="仿宋" w:hAnsi="仿宋" w:eastAsia="仿宋" w:cs="仿宋"/>
          <w:color w:val="333333"/>
          <w:sz w:val="32"/>
          <w:szCs w:val="32"/>
        </w:rPr>
        <w:t>。</w:t>
      </w:r>
    </w:p>
    <w:p w14:paraId="4DD5C335">
      <w:pPr>
        <w:widowControl/>
        <w:wordWrap w:val="0"/>
        <w:spacing w:beforeAutospacing="0" w:afterAutospacing="0" w:line="560" w:lineRule="exact"/>
        <w:ind w:firstLine="640" w:firstLineChars="200"/>
        <w:jc w:val="both"/>
        <w:rPr>
          <w:rFonts w:ascii="仿宋" w:hAnsi="仿宋" w:eastAsia="仿宋" w:cs="仿宋"/>
          <w:color w:val="333333"/>
          <w:sz w:val="32"/>
          <w:szCs w:val="32"/>
          <w:rPrChange w:id="484" w:author="admin" w:date="2026-07-05T11:04:00Z">
            <w:rPr>
              <w:rFonts w:ascii="仿宋" w:hAnsi="仿宋" w:eastAsia="仿宋" w:cs="仿宋"/>
              <w:color w:val="333333"/>
              <w:sz w:val="32"/>
              <w:szCs w:val="32"/>
            </w:rPr>
          </w:rPrChange>
        </w:rPr>
        <w:pPrChange w:id="483" w:author="Voldenorttttttt" w:date="2026-07-21T11:21:54Z">
          <w:pPr>
            <w:pStyle w:val="7"/>
            <w:widowControl/>
            <w:spacing w:beforeAutospacing="0" w:afterAutospacing="0" w:line="560" w:lineRule="exact"/>
            <w:ind w:firstLine="634"/>
            <w:jc w:val="both"/>
          </w:pPr>
        </w:pPrChange>
      </w:pPr>
      <w:ins w:id="485" w:author="admin" w:date="2026-07-05T11:04:00Z">
        <w:r>
          <w:rPr>
            <w:rFonts w:hint="eastAsia" w:ascii="仿宋" w:hAnsi="仿宋" w:eastAsia="仿宋" w:cs="仿宋"/>
            <w:sz w:val="32"/>
            <w:szCs w:val="32"/>
          </w:rPr>
          <w:t>事故发生前三年内有3条交通违法记录，已处理2条，仍有1条未处理；事故发生前三年内无道路交通事故记录。</w:t>
        </w:r>
      </w:ins>
    </w:p>
    <w:p w14:paraId="526FBA28">
      <w:pPr>
        <w:pStyle w:val="7"/>
        <w:widowControl/>
        <w:spacing w:beforeAutospacing="0" w:afterAutospacing="0" w:line="560" w:lineRule="exact"/>
        <w:ind w:firstLine="634"/>
        <w:jc w:val="both"/>
        <w:rPr>
          <w:rFonts w:hint="eastAsia" w:ascii="仿宋" w:hAnsi="仿宋" w:eastAsia="仿宋" w:cs="仿宋"/>
          <w:color w:val="333333"/>
          <w:sz w:val="32"/>
          <w:szCs w:val="32"/>
          <w:rPrChange w:id="486" w:author="Voldenorttttttt" w:date="2026-07-17T08:47:53Z">
            <w:rPr>
              <w:rFonts w:ascii="仿宋_GB2312" w:hAnsi="微软雅黑" w:eastAsia="仿宋_GB2312" w:cs="仿宋_GB2312"/>
              <w:color w:val="333333"/>
              <w:sz w:val="32"/>
              <w:szCs w:val="32"/>
            </w:rPr>
          </w:rPrChange>
        </w:rPr>
      </w:pPr>
      <w:r>
        <w:rPr>
          <w:rFonts w:hint="eastAsia" w:ascii="仿宋_GB2312" w:hAnsi="微软雅黑" w:eastAsia="仿宋_GB2312" w:cs="仿宋_GB2312"/>
          <w:color w:val="333333"/>
          <w:sz w:val="32"/>
          <w:szCs w:val="32"/>
        </w:rPr>
        <w:t>2.</w:t>
      </w:r>
      <w:r>
        <w:rPr>
          <w:rStyle w:val="11"/>
          <w:rFonts w:hint="eastAsia" w:ascii="仿宋_GB2312" w:hAnsi="微软雅黑" w:eastAsia="仿宋_GB2312" w:cs="仿宋_GB2312"/>
          <w:color w:val="333333"/>
          <w:sz w:val="32"/>
          <w:szCs w:val="32"/>
        </w:rPr>
        <w:t>被追尾车辆驾驶人情况</w:t>
      </w:r>
      <w:r>
        <w:rPr>
          <w:rFonts w:hint="eastAsia" w:ascii="仿宋_GB2312" w:hAnsi="微软雅黑" w:eastAsia="仿宋_GB2312" w:cs="仿宋_GB2312"/>
          <w:color w:val="333333"/>
          <w:sz w:val="32"/>
          <w:szCs w:val="32"/>
        </w:rPr>
        <w:t>。</w:t>
      </w:r>
      <w:del w:id="487" w:author="Voldenorttttttt" w:date="2026-07-17T09:25:08Z">
        <w:bookmarkStart w:id="3" w:name="__RefHeading___Toc22071"/>
        <w:bookmarkEnd w:id="3"/>
        <w:r>
          <w:rPr>
            <w:rFonts w:hint="default" w:ascii="仿宋" w:hAnsi="仿宋" w:eastAsia="仿宋" w:cs="仿宋"/>
            <w:color w:val="333333"/>
            <w:sz w:val="32"/>
            <w:szCs w:val="32"/>
            <w:rPrChange w:id="488" w:author="Voldenorttttttt" w:date="2026-07-17T08:47:53Z">
              <w:rPr>
                <w:rFonts w:hint="eastAsia" w:ascii="仿宋_GB2312" w:hAnsi="微软雅黑" w:eastAsia="仿宋_GB2312" w:cs="仿宋_GB2312"/>
                <w:color w:val="333333"/>
                <w:sz w:val="32"/>
                <w:szCs w:val="32"/>
              </w:rPr>
            </w:rPrChange>
          </w:rPr>
          <w:delText>张</w:delText>
        </w:r>
      </w:del>
      <w:ins w:id="489" w:author="Voldenorttttttt" w:date="2026-07-17T09:25:08Z">
        <w:r>
          <w:rPr>
            <w:rFonts w:hint="eastAsia" w:ascii="仿宋" w:hAnsi="仿宋" w:eastAsia="仿宋" w:cs="仿宋"/>
            <w:color w:val="333333"/>
            <w:sz w:val="32"/>
            <w:szCs w:val="32"/>
            <w:lang w:val="en-US" w:eastAsia="zh-CN"/>
          </w:rPr>
          <w:t>张</w:t>
        </w:r>
      </w:ins>
      <w:del w:id="490" w:author="Voldenorttttttt" w:date="2026-07-17T09:25:04Z">
        <w:r>
          <w:rPr>
            <w:rFonts w:hint="default" w:ascii="仿宋" w:hAnsi="仿宋" w:eastAsia="仿宋" w:cs="仿宋"/>
            <w:color w:val="333333"/>
            <w:sz w:val="32"/>
            <w:szCs w:val="32"/>
            <w:rPrChange w:id="491" w:author="Voldenorttttttt" w:date="2026-07-17T08:47:53Z">
              <w:rPr>
                <w:rFonts w:hint="eastAsia" w:ascii="仿宋_GB2312" w:hAnsi="微软雅黑" w:eastAsia="仿宋_GB2312" w:cs="仿宋_GB2312"/>
                <w:color w:val="333333"/>
                <w:sz w:val="32"/>
                <w:szCs w:val="32"/>
              </w:rPr>
            </w:rPrChange>
          </w:rPr>
          <w:delText>健</w:delText>
        </w:r>
      </w:del>
      <w:ins w:id="492" w:author="Voldenorttttttt" w:date="2026-07-17T09:25:05Z">
        <w:r>
          <w:rPr>
            <w:rFonts w:hint="eastAsia" w:ascii="仿宋" w:hAnsi="仿宋" w:eastAsia="仿宋" w:cs="仿宋"/>
            <w:color w:val="333333"/>
            <w:sz w:val="32"/>
            <w:szCs w:val="32"/>
            <w:lang w:val="en-US" w:eastAsia="zh-CN"/>
          </w:rPr>
          <w:t>某</w:t>
        </w:r>
      </w:ins>
      <w:r>
        <w:rPr>
          <w:rFonts w:hint="eastAsia" w:ascii="仿宋" w:hAnsi="仿宋" w:eastAsia="仿宋" w:cs="仿宋"/>
          <w:color w:val="333333"/>
          <w:sz w:val="32"/>
          <w:szCs w:val="32"/>
          <w:rPrChange w:id="493" w:author="Voldenorttttttt" w:date="2026-07-17T08:47:53Z">
            <w:rPr>
              <w:rFonts w:hint="eastAsia" w:ascii="仿宋_GB2312" w:hAnsi="微软雅黑" w:eastAsia="仿宋_GB2312" w:cs="仿宋_GB2312"/>
              <w:color w:val="333333"/>
              <w:sz w:val="32"/>
              <w:szCs w:val="32"/>
            </w:rPr>
          </w:rPrChange>
        </w:rPr>
        <w:t>东，赣C</w:t>
      </w:r>
      <w:del w:id="494" w:author="Voldenorttttttt" w:date="2026-07-17T09:25:01Z">
        <w:r>
          <w:rPr>
            <w:rFonts w:hint="default" w:ascii="仿宋" w:hAnsi="仿宋" w:eastAsia="仿宋" w:cs="仿宋"/>
            <w:color w:val="333333"/>
            <w:sz w:val="32"/>
            <w:szCs w:val="32"/>
            <w:rPrChange w:id="495" w:author="Voldenorttttttt" w:date="2026-07-17T08:47:53Z">
              <w:rPr>
                <w:rFonts w:hint="eastAsia" w:ascii="仿宋_GB2312" w:hAnsi="微软雅黑" w:eastAsia="仿宋_GB2312" w:cs="仿宋_GB2312"/>
                <w:color w:val="333333"/>
                <w:sz w:val="32"/>
                <w:szCs w:val="32"/>
              </w:rPr>
            </w:rPrChange>
          </w:rPr>
          <w:delText>DJ92</w:delText>
        </w:r>
      </w:del>
      <w:ins w:id="496" w:author="Voldenorttttttt" w:date="2026-07-17T09:25:01Z">
        <w:r>
          <w:rPr>
            <w:rFonts w:hint="eastAsia" w:ascii="仿宋" w:hAnsi="仿宋" w:eastAsia="仿宋" w:cs="仿宋"/>
            <w:color w:val="333333"/>
            <w:sz w:val="32"/>
            <w:szCs w:val="32"/>
            <w:lang w:eastAsia="zh-CN"/>
          </w:rPr>
          <w:t>*</w:t>
        </w:r>
      </w:ins>
      <w:ins w:id="497" w:author="Voldenorttttttt" w:date="2026-07-17T09:25:01Z">
        <w:r>
          <w:rPr>
            <w:rFonts w:hint="eastAsia" w:ascii="仿宋" w:hAnsi="仿宋" w:eastAsia="仿宋" w:cs="仿宋"/>
            <w:color w:val="333333"/>
            <w:sz w:val="32"/>
            <w:szCs w:val="32"/>
            <w:lang w:val="en-US" w:eastAsia="zh-CN"/>
          </w:rPr>
          <w:t>***</w:t>
        </w:r>
      </w:ins>
      <w:ins w:id="498" w:author="Voldenorttttttt" w:date="2026-07-17T09:25:02Z">
        <w:r>
          <w:rPr>
            <w:rFonts w:hint="eastAsia" w:ascii="仿宋" w:hAnsi="仿宋" w:eastAsia="仿宋" w:cs="仿宋"/>
            <w:color w:val="333333"/>
            <w:sz w:val="32"/>
            <w:szCs w:val="32"/>
            <w:lang w:val="en-US" w:eastAsia="zh-CN"/>
          </w:rPr>
          <w:t>*</w:t>
        </w:r>
      </w:ins>
      <w:r>
        <w:rPr>
          <w:rFonts w:hint="eastAsia" w:ascii="仿宋" w:hAnsi="仿宋" w:eastAsia="仿宋" w:cs="仿宋"/>
          <w:color w:val="333333"/>
          <w:sz w:val="32"/>
          <w:szCs w:val="32"/>
          <w:rPrChange w:id="499" w:author="Voldenorttttttt" w:date="2026-07-17T08:47:53Z">
            <w:rPr>
              <w:rFonts w:hint="eastAsia" w:ascii="仿宋_GB2312" w:hAnsi="微软雅黑" w:eastAsia="仿宋_GB2312" w:cs="仿宋_GB2312"/>
              <w:color w:val="333333"/>
              <w:sz w:val="32"/>
              <w:szCs w:val="32"/>
            </w:rPr>
          </w:rPrChange>
        </w:rPr>
        <w:t>7号重型半挂牵引车驾驶员，男，44岁。持有A2E类驾驶证，</w:t>
      </w:r>
      <w:ins w:id="500" w:author="Voldenorttttttt" w:date="2026-07-17T09:11:12Z">
        <w:r>
          <w:rPr>
            <w:rFonts w:hint="eastAsia" w:ascii="仿宋" w:hAnsi="仿宋" w:eastAsia="仿宋" w:cs="仿宋"/>
            <w:color w:val="333333"/>
            <w:sz w:val="32"/>
            <w:szCs w:val="32"/>
            <w:lang w:eastAsia="zh-CN"/>
          </w:rPr>
          <w:t>2003年7月21日</w:t>
        </w:r>
      </w:ins>
      <w:del w:id="501" w:author="Voldenorttttttt" w:date="2026-07-17T09:11:12Z">
        <w:r>
          <w:rPr>
            <w:rFonts w:hint="eastAsia" w:ascii="仿宋" w:hAnsi="仿宋" w:eastAsia="仿宋" w:cs="仿宋"/>
            <w:color w:val="333333"/>
            <w:sz w:val="32"/>
            <w:szCs w:val="32"/>
            <w:rPrChange w:id="502" w:author="Voldenorttttttt" w:date="2026-07-17T08:47:53Z">
              <w:rPr>
                <w:rFonts w:hint="eastAsia" w:ascii="仿宋_GB2312" w:hAnsi="微软雅黑" w:eastAsia="仿宋_GB2312" w:cs="仿宋_GB2312"/>
                <w:color w:val="333333"/>
                <w:sz w:val="32"/>
                <w:szCs w:val="32"/>
              </w:rPr>
            </w:rPrChange>
          </w:rPr>
          <w:delText>2003年07月21日</w:delText>
        </w:r>
      </w:del>
      <w:r>
        <w:rPr>
          <w:rFonts w:hint="eastAsia" w:ascii="仿宋" w:hAnsi="仿宋" w:eastAsia="仿宋" w:cs="仿宋"/>
          <w:color w:val="333333"/>
          <w:sz w:val="32"/>
          <w:szCs w:val="32"/>
          <w:rPrChange w:id="503" w:author="Voldenorttttttt" w:date="2026-07-17T08:47:53Z">
            <w:rPr>
              <w:rFonts w:hint="eastAsia" w:ascii="仿宋_GB2312" w:hAnsi="微软雅黑" w:eastAsia="仿宋_GB2312" w:cs="仿宋_GB2312"/>
              <w:color w:val="333333"/>
              <w:sz w:val="32"/>
              <w:szCs w:val="32"/>
            </w:rPr>
          </w:rPrChange>
        </w:rPr>
        <w:t>初次领取驾驶证，驾驶证有效期至长期，驾驶证号：44</w:t>
      </w:r>
      <w:del w:id="504" w:author="Voldenorttttttt" w:date="2026-07-17T09:24:56Z">
        <w:r>
          <w:rPr>
            <w:rFonts w:hint="default" w:ascii="仿宋" w:hAnsi="仿宋" w:eastAsia="仿宋" w:cs="仿宋"/>
            <w:color w:val="333333"/>
            <w:sz w:val="32"/>
            <w:szCs w:val="32"/>
            <w:rPrChange w:id="505" w:author="Voldenorttttttt" w:date="2026-07-17T08:47:53Z">
              <w:rPr>
                <w:rFonts w:hint="eastAsia" w:ascii="仿宋_GB2312" w:hAnsi="微软雅黑" w:eastAsia="仿宋_GB2312" w:cs="仿宋_GB2312"/>
                <w:color w:val="333333"/>
                <w:sz w:val="32"/>
                <w:szCs w:val="32"/>
              </w:rPr>
            </w:rPrChange>
          </w:rPr>
          <w:delText>07851981042531</w:delText>
        </w:r>
      </w:del>
      <w:ins w:id="506" w:author="Voldenorttttttt" w:date="2026-07-17T09:24:56Z">
        <w:r>
          <w:rPr>
            <w:rFonts w:hint="eastAsia" w:ascii="仿宋" w:hAnsi="仿宋" w:eastAsia="仿宋" w:cs="仿宋"/>
            <w:color w:val="333333"/>
            <w:sz w:val="32"/>
            <w:szCs w:val="32"/>
            <w:lang w:eastAsia="zh-CN"/>
          </w:rPr>
          <w:t>*</w:t>
        </w:r>
      </w:ins>
      <w:ins w:id="507" w:author="Voldenorttttttt" w:date="2026-07-17T09:24:56Z">
        <w:r>
          <w:rPr>
            <w:rFonts w:hint="eastAsia" w:ascii="仿宋" w:hAnsi="仿宋" w:eastAsia="仿宋" w:cs="仿宋"/>
            <w:color w:val="333333"/>
            <w:sz w:val="32"/>
            <w:szCs w:val="32"/>
            <w:lang w:val="en-US" w:eastAsia="zh-CN"/>
          </w:rPr>
          <w:t>*</w:t>
        </w:r>
      </w:ins>
      <w:ins w:id="508" w:author="Voldenorttttttt" w:date="2026-07-17T09:24:57Z">
        <w:r>
          <w:rPr>
            <w:rFonts w:hint="eastAsia" w:ascii="仿宋" w:hAnsi="仿宋" w:eastAsia="仿宋" w:cs="仿宋"/>
            <w:color w:val="333333"/>
            <w:sz w:val="32"/>
            <w:szCs w:val="32"/>
            <w:lang w:val="en-US" w:eastAsia="zh-CN"/>
          </w:rPr>
          <w:t>***</w:t>
        </w:r>
      </w:ins>
      <w:r>
        <w:rPr>
          <w:rFonts w:hint="eastAsia" w:ascii="仿宋" w:hAnsi="仿宋" w:eastAsia="仿宋" w:cs="仿宋"/>
          <w:color w:val="333333"/>
          <w:sz w:val="32"/>
          <w:szCs w:val="32"/>
          <w:rPrChange w:id="509" w:author="Voldenorttttttt" w:date="2026-07-17T08:47:53Z">
            <w:rPr>
              <w:rFonts w:hint="eastAsia" w:ascii="仿宋_GB2312" w:hAnsi="微软雅黑" w:eastAsia="仿宋_GB2312" w:cs="仿宋_GB2312"/>
              <w:color w:val="333333"/>
              <w:sz w:val="32"/>
              <w:szCs w:val="32"/>
            </w:rPr>
          </w:rPrChange>
        </w:rPr>
        <w:t>18。经检测检验，已排除酒醉驾、毒驾；经排查，</w:t>
      </w:r>
      <w:del w:id="510" w:author="Voldenorttttttt" w:date="2026-07-21T10:39:53Z">
        <w:r>
          <w:rPr>
            <w:rFonts w:hint="eastAsia" w:ascii="仿宋" w:hAnsi="仿宋" w:eastAsia="仿宋" w:cs="仿宋"/>
            <w:color w:val="333333"/>
            <w:sz w:val="32"/>
            <w:szCs w:val="32"/>
            <w:rPrChange w:id="511" w:author="Voldenorttttttt" w:date="2026-07-17T08:47:53Z">
              <w:rPr>
                <w:rFonts w:hint="eastAsia" w:ascii="仿宋_GB2312" w:hAnsi="微软雅黑" w:eastAsia="仿宋_GB2312" w:cs="仿宋_GB2312"/>
                <w:color w:val="333333"/>
                <w:sz w:val="32"/>
                <w:szCs w:val="32"/>
              </w:rPr>
            </w:rPrChange>
          </w:rPr>
          <w:delText>张</w:delText>
        </w:r>
      </w:del>
      <w:ins w:id="512" w:author="Voldenorttttttt" w:date="2026-07-21T10:39:54Z">
        <w:r>
          <w:rPr>
            <w:rFonts w:hint="eastAsia" w:ascii="仿宋" w:hAnsi="仿宋" w:eastAsia="仿宋" w:cs="仿宋"/>
            <w:color w:val="333333"/>
            <w:sz w:val="32"/>
            <w:szCs w:val="32"/>
          </w:rPr>
          <w:t>张</w:t>
        </w:r>
      </w:ins>
      <w:del w:id="513" w:author="Voldenorttttttt" w:date="2026-07-21T10:39:50Z">
        <w:r>
          <w:rPr>
            <w:rFonts w:hint="default" w:ascii="仿宋" w:hAnsi="仿宋" w:eastAsia="仿宋" w:cs="仿宋"/>
            <w:color w:val="333333"/>
            <w:sz w:val="32"/>
            <w:szCs w:val="32"/>
            <w:rPrChange w:id="514" w:author="Voldenorttttttt" w:date="2026-07-17T08:47:53Z">
              <w:rPr>
                <w:rFonts w:hint="eastAsia" w:ascii="仿宋_GB2312" w:hAnsi="微软雅黑" w:eastAsia="仿宋_GB2312" w:cs="仿宋_GB2312"/>
                <w:color w:val="333333"/>
                <w:sz w:val="32"/>
                <w:szCs w:val="32"/>
              </w:rPr>
            </w:rPrChange>
          </w:rPr>
          <w:delText>健</w:delText>
        </w:r>
      </w:del>
      <w:ins w:id="515" w:author="Voldenorttttttt" w:date="2026-07-21T10:39:51Z">
        <w:r>
          <w:rPr>
            <w:rFonts w:hint="eastAsia" w:ascii="仿宋" w:hAnsi="仿宋" w:eastAsia="仿宋" w:cs="仿宋"/>
            <w:color w:val="333333"/>
            <w:sz w:val="32"/>
            <w:szCs w:val="32"/>
            <w:lang w:val="en-US" w:eastAsia="zh-CN"/>
          </w:rPr>
          <w:t>某</w:t>
        </w:r>
      </w:ins>
      <w:r>
        <w:rPr>
          <w:rFonts w:hint="eastAsia" w:ascii="仿宋" w:hAnsi="仿宋" w:eastAsia="仿宋" w:cs="仿宋"/>
          <w:color w:val="333333"/>
          <w:sz w:val="32"/>
          <w:szCs w:val="32"/>
          <w:rPrChange w:id="516" w:author="Voldenorttttttt" w:date="2026-07-17T08:47:53Z">
            <w:rPr>
              <w:rFonts w:hint="eastAsia" w:ascii="仿宋_GB2312" w:hAnsi="微软雅黑" w:eastAsia="仿宋_GB2312" w:cs="仿宋_GB2312"/>
              <w:color w:val="333333"/>
              <w:sz w:val="32"/>
              <w:szCs w:val="32"/>
            </w:rPr>
          </w:rPrChange>
        </w:rPr>
        <w:t>东从出发地至事故地点，不存在疲劳驾驶嫌疑；暂未发现其有家庭、单位及社会矛盾，没有报复社会的极端心理状态。</w:t>
      </w:r>
      <w:del w:id="517" w:author="Voldenorttttttt" w:date="2026-07-21T11:14:35Z">
        <w:r>
          <w:rPr>
            <w:rFonts w:hint="eastAsia" w:ascii="仿宋" w:hAnsi="仿宋" w:eastAsia="仿宋" w:cs="仿宋"/>
            <w:color w:val="333333"/>
            <w:sz w:val="32"/>
            <w:szCs w:val="32"/>
            <w:rPrChange w:id="518" w:author="Voldenorttttttt" w:date="2026-07-17T08:47:53Z">
              <w:rPr>
                <w:rFonts w:hint="eastAsia" w:ascii="仿宋_GB2312" w:hAnsi="微软雅黑" w:eastAsia="仿宋_GB2312" w:cs="仿宋_GB2312"/>
                <w:color w:val="333333"/>
                <w:sz w:val="32"/>
                <w:szCs w:val="32"/>
              </w:rPr>
            </w:rPrChange>
          </w:rPr>
          <w:delText>张</w:delText>
        </w:r>
      </w:del>
      <w:ins w:id="519" w:author="Voldenorttttttt" w:date="2026-07-21T11:14:36Z">
        <w:r>
          <w:rPr>
            <w:rFonts w:hint="eastAsia" w:ascii="仿宋" w:hAnsi="仿宋" w:eastAsia="仿宋" w:cs="仿宋"/>
            <w:color w:val="333333"/>
            <w:sz w:val="32"/>
            <w:szCs w:val="32"/>
          </w:rPr>
          <w:t>张</w:t>
        </w:r>
      </w:ins>
      <w:del w:id="520" w:author="Voldenorttttttt" w:date="2026-07-21T10:39:45Z">
        <w:r>
          <w:rPr>
            <w:rFonts w:hint="default" w:ascii="仿宋" w:hAnsi="仿宋" w:eastAsia="仿宋" w:cs="仿宋"/>
            <w:color w:val="333333"/>
            <w:sz w:val="32"/>
            <w:szCs w:val="32"/>
            <w:rPrChange w:id="521" w:author="Voldenorttttttt" w:date="2026-07-17T08:47:53Z">
              <w:rPr>
                <w:rFonts w:hint="eastAsia" w:ascii="仿宋_GB2312" w:hAnsi="微软雅黑" w:eastAsia="仿宋_GB2312" w:cs="仿宋_GB2312"/>
                <w:color w:val="333333"/>
                <w:sz w:val="32"/>
                <w:szCs w:val="32"/>
              </w:rPr>
            </w:rPrChange>
          </w:rPr>
          <w:delText>健</w:delText>
        </w:r>
      </w:del>
      <w:ins w:id="522" w:author="Voldenorttttttt" w:date="2026-07-21T10:39:46Z">
        <w:r>
          <w:rPr>
            <w:rFonts w:hint="eastAsia" w:ascii="仿宋" w:hAnsi="仿宋" w:eastAsia="仿宋" w:cs="仿宋"/>
            <w:color w:val="333333"/>
            <w:sz w:val="32"/>
            <w:szCs w:val="32"/>
            <w:lang w:val="en-US" w:eastAsia="zh-CN"/>
          </w:rPr>
          <w:t>某</w:t>
        </w:r>
      </w:ins>
      <w:r>
        <w:rPr>
          <w:rFonts w:hint="eastAsia" w:ascii="仿宋" w:hAnsi="仿宋" w:eastAsia="仿宋" w:cs="仿宋"/>
          <w:color w:val="333333"/>
          <w:sz w:val="32"/>
          <w:szCs w:val="32"/>
          <w:rPrChange w:id="523" w:author="Voldenorttttttt" w:date="2026-07-17T08:47:53Z">
            <w:rPr>
              <w:rFonts w:hint="eastAsia" w:ascii="仿宋_GB2312" w:hAnsi="微软雅黑" w:eastAsia="仿宋_GB2312" w:cs="仿宋_GB2312"/>
              <w:color w:val="333333"/>
              <w:sz w:val="32"/>
              <w:szCs w:val="32"/>
            </w:rPr>
          </w:rPrChange>
        </w:rPr>
        <w:t>东在事故中无受伤。</w:t>
      </w:r>
    </w:p>
    <w:p w14:paraId="7E5BB59A">
      <w:pPr>
        <w:pStyle w:val="7"/>
        <w:widowControl/>
        <w:spacing w:beforeAutospacing="0" w:afterAutospacing="0" w:line="560" w:lineRule="exact"/>
        <w:ind w:firstLine="634"/>
        <w:jc w:val="both"/>
        <w:rPr>
          <w:rFonts w:hint="eastAsia" w:ascii="仿宋" w:hAnsi="仿宋" w:eastAsia="仿宋" w:cs="仿宋"/>
          <w:color w:val="333333"/>
          <w:sz w:val="32"/>
          <w:szCs w:val="32"/>
          <w:rPrChange w:id="524" w:author="Voldenorttttttt" w:date="2026-07-17T08:47:53Z">
            <w:rPr>
              <w:rFonts w:ascii="仿宋_GB2312" w:hAnsi="微软雅黑" w:eastAsia="仿宋_GB2312" w:cs="仿宋_GB2312"/>
              <w:color w:val="333333"/>
              <w:sz w:val="32"/>
              <w:szCs w:val="32"/>
            </w:rPr>
          </w:rPrChange>
        </w:rPr>
      </w:pPr>
      <w:del w:id="525" w:author="Voldenorttttttt" w:date="2026-07-17T11:41:39Z">
        <w:r>
          <w:rPr>
            <w:rFonts w:hint="eastAsia" w:ascii="仿宋" w:hAnsi="仿宋" w:eastAsia="仿宋" w:cs="仿宋"/>
            <w:color w:val="333333"/>
            <w:sz w:val="32"/>
            <w:szCs w:val="32"/>
            <w:rPrChange w:id="526" w:author="Voldenorttttttt" w:date="2026-07-17T08:47:53Z">
              <w:rPr>
                <w:rFonts w:hint="eastAsia" w:ascii="仿宋_GB2312" w:hAnsi="微软雅黑" w:eastAsia="仿宋_GB2312" w:cs="仿宋_GB2312"/>
                <w:color w:val="333333"/>
                <w:sz w:val="32"/>
                <w:szCs w:val="32"/>
              </w:rPr>
            </w:rPrChange>
          </w:rPr>
          <w:delText>张</w:delText>
        </w:r>
      </w:del>
      <w:ins w:id="527" w:author="Voldenorttttttt" w:date="2026-07-17T11:41:40Z">
        <w:r>
          <w:rPr>
            <w:rFonts w:hint="eastAsia" w:ascii="仿宋" w:hAnsi="仿宋" w:eastAsia="仿宋" w:cs="仿宋"/>
            <w:color w:val="333333"/>
            <w:sz w:val="32"/>
            <w:szCs w:val="32"/>
          </w:rPr>
          <w:t>张</w:t>
        </w:r>
      </w:ins>
      <w:del w:id="528" w:author="Voldenorttttttt" w:date="2026-07-17T11:41:37Z">
        <w:r>
          <w:rPr>
            <w:rFonts w:hint="default" w:ascii="仿宋" w:hAnsi="仿宋" w:eastAsia="仿宋" w:cs="仿宋"/>
            <w:color w:val="333333"/>
            <w:sz w:val="32"/>
            <w:szCs w:val="32"/>
            <w:rPrChange w:id="529" w:author="Voldenorttttttt" w:date="2026-07-17T08:47:53Z">
              <w:rPr>
                <w:rFonts w:hint="eastAsia" w:ascii="仿宋_GB2312" w:hAnsi="微软雅黑" w:eastAsia="仿宋_GB2312" w:cs="仿宋_GB2312"/>
                <w:color w:val="333333"/>
                <w:sz w:val="32"/>
                <w:szCs w:val="32"/>
              </w:rPr>
            </w:rPrChange>
          </w:rPr>
          <w:delText>健</w:delText>
        </w:r>
      </w:del>
      <w:ins w:id="530" w:author="Voldenorttttttt" w:date="2026-07-17T11:41:37Z">
        <w:r>
          <w:rPr>
            <w:rFonts w:hint="eastAsia" w:ascii="仿宋" w:hAnsi="仿宋" w:eastAsia="仿宋" w:cs="仿宋"/>
            <w:color w:val="333333"/>
            <w:sz w:val="32"/>
            <w:szCs w:val="32"/>
            <w:lang w:val="en-US" w:eastAsia="zh-CN"/>
          </w:rPr>
          <w:t>某</w:t>
        </w:r>
      </w:ins>
      <w:r>
        <w:rPr>
          <w:rFonts w:hint="eastAsia" w:ascii="仿宋" w:hAnsi="仿宋" w:eastAsia="仿宋" w:cs="仿宋"/>
          <w:color w:val="333333"/>
          <w:sz w:val="32"/>
          <w:szCs w:val="32"/>
          <w:rPrChange w:id="531" w:author="Voldenorttttttt" w:date="2026-07-17T08:47:53Z">
            <w:rPr>
              <w:rFonts w:hint="eastAsia" w:ascii="仿宋_GB2312" w:hAnsi="微软雅黑" w:eastAsia="仿宋_GB2312" w:cs="仿宋_GB2312"/>
              <w:color w:val="333333"/>
              <w:sz w:val="32"/>
              <w:szCs w:val="32"/>
            </w:rPr>
          </w:rPrChange>
        </w:rPr>
        <w:t>东持有道路运输从业人员从业资格证，从业资格证号：44</w:t>
      </w:r>
      <w:del w:id="532" w:author="Voldenorttttttt" w:date="2026-07-17T09:25:47Z">
        <w:r>
          <w:rPr>
            <w:rFonts w:hint="default" w:ascii="仿宋" w:hAnsi="仿宋" w:eastAsia="仿宋" w:cs="仿宋"/>
            <w:color w:val="333333"/>
            <w:sz w:val="32"/>
            <w:szCs w:val="32"/>
            <w:rPrChange w:id="533" w:author="Voldenorttttttt" w:date="2026-07-17T08:47:53Z">
              <w:rPr>
                <w:rFonts w:hint="eastAsia" w:ascii="仿宋_GB2312" w:hAnsi="微软雅黑" w:eastAsia="仿宋_GB2312" w:cs="仿宋_GB2312"/>
                <w:color w:val="333333"/>
                <w:sz w:val="32"/>
                <w:szCs w:val="32"/>
              </w:rPr>
            </w:rPrChange>
          </w:rPr>
          <w:delText>07851981042531</w:delText>
        </w:r>
      </w:del>
      <w:ins w:id="534" w:author="Voldenorttttttt" w:date="2026-07-17T09:25:47Z">
        <w:r>
          <w:rPr>
            <w:rFonts w:hint="eastAsia" w:ascii="仿宋" w:hAnsi="仿宋" w:eastAsia="仿宋" w:cs="仿宋"/>
            <w:color w:val="333333"/>
            <w:sz w:val="32"/>
            <w:szCs w:val="32"/>
            <w:lang w:eastAsia="zh-CN"/>
          </w:rPr>
          <w:t>*</w:t>
        </w:r>
      </w:ins>
      <w:ins w:id="535" w:author="Voldenorttttttt" w:date="2026-07-17T09:25:47Z">
        <w:r>
          <w:rPr>
            <w:rFonts w:hint="eastAsia" w:ascii="仿宋" w:hAnsi="仿宋" w:eastAsia="仿宋" w:cs="仿宋"/>
            <w:color w:val="333333"/>
            <w:sz w:val="32"/>
            <w:szCs w:val="32"/>
            <w:lang w:val="en-US" w:eastAsia="zh-CN"/>
          </w:rPr>
          <w:t>****</w:t>
        </w:r>
      </w:ins>
      <w:r>
        <w:rPr>
          <w:rFonts w:hint="eastAsia" w:ascii="仿宋" w:hAnsi="仿宋" w:eastAsia="仿宋" w:cs="仿宋"/>
          <w:color w:val="333333"/>
          <w:sz w:val="32"/>
          <w:szCs w:val="32"/>
          <w:rPrChange w:id="536" w:author="Voldenorttttttt" w:date="2026-07-17T08:47:53Z">
            <w:rPr>
              <w:rFonts w:hint="eastAsia" w:ascii="仿宋_GB2312" w:hAnsi="微软雅黑" w:eastAsia="仿宋_GB2312" w:cs="仿宋_GB2312"/>
              <w:color w:val="333333"/>
              <w:sz w:val="32"/>
              <w:szCs w:val="32"/>
            </w:rPr>
          </w:rPrChange>
        </w:rPr>
        <w:t>18；从业资格类别：货运驾驶员。</w:t>
      </w:r>
    </w:p>
    <w:p w14:paraId="39614FD7">
      <w:pPr>
        <w:pStyle w:val="7"/>
        <w:widowControl/>
        <w:spacing w:beforeAutospacing="0" w:afterAutospacing="0" w:line="560" w:lineRule="exact"/>
        <w:ind w:firstLine="634"/>
        <w:jc w:val="both"/>
        <w:rPr>
          <w:rFonts w:hint="eastAsia" w:ascii="仿宋" w:hAnsi="仿宋" w:eastAsia="仿宋" w:cs="仿宋"/>
          <w:color w:val="333333"/>
          <w:sz w:val="32"/>
          <w:szCs w:val="32"/>
          <w:rPrChange w:id="538" w:author="Voldenorttttttt" w:date="2026-07-17T08:47:53Z">
            <w:rPr>
              <w:rFonts w:ascii="仿宋_GB2312" w:hAnsi="微软雅黑" w:eastAsia="仿宋_GB2312" w:cs="仿宋_GB2312"/>
              <w:color w:val="333333"/>
              <w:sz w:val="32"/>
              <w:szCs w:val="32"/>
            </w:rPr>
          </w:rPrChange>
        </w:rPr>
        <w:pPrChange w:id="537" w:author="Voldenorttttttt" w:date="2026-07-21T11:21:54Z">
          <w:pPr>
            <w:pStyle w:val="7"/>
            <w:widowControl/>
            <w:spacing w:beforeAutospacing="0" w:afterAutospacing="0" w:line="560" w:lineRule="exact"/>
            <w:jc w:val="both"/>
          </w:pPr>
        </w:pPrChange>
      </w:pPr>
      <w:ins w:id="539" w:author="admin" w:date="2026-07-05T11:05:00Z">
        <w:del w:id="540" w:author="Voldenorttttttt" w:date="2026-07-17T08:47:58Z">
          <w:r>
            <w:rPr>
              <w:rFonts w:hint="eastAsia" w:ascii="仿宋" w:hAnsi="仿宋" w:eastAsia="仿宋" w:cs="仿宋"/>
              <w:color w:val="333333"/>
              <w:sz w:val="32"/>
              <w:szCs w:val="32"/>
              <w:rPrChange w:id="541" w:author="Voldenorttttttt" w:date="2026-07-17T08:47:53Z">
                <w:rPr>
                  <w:rFonts w:hint="eastAsia" w:ascii="仿宋_GB2312" w:hAnsi="微软雅黑" w:eastAsia="仿宋_GB2312" w:cs="仿宋_GB2312"/>
                  <w:color w:val="333333"/>
                  <w:sz w:val="32"/>
                  <w:szCs w:val="32"/>
                </w:rPr>
              </w:rPrChange>
            </w:rPr>
            <w:delText xml:space="preserve">    </w:delText>
          </w:r>
        </w:del>
      </w:ins>
      <w:r>
        <w:rPr>
          <w:rFonts w:hint="eastAsia" w:ascii="仿宋" w:hAnsi="仿宋" w:eastAsia="仿宋" w:cs="仿宋"/>
          <w:color w:val="333333"/>
          <w:sz w:val="32"/>
          <w:szCs w:val="32"/>
          <w:rPrChange w:id="542" w:author="Voldenorttttttt" w:date="2026-07-17T08:47:53Z">
            <w:rPr>
              <w:rFonts w:hint="eastAsia" w:ascii="仿宋_GB2312" w:hAnsi="微软雅黑" w:eastAsia="仿宋_GB2312" w:cs="仿宋_GB2312"/>
              <w:color w:val="333333"/>
              <w:sz w:val="32"/>
              <w:szCs w:val="32"/>
            </w:rPr>
          </w:rPrChange>
        </w:rPr>
        <w:t>事故发生前三年内有7条交通违法记录，已处理完毕；事故发生前三年内有1条道路交通事故记录，已处理完毕。</w:t>
      </w:r>
    </w:p>
    <w:p w14:paraId="38F9D98D">
      <w:pPr>
        <w:pStyle w:val="7"/>
        <w:widowControl/>
        <w:spacing w:beforeAutospacing="0" w:afterAutospacing="0" w:line="560" w:lineRule="exact"/>
        <w:ind w:firstLine="634" w:firstLineChars="0"/>
        <w:jc w:val="both"/>
        <w:rPr>
          <w:rFonts w:hint="eastAsia" w:ascii="楷体" w:hAnsi="楷体" w:eastAsia="楷体" w:cs="楷体"/>
          <w:color w:val="000000"/>
          <w:sz w:val="32"/>
          <w:szCs w:val="32"/>
          <w:rPrChange w:id="544" w:author="Voldenorttttttt" w:date="2026-07-21T11:16:53Z">
            <w:rPr>
              <w:rFonts w:ascii="微软雅黑" w:hAnsi="微软雅黑" w:eastAsia="微软雅黑" w:cs="微软雅黑"/>
              <w:color w:val="333333"/>
              <w:sz w:val="19"/>
              <w:szCs w:val="19"/>
            </w:rPr>
          </w:rPrChange>
        </w:rPr>
        <w:pPrChange w:id="543" w:author="Voldenorttttttt" w:date="2026-07-21T11:21:54Z">
          <w:pPr>
            <w:pStyle w:val="7"/>
            <w:widowControl/>
            <w:spacing w:beforeAutospacing="0" w:afterAutospacing="0" w:line="560" w:lineRule="exact"/>
            <w:ind w:firstLine="640" w:firstLineChars="200"/>
            <w:jc w:val="both"/>
          </w:pPr>
        </w:pPrChange>
      </w:pPr>
      <w:r>
        <w:rPr>
          <w:rFonts w:hint="eastAsia" w:ascii="楷体" w:hAnsi="楷体" w:eastAsia="楷体" w:cs="楷体"/>
          <w:color w:val="000000"/>
          <w:sz w:val="32"/>
          <w:szCs w:val="32"/>
          <w:rPrChange w:id="545" w:author="Voldenorttttttt" w:date="2026-07-21T11:16:53Z">
            <w:rPr>
              <w:rFonts w:hint="eastAsia" w:ascii="楷体_GB2312" w:hAnsi="微软雅黑" w:eastAsia="楷体_GB2312" w:cs="楷体_GB2312"/>
              <w:color w:val="333333"/>
              <w:sz w:val="32"/>
              <w:szCs w:val="32"/>
            </w:rPr>
          </w:rPrChange>
        </w:rPr>
        <w:t>（四）事故车辆行驶情况</w:t>
      </w:r>
    </w:p>
    <w:p w14:paraId="27CE137D">
      <w:pPr>
        <w:pStyle w:val="7"/>
        <w:widowControl/>
        <w:spacing w:beforeAutospacing="0" w:afterAutospacing="0" w:line="560" w:lineRule="exact"/>
        <w:ind w:firstLine="634"/>
        <w:jc w:val="both"/>
        <w:rPr>
          <w:rFonts w:ascii="微软雅黑" w:hAnsi="微软雅黑" w:eastAsia="微软雅黑" w:cs="微软雅黑"/>
          <w:color w:val="333333"/>
          <w:sz w:val="19"/>
          <w:szCs w:val="19"/>
        </w:rPr>
      </w:pPr>
      <w:r>
        <w:rPr>
          <w:rFonts w:hint="eastAsia" w:ascii="仿宋" w:hAnsi="仿宋" w:eastAsia="仿宋" w:cs="仿宋"/>
          <w:color w:val="000000"/>
          <w:sz w:val="32"/>
          <w:szCs w:val="32"/>
          <w:rPrChange w:id="546" w:author="Voldenorttttttt" w:date="2026-07-17T08:49:33Z">
            <w:rPr>
              <w:rFonts w:hint="eastAsia" w:ascii="仿宋_GB2312" w:hAnsi="微软雅黑" w:eastAsia="仿宋_GB2312" w:cs="仿宋_GB2312"/>
              <w:color w:val="000000"/>
              <w:sz w:val="32"/>
              <w:szCs w:val="32"/>
            </w:rPr>
          </w:rPrChange>
        </w:rPr>
        <w:t>1.</w:t>
      </w:r>
      <w:r>
        <w:rPr>
          <w:rStyle w:val="11"/>
          <w:rFonts w:hint="eastAsia" w:ascii="仿宋" w:hAnsi="仿宋" w:eastAsia="仿宋" w:cs="仿宋"/>
          <w:color w:val="000000"/>
          <w:sz w:val="32"/>
          <w:szCs w:val="32"/>
          <w:rPrChange w:id="547" w:author="Voldenorttttttt" w:date="2026-07-17T08:49:33Z">
            <w:rPr>
              <w:rStyle w:val="11"/>
              <w:rFonts w:hint="eastAsia" w:ascii="仿宋_GB2312" w:hAnsi="微软雅黑" w:eastAsia="仿宋_GB2312" w:cs="仿宋_GB2312"/>
              <w:color w:val="000000"/>
              <w:sz w:val="32"/>
              <w:szCs w:val="32"/>
            </w:rPr>
          </w:rPrChange>
        </w:rPr>
        <w:t>肇事车辆行驶情况</w:t>
      </w:r>
      <w:r>
        <w:rPr>
          <w:rFonts w:hint="eastAsia" w:ascii="仿宋" w:hAnsi="仿宋" w:eastAsia="仿宋" w:cs="仿宋"/>
          <w:color w:val="000000"/>
          <w:sz w:val="32"/>
          <w:szCs w:val="32"/>
          <w:rPrChange w:id="548" w:author="Voldenorttttttt" w:date="2026-07-17T08:49:33Z">
            <w:rPr>
              <w:rFonts w:hint="eastAsia" w:ascii="仿宋_GB2312" w:hAnsi="微软雅黑" w:eastAsia="仿宋_GB2312" w:cs="仿宋_GB2312"/>
              <w:color w:val="000000"/>
              <w:sz w:val="32"/>
              <w:szCs w:val="32"/>
            </w:rPr>
          </w:rPrChange>
        </w:rPr>
        <w:t>。</w:t>
      </w:r>
      <w:r>
        <w:rPr>
          <w:rFonts w:hint="eastAsia" w:ascii="仿宋" w:hAnsi="仿宋" w:eastAsia="仿宋" w:cs="仿宋"/>
          <w:color w:val="333333"/>
          <w:sz w:val="32"/>
          <w:szCs w:val="32"/>
          <w:highlight w:val="none"/>
          <w:rPrChange w:id="549" w:author="Sssssseto" w:date="2026-07-18T09:35:13Z">
            <w:rPr>
              <w:rFonts w:hint="eastAsia" w:ascii="仿宋_GB2312" w:hAnsi="微软雅黑" w:eastAsia="仿宋_GB2312" w:cs="仿宋_GB2312"/>
              <w:sz w:val="32"/>
              <w:szCs w:val="32"/>
            </w:rPr>
          </w:rPrChange>
        </w:rPr>
        <w:t>桂A</w:t>
      </w:r>
      <w:del w:id="550" w:author="Voldenorttttttt" w:date="2026-07-17T09:26:02Z">
        <w:r>
          <w:rPr>
            <w:rFonts w:hint="default" w:ascii="仿宋" w:hAnsi="仿宋" w:eastAsia="仿宋" w:cs="仿宋"/>
            <w:color w:val="333333"/>
            <w:sz w:val="32"/>
            <w:szCs w:val="32"/>
            <w:highlight w:val="none"/>
            <w:rPrChange w:id="551" w:author="Sssssseto" w:date="2026-07-18T09:35:13Z">
              <w:rPr>
                <w:rFonts w:hint="eastAsia" w:ascii="仿宋_GB2312" w:hAnsi="微软雅黑" w:eastAsia="仿宋_GB2312" w:cs="仿宋_GB2312"/>
                <w:sz w:val="32"/>
                <w:szCs w:val="32"/>
              </w:rPr>
            </w:rPrChange>
          </w:rPr>
          <w:delText>AQ815</w:delText>
        </w:r>
      </w:del>
      <w:ins w:id="552" w:author="Voldenorttttttt" w:date="2026-07-17T09:26:02Z">
        <w:r>
          <w:rPr>
            <w:rFonts w:hint="eastAsia" w:ascii="仿宋" w:hAnsi="仿宋" w:eastAsia="仿宋" w:cs="仿宋"/>
            <w:color w:val="333333"/>
            <w:sz w:val="32"/>
            <w:szCs w:val="32"/>
            <w:highlight w:val="none"/>
            <w:lang w:eastAsia="zh-CN"/>
            <w:rPrChange w:id="553" w:author="Sssssseto" w:date="2026-07-18T09:35:13Z">
              <w:rPr>
                <w:rFonts w:hint="eastAsia" w:ascii="仿宋" w:hAnsi="仿宋" w:eastAsia="仿宋" w:cs="仿宋"/>
                <w:color w:val="333333"/>
                <w:sz w:val="32"/>
                <w:szCs w:val="32"/>
                <w:lang w:eastAsia="zh-CN"/>
              </w:rPr>
            </w:rPrChange>
          </w:rPr>
          <w:t>*</w:t>
        </w:r>
      </w:ins>
      <w:ins w:id="554" w:author="Voldenorttttttt" w:date="2026-07-17T09:26:02Z">
        <w:r>
          <w:rPr>
            <w:rFonts w:hint="eastAsia" w:ascii="仿宋" w:hAnsi="仿宋" w:eastAsia="仿宋" w:cs="仿宋"/>
            <w:color w:val="333333"/>
            <w:sz w:val="32"/>
            <w:szCs w:val="32"/>
            <w:highlight w:val="none"/>
            <w:lang w:val="en-US" w:eastAsia="zh-CN"/>
            <w:rPrChange w:id="555" w:author="Sssssseto" w:date="2026-07-18T09:35:13Z">
              <w:rPr>
                <w:rFonts w:hint="eastAsia" w:ascii="仿宋" w:hAnsi="仿宋" w:eastAsia="仿宋" w:cs="仿宋"/>
                <w:color w:val="333333"/>
                <w:sz w:val="32"/>
                <w:szCs w:val="32"/>
                <w:lang w:val="en-US" w:eastAsia="zh-CN"/>
              </w:rPr>
            </w:rPrChange>
          </w:rPr>
          <w:t>***</w:t>
        </w:r>
      </w:ins>
      <w:ins w:id="556" w:author="Voldenorttttttt" w:date="2026-07-17T09:26:03Z">
        <w:r>
          <w:rPr>
            <w:rFonts w:hint="eastAsia" w:ascii="仿宋" w:hAnsi="仿宋" w:eastAsia="仿宋" w:cs="仿宋"/>
            <w:color w:val="333333"/>
            <w:sz w:val="32"/>
            <w:szCs w:val="32"/>
            <w:highlight w:val="none"/>
            <w:lang w:val="en-US" w:eastAsia="zh-CN"/>
            <w:rPrChange w:id="557" w:author="Sssssseto" w:date="2026-07-18T09:35:13Z">
              <w:rPr>
                <w:rFonts w:hint="eastAsia" w:ascii="仿宋" w:hAnsi="仿宋" w:eastAsia="仿宋" w:cs="仿宋"/>
                <w:color w:val="333333"/>
                <w:sz w:val="32"/>
                <w:szCs w:val="32"/>
                <w:lang w:val="en-US" w:eastAsia="zh-CN"/>
              </w:rPr>
            </w:rPrChange>
          </w:rPr>
          <w:t>*</w:t>
        </w:r>
      </w:ins>
      <w:r>
        <w:rPr>
          <w:rFonts w:hint="eastAsia" w:ascii="仿宋" w:hAnsi="仿宋" w:eastAsia="仿宋" w:cs="仿宋"/>
          <w:color w:val="333333"/>
          <w:sz w:val="32"/>
          <w:szCs w:val="32"/>
          <w:highlight w:val="none"/>
          <w:rPrChange w:id="558" w:author="Sssssseto" w:date="2026-07-18T09:35:13Z">
            <w:rPr>
              <w:rFonts w:hint="eastAsia" w:ascii="仿宋_GB2312" w:hAnsi="微软雅黑" w:eastAsia="仿宋_GB2312" w:cs="仿宋_GB2312"/>
              <w:sz w:val="32"/>
              <w:szCs w:val="32"/>
            </w:rPr>
          </w:rPrChange>
        </w:rPr>
        <w:t>5号轻型仓栅式货车</w:t>
      </w:r>
      <w:del w:id="559" w:author="Sssssseto" w:date="2026-07-17T12:03:05Z">
        <w:r>
          <w:rPr>
            <w:rFonts w:hint="eastAsia" w:ascii="仿宋" w:hAnsi="仿宋" w:eastAsia="仿宋" w:cs="仿宋"/>
            <w:color w:val="333333"/>
            <w:sz w:val="32"/>
            <w:szCs w:val="32"/>
            <w:highlight w:val="none"/>
            <w:rPrChange w:id="560" w:author="Sssssseto" w:date="2026-07-18T09:35:13Z">
              <w:rPr>
                <w:rFonts w:hint="eastAsia" w:ascii="仿宋_GB2312" w:hAnsi="微软雅黑" w:eastAsia="仿宋_GB2312" w:cs="仿宋_GB2312"/>
                <w:sz w:val="32"/>
                <w:szCs w:val="32"/>
              </w:rPr>
            </w:rPrChange>
          </w:rPr>
          <w:delText>（</w:delText>
        </w:r>
      </w:del>
      <w:r>
        <w:rPr>
          <w:rFonts w:hint="eastAsia" w:ascii="仿宋" w:hAnsi="仿宋" w:eastAsia="仿宋" w:cs="仿宋"/>
          <w:color w:val="333333"/>
          <w:sz w:val="32"/>
          <w:szCs w:val="32"/>
          <w:highlight w:val="none"/>
          <w:rPrChange w:id="561" w:author="Sssssseto" w:date="2026-07-18T09:35:13Z">
            <w:rPr>
              <w:rFonts w:hint="eastAsia" w:ascii="仿宋_GB2312" w:hAnsi="微软雅黑" w:eastAsia="仿宋_GB2312" w:cs="仿宋_GB2312"/>
              <w:sz w:val="32"/>
              <w:szCs w:val="32"/>
            </w:rPr>
          </w:rPrChange>
        </w:rPr>
        <w:t>搭载乘客</w:t>
      </w:r>
      <w:del w:id="562" w:author="Voldenorttttttt" w:date="2026-07-17T09:26:22Z">
        <w:r>
          <w:rPr>
            <w:rFonts w:hint="default" w:ascii="仿宋" w:hAnsi="仿宋" w:eastAsia="仿宋" w:cs="仿宋"/>
            <w:color w:val="333333"/>
            <w:sz w:val="32"/>
            <w:szCs w:val="32"/>
            <w:highlight w:val="none"/>
            <w:rPrChange w:id="563" w:author="Sssssseto" w:date="2026-07-18T09:35:13Z">
              <w:rPr>
                <w:rFonts w:hint="eastAsia" w:ascii="仿宋_GB2312" w:hAnsi="微软雅黑" w:eastAsia="仿宋_GB2312" w:cs="仿宋_GB2312"/>
                <w:sz w:val="32"/>
                <w:szCs w:val="32"/>
              </w:rPr>
            </w:rPrChange>
          </w:rPr>
          <w:delText>黄</w:delText>
        </w:r>
      </w:del>
      <w:ins w:id="564" w:author="Voldenorttttttt" w:date="2026-07-17T09:26:23Z">
        <w:r>
          <w:rPr>
            <w:rFonts w:hint="eastAsia" w:ascii="仿宋" w:hAnsi="仿宋" w:eastAsia="仿宋" w:cs="仿宋"/>
            <w:color w:val="333333"/>
            <w:sz w:val="32"/>
            <w:szCs w:val="32"/>
            <w:highlight w:val="none"/>
            <w:lang w:val="en-US" w:eastAsia="zh-CN"/>
            <w:rPrChange w:id="565" w:author="Sssssseto" w:date="2026-07-18T09:35:13Z">
              <w:rPr>
                <w:rFonts w:hint="eastAsia" w:ascii="仿宋" w:hAnsi="仿宋" w:eastAsia="仿宋" w:cs="仿宋"/>
                <w:color w:val="333333"/>
                <w:sz w:val="32"/>
                <w:szCs w:val="32"/>
                <w:lang w:val="en-US" w:eastAsia="zh-CN"/>
              </w:rPr>
            </w:rPrChange>
          </w:rPr>
          <w:t>黄</w:t>
        </w:r>
      </w:ins>
      <w:del w:id="566" w:author="Voldenorttttttt" w:date="2026-07-17T09:26:14Z">
        <w:r>
          <w:rPr>
            <w:rFonts w:hint="default" w:ascii="仿宋" w:hAnsi="仿宋" w:eastAsia="仿宋" w:cs="仿宋"/>
            <w:color w:val="333333"/>
            <w:sz w:val="32"/>
            <w:szCs w:val="32"/>
            <w:highlight w:val="none"/>
            <w:rPrChange w:id="567" w:author="Sssssseto" w:date="2026-07-18T09:35:13Z">
              <w:rPr>
                <w:rFonts w:hint="eastAsia" w:ascii="仿宋_GB2312" w:hAnsi="微软雅黑" w:eastAsia="仿宋_GB2312" w:cs="仿宋_GB2312"/>
                <w:sz w:val="32"/>
                <w:szCs w:val="32"/>
              </w:rPr>
            </w:rPrChange>
          </w:rPr>
          <w:delText>娜</w:delText>
        </w:r>
      </w:del>
      <w:ins w:id="568" w:author="Voldenorttttttt" w:date="2026-07-17T09:26:15Z">
        <w:r>
          <w:rPr>
            <w:rFonts w:hint="eastAsia" w:ascii="仿宋" w:hAnsi="仿宋" w:eastAsia="仿宋" w:cs="仿宋"/>
            <w:color w:val="333333"/>
            <w:sz w:val="32"/>
            <w:szCs w:val="32"/>
            <w:highlight w:val="none"/>
            <w:lang w:val="en-US" w:eastAsia="zh-CN"/>
            <w:rPrChange w:id="569" w:author="Sssssseto" w:date="2026-07-18T09:35:13Z">
              <w:rPr>
                <w:rFonts w:hint="eastAsia" w:ascii="仿宋" w:hAnsi="仿宋" w:eastAsia="仿宋" w:cs="仿宋"/>
                <w:color w:val="333333"/>
                <w:sz w:val="32"/>
                <w:szCs w:val="32"/>
                <w:lang w:val="en-US" w:eastAsia="zh-CN"/>
              </w:rPr>
            </w:rPrChange>
          </w:rPr>
          <w:t>某</w:t>
        </w:r>
      </w:ins>
      <w:r>
        <w:rPr>
          <w:rFonts w:hint="eastAsia" w:ascii="仿宋" w:hAnsi="仿宋" w:eastAsia="仿宋" w:cs="仿宋"/>
          <w:color w:val="333333"/>
          <w:sz w:val="32"/>
          <w:szCs w:val="32"/>
          <w:highlight w:val="none"/>
          <w:rPrChange w:id="570" w:author="Sssssseto" w:date="2026-07-18T09:35:13Z">
            <w:rPr>
              <w:rFonts w:hint="eastAsia" w:ascii="仿宋_GB2312" w:hAnsi="微软雅黑" w:eastAsia="仿宋_GB2312" w:cs="仿宋_GB2312"/>
              <w:sz w:val="32"/>
              <w:szCs w:val="32"/>
            </w:rPr>
          </w:rPrChange>
        </w:rPr>
        <w:t>姗、</w:t>
      </w:r>
      <w:del w:id="571" w:author="Voldenorttttttt" w:date="2026-07-17T09:26:27Z">
        <w:r>
          <w:rPr>
            <w:rFonts w:hint="default" w:ascii="仿宋" w:hAnsi="仿宋" w:eastAsia="仿宋" w:cs="仿宋"/>
            <w:color w:val="333333"/>
            <w:sz w:val="32"/>
            <w:szCs w:val="32"/>
            <w:highlight w:val="none"/>
            <w:rPrChange w:id="572" w:author="Sssssseto" w:date="2026-07-18T09:35:13Z">
              <w:rPr>
                <w:rFonts w:hint="eastAsia" w:ascii="仿宋_GB2312" w:hAnsi="微软雅黑" w:eastAsia="仿宋_GB2312" w:cs="仿宋_GB2312"/>
                <w:sz w:val="32"/>
                <w:szCs w:val="32"/>
              </w:rPr>
            </w:rPrChange>
          </w:rPr>
          <w:delText>黄</w:delText>
        </w:r>
      </w:del>
      <w:ins w:id="573" w:author="Voldenorttttttt" w:date="2026-07-17T09:26:28Z">
        <w:r>
          <w:rPr>
            <w:rFonts w:hint="eastAsia" w:ascii="仿宋" w:hAnsi="仿宋" w:eastAsia="仿宋" w:cs="仿宋"/>
            <w:color w:val="333333"/>
            <w:sz w:val="32"/>
            <w:szCs w:val="32"/>
            <w:highlight w:val="none"/>
            <w:lang w:val="en-US" w:eastAsia="zh-CN"/>
            <w:rPrChange w:id="574" w:author="Sssssseto" w:date="2026-07-18T09:35:13Z">
              <w:rPr>
                <w:rFonts w:hint="eastAsia" w:ascii="仿宋" w:hAnsi="仿宋" w:eastAsia="仿宋" w:cs="仿宋"/>
                <w:color w:val="333333"/>
                <w:sz w:val="32"/>
                <w:szCs w:val="32"/>
                <w:lang w:val="en-US" w:eastAsia="zh-CN"/>
              </w:rPr>
            </w:rPrChange>
          </w:rPr>
          <w:t>黄</w:t>
        </w:r>
      </w:ins>
      <w:del w:id="575" w:author="Voldenorttttttt" w:date="2026-07-17T09:26:07Z">
        <w:r>
          <w:rPr>
            <w:rFonts w:hint="default" w:ascii="仿宋" w:hAnsi="仿宋" w:eastAsia="仿宋" w:cs="仿宋"/>
            <w:color w:val="333333"/>
            <w:sz w:val="32"/>
            <w:szCs w:val="32"/>
            <w:highlight w:val="none"/>
            <w:rPrChange w:id="576" w:author="Sssssseto" w:date="2026-07-18T09:35:13Z">
              <w:rPr>
                <w:rFonts w:hint="eastAsia" w:ascii="仿宋_GB2312" w:hAnsi="微软雅黑" w:eastAsia="仿宋_GB2312" w:cs="仿宋_GB2312"/>
                <w:sz w:val="32"/>
                <w:szCs w:val="32"/>
              </w:rPr>
            </w:rPrChange>
          </w:rPr>
          <w:delText>栋</w:delText>
        </w:r>
      </w:del>
      <w:ins w:id="577" w:author="Voldenorttttttt" w:date="2026-07-17T09:26:11Z">
        <w:r>
          <w:rPr>
            <w:rFonts w:hint="eastAsia" w:ascii="仿宋" w:hAnsi="仿宋" w:eastAsia="仿宋" w:cs="仿宋"/>
            <w:color w:val="333333"/>
            <w:sz w:val="32"/>
            <w:szCs w:val="32"/>
            <w:highlight w:val="none"/>
            <w:lang w:val="en-US" w:eastAsia="zh-CN"/>
            <w:rPrChange w:id="578" w:author="Sssssseto" w:date="2026-07-18T09:35:13Z">
              <w:rPr>
                <w:rFonts w:hint="eastAsia" w:ascii="仿宋" w:hAnsi="仿宋" w:eastAsia="仿宋" w:cs="仿宋"/>
                <w:color w:val="333333"/>
                <w:sz w:val="32"/>
                <w:szCs w:val="32"/>
                <w:lang w:val="en-US" w:eastAsia="zh-CN"/>
              </w:rPr>
            </w:rPrChange>
          </w:rPr>
          <w:t>某</w:t>
        </w:r>
      </w:ins>
      <w:r>
        <w:rPr>
          <w:rFonts w:hint="eastAsia" w:ascii="仿宋" w:hAnsi="仿宋" w:eastAsia="仿宋" w:cs="仿宋"/>
          <w:color w:val="333333"/>
          <w:sz w:val="32"/>
          <w:szCs w:val="32"/>
          <w:highlight w:val="none"/>
          <w:rPrChange w:id="579" w:author="Sssssseto" w:date="2026-07-18T09:35:13Z">
            <w:rPr>
              <w:rFonts w:hint="eastAsia" w:ascii="仿宋_GB2312" w:hAnsi="微软雅黑" w:eastAsia="仿宋_GB2312" w:cs="仿宋_GB2312"/>
              <w:sz w:val="32"/>
              <w:szCs w:val="32"/>
            </w:rPr>
          </w:rPrChange>
        </w:rPr>
        <w:t>，</w:t>
      </w:r>
      <w:ins w:id="580" w:author="Voldenorttttttt" w:date="2026-07-17T11:01:41Z">
        <w:r>
          <w:rPr>
            <w:rFonts w:hint="eastAsia" w:ascii="仿宋" w:hAnsi="仿宋" w:eastAsia="仿宋" w:cs="仿宋"/>
            <w:color w:val="333333"/>
            <w:sz w:val="32"/>
            <w:szCs w:val="32"/>
            <w:highlight w:val="none"/>
            <w:rPrChange w:id="581" w:author="Sssssseto" w:date="2026-07-18T09:35:13Z">
              <w:rPr>
                <w:rFonts w:hint="eastAsia" w:ascii="仿宋" w:hAnsi="仿宋" w:eastAsia="仿宋" w:cs="仿宋"/>
                <w:color w:val="333333"/>
                <w:sz w:val="32"/>
                <w:szCs w:val="32"/>
              </w:rPr>
            </w:rPrChange>
          </w:rPr>
          <w:t>装载一批塑料桶及腌制酸豆角以及一台摩托车，</w:t>
        </w:r>
      </w:ins>
      <w:ins w:id="582" w:author="Voldenorttttttt" w:date="2026-07-17T11:01:41Z">
        <w:del w:id="583" w:author="Sssssseto" w:date="2026-07-17T12:01:39Z">
          <w:r>
            <w:rPr>
              <w:rFonts w:hint="eastAsia" w:ascii="仿宋" w:hAnsi="仿宋" w:eastAsia="仿宋" w:cs="仿宋"/>
              <w:color w:val="333333"/>
              <w:sz w:val="32"/>
              <w:szCs w:val="32"/>
              <w:highlight w:val="none"/>
              <w:rPrChange w:id="584" w:author="Sssssseto" w:date="2026-07-18T09:35:13Z">
                <w:rPr>
                  <w:rFonts w:hint="eastAsia" w:ascii="仿宋" w:hAnsi="仿宋" w:eastAsia="仿宋" w:cs="仿宋"/>
                  <w:color w:val="333333"/>
                  <w:sz w:val="32"/>
                  <w:szCs w:val="32"/>
                </w:rPr>
              </w:rPrChange>
            </w:rPr>
            <w:delText>实载2610公斤，核载750公斤，超载1860公斤，超载率248%。</w:delText>
          </w:r>
        </w:del>
      </w:ins>
      <w:del w:id="585" w:author="Sssssseto" w:date="2026-07-17T12:01:39Z">
        <w:r>
          <w:rPr>
            <w:rFonts w:hint="eastAsia" w:ascii="仿宋" w:hAnsi="仿宋" w:eastAsia="仿宋" w:cs="仿宋"/>
            <w:color w:val="333333"/>
            <w:sz w:val="32"/>
            <w:szCs w:val="32"/>
            <w:highlight w:val="none"/>
            <w:rPrChange w:id="586" w:author="Sssssseto" w:date="2026-07-18T09:35:13Z">
              <w:rPr>
                <w:rFonts w:hint="eastAsia" w:ascii="仿宋_GB2312" w:hAnsi="微软雅黑" w:eastAsia="仿宋_GB2312" w:cs="仿宋_GB2312"/>
                <w:sz w:val="32"/>
                <w:szCs w:val="32"/>
              </w:rPr>
            </w:rPrChange>
          </w:rPr>
          <w:delText>装载一批塑料桶及腌制酸豆角以及一台摩托车</w:delText>
        </w:r>
      </w:del>
      <w:del w:id="587" w:author="Sssssseto" w:date="2026-07-17T12:01:39Z">
        <w:r>
          <w:rPr>
            <w:rFonts w:hint="eastAsia" w:ascii="仿宋" w:hAnsi="仿宋" w:eastAsia="仿宋" w:cs="仿宋"/>
            <w:color w:val="333333"/>
            <w:sz w:val="32"/>
            <w:szCs w:val="32"/>
            <w:highlight w:val="none"/>
            <w:rPrChange w:id="588" w:author="Sssssseto" w:date="2026-07-18T09:35:13Z">
              <w:rPr>
                <w:rFonts w:hint="eastAsia" w:ascii="仿宋_GB2312" w:hAnsi="微软雅黑" w:eastAsia="仿宋_GB2312" w:cs="仿宋_GB2312"/>
                <w:sz w:val="32"/>
                <w:szCs w:val="32"/>
              </w:rPr>
            </w:rPrChange>
          </w:rPr>
          <w:delText>，</w:delText>
        </w:r>
      </w:del>
      <w:del w:id="589" w:author="Sssssseto" w:date="2026-07-17T12:01:39Z">
        <w:r>
          <w:rPr>
            <w:rFonts w:hint="eastAsia" w:ascii="仿宋" w:hAnsi="仿宋" w:eastAsia="仿宋" w:cs="仿宋"/>
            <w:color w:val="333333"/>
            <w:sz w:val="32"/>
            <w:szCs w:val="32"/>
            <w:highlight w:val="none"/>
            <w:rPrChange w:id="590" w:author="Sssssseto" w:date="2026-07-18T09:35:13Z">
              <w:rPr>
                <w:rFonts w:hint="eastAsia" w:ascii="仿宋_GB2312" w:hAnsi="微软雅黑" w:eastAsia="仿宋_GB2312" w:cs="仿宋_GB2312"/>
                <w:sz w:val="32"/>
                <w:szCs w:val="32"/>
              </w:rPr>
            </w:rPrChange>
          </w:rPr>
          <w:delText>）</w:delText>
        </w:r>
      </w:del>
      <w:r>
        <w:rPr>
          <w:rFonts w:hint="eastAsia" w:ascii="仿宋" w:hAnsi="仿宋" w:eastAsia="仿宋" w:cs="仿宋"/>
          <w:color w:val="333333"/>
          <w:sz w:val="32"/>
          <w:szCs w:val="32"/>
          <w:highlight w:val="none"/>
          <w:rPrChange w:id="591" w:author="Sssssseto" w:date="2026-07-18T09:35:13Z">
            <w:rPr>
              <w:rFonts w:hint="eastAsia" w:ascii="仿宋_GB2312" w:hAnsi="微软雅黑" w:eastAsia="仿宋_GB2312" w:cs="仿宋_GB2312"/>
              <w:sz w:val="32"/>
              <w:szCs w:val="32"/>
            </w:rPr>
          </w:rPrChange>
        </w:rPr>
        <w:t>沿G325国道复线鹤山往开平方向行驶。</w:t>
      </w:r>
      <w:r>
        <w:rPr>
          <w:rFonts w:hint="eastAsia" w:ascii="仿宋" w:hAnsi="仿宋" w:eastAsia="仿宋" w:cs="仿宋"/>
          <w:color w:val="333333"/>
          <w:sz w:val="32"/>
          <w:szCs w:val="32"/>
          <w:rPrChange w:id="592" w:author="Voldenorttttttt" w:date="2026-07-17T08:48:06Z">
            <w:rPr>
              <w:rFonts w:hint="eastAsia" w:ascii="仿宋_GB2312" w:hAnsi="微软雅黑" w:eastAsia="仿宋_GB2312" w:cs="仿宋_GB2312"/>
              <w:sz w:val="32"/>
              <w:szCs w:val="32"/>
            </w:rPr>
          </w:rPrChange>
        </w:rPr>
        <w:t>在上述行驶过程中，肇事车辆</w:t>
      </w:r>
      <w:del w:id="593" w:author="Sssssseto" w:date="2026-07-18T09:35:21Z">
        <w:r>
          <w:rPr>
            <w:rFonts w:hint="eastAsia" w:ascii="仿宋" w:hAnsi="仿宋" w:eastAsia="仿宋" w:cs="仿宋"/>
            <w:color w:val="333333"/>
            <w:sz w:val="32"/>
            <w:szCs w:val="32"/>
            <w:rPrChange w:id="594" w:author="Voldenorttttttt" w:date="2026-07-17T08:48:06Z">
              <w:rPr>
                <w:rFonts w:hint="eastAsia" w:ascii="仿宋_GB2312" w:hAnsi="微软雅黑" w:eastAsia="仿宋_GB2312" w:cs="仿宋_GB2312"/>
                <w:sz w:val="32"/>
                <w:szCs w:val="32"/>
              </w:rPr>
            </w:rPrChange>
          </w:rPr>
          <w:delText>均</w:delText>
        </w:r>
      </w:del>
      <w:r>
        <w:rPr>
          <w:rFonts w:hint="eastAsia" w:ascii="仿宋" w:hAnsi="仿宋" w:eastAsia="仿宋" w:cs="仿宋"/>
          <w:color w:val="333333"/>
          <w:sz w:val="32"/>
          <w:szCs w:val="32"/>
          <w:rPrChange w:id="595" w:author="Voldenorttttttt" w:date="2026-07-17T08:48:06Z">
            <w:rPr>
              <w:rFonts w:hint="eastAsia" w:ascii="仿宋_GB2312" w:hAnsi="微软雅黑" w:eastAsia="仿宋_GB2312" w:cs="仿宋_GB2312"/>
              <w:sz w:val="32"/>
              <w:szCs w:val="32"/>
            </w:rPr>
          </w:rPrChange>
        </w:rPr>
        <w:t>处于正常行驶状态，途中</w:t>
      </w:r>
      <w:r>
        <w:rPr>
          <w:rFonts w:hint="eastAsia" w:ascii="仿宋" w:hAnsi="仿宋" w:eastAsia="仿宋" w:cs="仿宋"/>
          <w:color w:val="333333"/>
          <w:sz w:val="32"/>
          <w:szCs w:val="32"/>
          <w:rPrChange w:id="596" w:author="Voldenorttttttt" w:date="2026-07-17T08:48:06Z">
            <w:rPr>
              <w:rFonts w:hint="eastAsia" w:ascii="仿宋_GB2312" w:hAnsi="微软雅黑" w:eastAsia="仿宋_GB2312" w:cs="仿宋_GB2312"/>
              <w:color w:val="333333"/>
              <w:sz w:val="32"/>
              <w:szCs w:val="32"/>
            </w:rPr>
          </w:rPrChange>
        </w:rPr>
        <w:t>未进行卸货。</w:t>
      </w:r>
    </w:p>
    <w:p w14:paraId="6B533A46">
      <w:pPr>
        <w:pStyle w:val="7"/>
        <w:widowControl/>
        <w:spacing w:beforeAutospacing="0" w:afterAutospacing="0" w:line="560" w:lineRule="exact"/>
        <w:ind w:firstLine="634"/>
        <w:jc w:val="both"/>
        <w:rPr>
          <w:ins w:id="597" w:author="admin" w:date="2026-07-05T11:05:00Z"/>
          <w:rFonts w:hint="eastAsia" w:ascii="仿宋" w:hAnsi="仿宋" w:eastAsia="仿宋" w:cs="仿宋"/>
          <w:color w:val="333333"/>
          <w:sz w:val="32"/>
          <w:szCs w:val="32"/>
          <w:rPrChange w:id="598" w:author="Voldenorttttttt" w:date="2026-07-17T08:47:08Z">
            <w:rPr>
              <w:ins w:id="599" w:author="admin" w:date="2026-07-05T11:05:00Z"/>
              <w:rFonts w:ascii="微软雅黑" w:hAnsi="微软雅黑" w:eastAsia="微软雅黑" w:cs="微软雅黑"/>
              <w:color w:val="333333"/>
              <w:sz w:val="19"/>
              <w:szCs w:val="19"/>
            </w:rPr>
          </w:rPrChange>
        </w:rPr>
      </w:pPr>
      <w:r>
        <w:rPr>
          <w:rFonts w:hint="eastAsia" w:ascii="仿宋" w:hAnsi="仿宋" w:eastAsia="仿宋" w:cs="仿宋"/>
          <w:color w:val="000000"/>
          <w:sz w:val="32"/>
          <w:szCs w:val="32"/>
          <w:rPrChange w:id="600" w:author="Voldenorttttttt" w:date="2026-07-17T08:49:27Z">
            <w:rPr>
              <w:rFonts w:hint="eastAsia" w:ascii="仿宋_GB2312" w:hAnsi="微软雅黑" w:eastAsia="仿宋_GB2312" w:cs="仿宋_GB2312"/>
              <w:color w:val="000000"/>
              <w:sz w:val="32"/>
              <w:szCs w:val="32"/>
            </w:rPr>
          </w:rPrChange>
        </w:rPr>
        <w:t>2.</w:t>
      </w:r>
      <w:r>
        <w:rPr>
          <w:rStyle w:val="11"/>
          <w:rFonts w:hint="eastAsia" w:ascii="仿宋" w:hAnsi="仿宋" w:eastAsia="仿宋" w:cs="仿宋"/>
          <w:color w:val="000000"/>
          <w:sz w:val="32"/>
          <w:szCs w:val="32"/>
          <w:rPrChange w:id="601" w:author="Voldenorttttttt" w:date="2026-07-17T08:49:27Z">
            <w:rPr>
              <w:rStyle w:val="11"/>
              <w:rFonts w:hint="eastAsia" w:ascii="仿宋_GB2312" w:hAnsi="微软雅黑" w:eastAsia="仿宋_GB2312" w:cs="仿宋_GB2312"/>
              <w:color w:val="000000"/>
              <w:sz w:val="32"/>
              <w:szCs w:val="32"/>
            </w:rPr>
          </w:rPrChange>
        </w:rPr>
        <w:t>被追尾车辆行驶情况</w:t>
      </w:r>
      <w:r>
        <w:rPr>
          <w:rFonts w:hint="eastAsia" w:ascii="仿宋" w:hAnsi="仿宋" w:eastAsia="仿宋" w:cs="仿宋"/>
          <w:color w:val="000000"/>
          <w:sz w:val="32"/>
          <w:szCs w:val="32"/>
          <w:rPrChange w:id="602" w:author="Voldenorttttttt" w:date="2026-07-17T08:49:27Z">
            <w:rPr>
              <w:rFonts w:hint="eastAsia" w:ascii="仿宋_GB2312" w:hAnsi="微软雅黑" w:eastAsia="仿宋_GB2312" w:cs="仿宋_GB2312"/>
              <w:color w:val="000000"/>
              <w:sz w:val="32"/>
              <w:szCs w:val="32"/>
            </w:rPr>
          </w:rPrChange>
        </w:rPr>
        <w:t>。</w:t>
      </w:r>
      <w:ins w:id="603" w:author="admin" w:date="2026-07-05T11:05:00Z">
        <w:r>
          <w:rPr>
            <w:rFonts w:hint="eastAsia" w:ascii="仿宋" w:hAnsi="仿宋" w:eastAsia="仿宋" w:cs="仿宋"/>
            <w:b/>
            <w:sz w:val="32"/>
            <w:szCs w:val="32"/>
          </w:rPr>
          <w:t>赣C</w:t>
        </w:r>
      </w:ins>
      <w:ins w:id="604" w:author="admin" w:date="2026-07-05T11:05:00Z">
        <w:del w:id="605" w:author="Voldenorttttttt" w:date="2026-07-17T09:25:24Z">
          <w:r>
            <w:rPr>
              <w:rFonts w:hint="default" w:ascii="仿宋" w:hAnsi="仿宋" w:eastAsia="仿宋" w:cs="仿宋"/>
              <w:b/>
              <w:sz w:val="32"/>
              <w:szCs w:val="32"/>
              <w:lang w:val="en-US"/>
            </w:rPr>
            <w:delText>DJ92</w:delText>
          </w:r>
        </w:del>
      </w:ins>
      <w:ins w:id="606" w:author="Voldenorttttttt" w:date="2026-07-17T09:25:24Z">
        <w:r>
          <w:rPr>
            <w:rFonts w:hint="eastAsia" w:ascii="仿宋" w:hAnsi="仿宋" w:eastAsia="仿宋" w:cs="仿宋"/>
            <w:b/>
            <w:sz w:val="32"/>
            <w:szCs w:val="32"/>
            <w:lang w:val="en-US" w:eastAsia="zh-CN"/>
          </w:rPr>
          <w:t>*</w:t>
        </w:r>
      </w:ins>
      <w:ins w:id="607" w:author="Voldenorttttttt" w:date="2026-07-17T09:25:25Z">
        <w:r>
          <w:rPr>
            <w:rFonts w:hint="eastAsia" w:ascii="仿宋" w:hAnsi="仿宋" w:eastAsia="仿宋" w:cs="仿宋"/>
            <w:b/>
            <w:sz w:val="32"/>
            <w:szCs w:val="32"/>
            <w:lang w:val="en-US" w:eastAsia="zh-CN"/>
          </w:rPr>
          <w:t>***</w:t>
        </w:r>
      </w:ins>
      <w:ins w:id="608" w:author="admin" w:date="2026-07-05T11:05:00Z">
        <w:r>
          <w:rPr>
            <w:rFonts w:hint="eastAsia" w:ascii="仿宋" w:hAnsi="仿宋" w:eastAsia="仿宋" w:cs="仿宋"/>
            <w:b/>
            <w:sz w:val="32"/>
            <w:szCs w:val="32"/>
          </w:rPr>
          <w:t>7号重型半挂牵引车</w:t>
        </w:r>
      </w:ins>
      <w:ins w:id="609" w:author="admin" w:date="2026-07-05T11:06:00Z">
        <w:r>
          <w:rPr>
            <w:rFonts w:hint="eastAsia" w:ascii="仿宋" w:hAnsi="仿宋" w:eastAsia="仿宋" w:cs="仿宋"/>
            <w:b/>
            <w:sz w:val="32"/>
            <w:szCs w:val="32"/>
          </w:rPr>
          <w:t>粤J</w:t>
        </w:r>
      </w:ins>
      <w:ins w:id="610" w:author="admin" w:date="2026-07-05T11:06:00Z">
        <w:del w:id="611" w:author="Voldenorttttttt" w:date="2026-07-17T09:25:28Z">
          <w:r>
            <w:rPr>
              <w:rFonts w:hint="default" w:ascii="仿宋" w:hAnsi="仿宋" w:eastAsia="仿宋" w:cs="仿宋"/>
              <w:b/>
              <w:sz w:val="32"/>
              <w:szCs w:val="32"/>
              <w:lang w:val="en-US"/>
            </w:rPr>
            <w:delText>B27</w:delText>
          </w:r>
        </w:del>
      </w:ins>
      <w:ins w:id="612" w:author="Voldenorttttttt" w:date="2026-07-17T09:25:28Z">
        <w:r>
          <w:rPr>
            <w:rFonts w:hint="eastAsia" w:ascii="仿宋" w:hAnsi="仿宋" w:eastAsia="仿宋" w:cs="仿宋"/>
            <w:b/>
            <w:sz w:val="32"/>
            <w:szCs w:val="32"/>
            <w:lang w:val="en-US" w:eastAsia="zh-CN"/>
          </w:rPr>
          <w:t>***</w:t>
        </w:r>
      </w:ins>
      <w:ins w:id="613" w:author="admin" w:date="2026-07-05T11:06:00Z">
        <w:r>
          <w:rPr>
            <w:rFonts w:hint="eastAsia" w:ascii="仿宋" w:hAnsi="仿宋" w:eastAsia="仿宋" w:cs="仿宋"/>
            <w:b/>
            <w:sz w:val="32"/>
            <w:szCs w:val="32"/>
          </w:rPr>
          <w:t>7挂号重型平板半挂车</w:t>
        </w:r>
      </w:ins>
      <w:ins w:id="614" w:author="admin" w:date="2026-07-05T11:05:00Z">
        <w:r>
          <w:rPr>
            <w:rFonts w:hint="eastAsia" w:ascii="仿宋" w:hAnsi="仿宋" w:eastAsia="仿宋" w:cs="仿宋"/>
            <w:sz w:val="32"/>
            <w:szCs w:val="32"/>
            <w:rPrChange w:id="615" w:author="Voldenorttttttt" w:date="2026-07-17T08:49:27Z">
              <w:rPr>
                <w:rFonts w:hint="eastAsia" w:ascii="仿宋_GB2312" w:hAnsi="微软雅黑" w:eastAsia="仿宋_GB2312" w:cs="仿宋_GB2312"/>
                <w:sz w:val="32"/>
                <w:szCs w:val="32"/>
              </w:rPr>
            </w:rPrChange>
          </w:rPr>
          <w:t>，</w:t>
        </w:r>
      </w:ins>
      <w:ins w:id="616" w:author="admin" w:date="2026-07-05T11:05:00Z">
        <w:del w:id="617" w:author="Sssssseto" w:date="2026-07-17T12:02:21Z">
          <w:r>
            <w:rPr>
              <w:rFonts w:hint="eastAsia" w:ascii="仿宋" w:hAnsi="仿宋" w:eastAsia="仿宋" w:cs="仿宋"/>
              <w:color w:val="333333"/>
              <w:sz w:val="32"/>
              <w:szCs w:val="32"/>
              <w:highlight w:val="none"/>
              <w:rPrChange w:id="618" w:author="Sssssseto" w:date="2026-07-18T09:35:19Z">
                <w:rPr>
                  <w:rFonts w:hint="eastAsia" w:ascii="仿宋_GB2312" w:hAnsi="微软雅黑" w:eastAsia="仿宋_GB2312" w:cs="仿宋_GB2312"/>
                  <w:sz w:val="32"/>
                  <w:szCs w:val="32"/>
                </w:rPr>
              </w:rPrChange>
            </w:rPr>
            <w:delText>装载一批</w:delText>
          </w:r>
        </w:del>
      </w:ins>
      <w:ins w:id="619" w:author="admin" w:date="2026-07-05T11:06:00Z">
        <w:del w:id="620" w:author="Sssssseto" w:date="2026-07-17T12:02:21Z">
          <w:r>
            <w:rPr>
              <w:rFonts w:hint="eastAsia" w:ascii="仿宋" w:hAnsi="仿宋" w:eastAsia="仿宋" w:cs="仿宋"/>
              <w:color w:val="333333"/>
              <w:sz w:val="32"/>
              <w:szCs w:val="32"/>
              <w:highlight w:val="none"/>
              <w:rPrChange w:id="621" w:author="Sssssseto" w:date="2026-07-18T09:35:19Z">
                <w:rPr>
                  <w:rFonts w:hint="eastAsia" w:ascii="仿宋_GB2312" w:hAnsi="微软雅黑" w:eastAsia="仿宋_GB2312" w:cs="仿宋_GB2312"/>
                  <w:sz w:val="32"/>
                  <w:szCs w:val="32"/>
                </w:rPr>
              </w:rPrChange>
            </w:rPr>
            <w:delText>钢材</w:delText>
          </w:r>
        </w:del>
      </w:ins>
      <w:ins w:id="622" w:author="Voldenorttttttt" w:date="2026-07-17T08:46:07Z">
        <w:del w:id="623" w:author="Sssssseto" w:date="2026-07-17T12:01:55Z">
          <w:r>
            <w:rPr>
              <w:rFonts w:hint="eastAsia" w:ascii="仿宋" w:hAnsi="仿宋" w:eastAsia="仿宋" w:cs="仿宋"/>
              <w:color w:val="333333"/>
              <w:sz w:val="32"/>
              <w:szCs w:val="32"/>
              <w:highlight w:val="none"/>
              <w:lang w:eastAsia="zh-CN"/>
              <w:rPrChange w:id="624" w:author="Sssssseto" w:date="2026-07-18T09:35:19Z">
                <w:rPr>
                  <w:rFonts w:hint="eastAsia" w:ascii="仿宋_GB2312" w:hAnsi="微软雅黑" w:eastAsia="仿宋_GB2312" w:cs="仿宋_GB2312"/>
                  <w:sz w:val="32"/>
                  <w:szCs w:val="32"/>
                  <w:lang w:eastAsia="zh-CN"/>
                </w:rPr>
              </w:rPrChange>
            </w:rPr>
            <w:delText>（</w:delText>
          </w:r>
        </w:del>
      </w:ins>
      <w:ins w:id="625" w:author="Voldenorttttttt" w:date="2026-07-17T11:01:58Z">
        <w:del w:id="626" w:author="Sssssseto" w:date="2026-07-17T12:01:55Z">
          <w:r>
            <w:rPr>
              <w:rFonts w:hint="eastAsia" w:ascii="仿宋" w:hAnsi="仿宋" w:eastAsia="仿宋" w:cs="仿宋"/>
              <w:color w:val="333333"/>
              <w:sz w:val="32"/>
              <w:szCs w:val="32"/>
              <w:highlight w:val="none"/>
              <w:lang w:eastAsia="zh-CN"/>
              <w:rPrChange w:id="627" w:author="Sssssseto" w:date="2026-07-18T09:35:19Z">
                <w:rPr>
                  <w:rFonts w:hint="eastAsia" w:ascii="仿宋" w:hAnsi="仿宋" w:eastAsia="仿宋" w:cs="仿宋"/>
                  <w:color w:val="333333"/>
                  <w:sz w:val="32"/>
                  <w:szCs w:val="32"/>
                  <w:lang w:eastAsia="zh-CN"/>
                </w:rPr>
              </w:rPrChange>
            </w:rPr>
            <w:delText>实载38.4吨，核载33.7吨，超载4.7吨，超载率13.9%，载物的长度超过核定装载长度74厘米</w:delText>
          </w:r>
        </w:del>
      </w:ins>
      <w:ins w:id="628" w:author="Voldenorttttttt" w:date="2026-07-17T11:02:00Z">
        <w:del w:id="629" w:author="Sssssseto" w:date="2026-07-17T12:01:55Z">
          <w:r>
            <w:rPr>
              <w:rFonts w:hint="eastAsia" w:ascii="仿宋" w:hAnsi="仿宋" w:eastAsia="仿宋" w:cs="仿宋"/>
              <w:color w:val="333333"/>
              <w:sz w:val="32"/>
              <w:szCs w:val="32"/>
              <w:highlight w:val="none"/>
              <w:lang w:eastAsia="zh-CN"/>
              <w:rPrChange w:id="630" w:author="Sssssseto" w:date="2026-07-18T09:35:19Z">
                <w:rPr>
                  <w:rFonts w:hint="eastAsia" w:ascii="仿宋" w:hAnsi="仿宋" w:eastAsia="仿宋" w:cs="仿宋"/>
                  <w:color w:val="333333"/>
                  <w:sz w:val="32"/>
                  <w:szCs w:val="32"/>
                  <w:lang w:eastAsia="zh-CN"/>
                </w:rPr>
              </w:rPrChange>
            </w:rPr>
            <w:delText>；</w:delText>
          </w:r>
        </w:del>
      </w:ins>
      <w:ins w:id="631" w:author="Voldenorttttttt" w:date="2026-07-17T08:46:09Z">
        <w:r>
          <w:rPr>
            <w:rFonts w:hint="eastAsia" w:ascii="仿宋" w:hAnsi="仿宋" w:eastAsia="仿宋" w:cs="仿宋"/>
            <w:color w:val="333333"/>
            <w:sz w:val="32"/>
            <w:szCs w:val="32"/>
            <w:highlight w:val="none"/>
            <w:lang w:val="en-US" w:eastAsia="zh-CN"/>
            <w:rPrChange w:id="632" w:author="Sssssseto" w:date="2026-07-18T09:35:19Z">
              <w:rPr>
                <w:rFonts w:hint="eastAsia" w:ascii="仿宋_GB2312" w:hAnsi="微软雅黑" w:eastAsia="仿宋_GB2312" w:cs="仿宋_GB2312"/>
                <w:sz w:val="32"/>
                <w:szCs w:val="32"/>
                <w:lang w:val="en-US" w:eastAsia="zh-CN"/>
              </w:rPr>
            </w:rPrChange>
          </w:rPr>
          <w:t>先</w:t>
        </w:r>
      </w:ins>
      <w:ins w:id="633" w:author="Sssssseto" w:date="2026-07-17T12:02:23Z">
        <w:r>
          <w:rPr>
            <w:rFonts w:hint="eastAsia" w:ascii="仿宋" w:hAnsi="仿宋" w:eastAsia="仿宋" w:cs="仿宋"/>
            <w:color w:val="333333"/>
            <w:sz w:val="32"/>
            <w:szCs w:val="32"/>
            <w:highlight w:val="none"/>
            <w:lang w:val="en-US" w:eastAsia="zh-CN"/>
            <w:rPrChange w:id="634" w:author="Sssssseto" w:date="2026-07-18T09:35:19Z">
              <w:rPr>
                <w:rFonts w:hint="eastAsia" w:ascii="仿宋" w:hAnsi="仿宋" w:eastAsia="仿宋" w:cs="仿宋"/>
                <w:color w:val="333333"/>
                <w:sz w:val="32"/>
                <w:szCs w:val="32"/>
                <w:lang w:val="en-US" w:eastAsia="zh-CN"/>
              </w:rPr>
            </w:rPrChange>
          </w:rPr>
          <w:t>后</w:t>
        </w:r>
      </w:ins>
      <w:ins w:id="635" w:author="Voldenorttttttt" w:date="2026-07-17T08:46:13Z">
        <w:r>
          <w:rPr>
            <w:rFonts w:hint="eastAsia" w:ascii="仿宋" w:hAnsi="仿宋" w:eastAsia="仿宋" w:cs="仿宋"/>
            <w:color w:val="333333"/>
            <w:sz w:val="32"/>
            <w:szCs w:val="32"/>
            <w:highlight w:val="none"/>
            <w:lang w:val="en-US" w:eastAsia="zh-CN"/>
            <w:rPrChange w:id="636" w:author="Sssssseto" w:date="2026-07-18T09:35:19Z">
              <w:rPr>
                <w:rFonts w:hint="eastAsia" w:ascii="仿宋_GB2312" w:hAnsi="微软雅黑" w:eastAsia="仿宋_GB2312" w:cs="仿宋_GB2312"/>
                <w:sz w:val="32"/>
                <w:szCs w:val="32"/>
                <w:lang w:val="en-US" w:eastAsia="zh-CN"/>
              </w:rPr>
            </w:rPrChange>
          </w:rPr>
          <w:t>在</w:t>
        </w:r>
      </w:ins>
      <w:ins w:id="637" w:author="Voldenorttttttt" w:date="2026-07-17T08:47:02Z">
        <w:r>
          <w:rPr>
            <w:rFonts w:hint="eastAsia" w:ascii="仿宋" w:hAnsi="仿宋" w:eastAsia="仿宋" w:cs="仿宋"/>
            <w:color w:val="333333"/>
            <w:sz w:val="32"/>
            <w:szCs w:val="32"/>
            <w:highlight w:val="none"/>
            <w:lang w:val="en-US" w:eastAsia="zh-CN"/>
            <w:rPrChange w:id="638" w:author="Sssssseto" w:date="2026-07-18T09:35:19Z">
              <w:rPr>
                <w:rFonts w:hint="eastAsia" w:ascii="仿宋_GB2312" w:hAnsi="微软雅黑" w:eastAsia="仿宋_GB2312" w:cs="仿宋_GB2312"/>
                <w:sz w:val="32"/>
                <w:szCs w:val="32"/>
                <w:lang w:val="en-US" w:eastAsia="zh-CN"/>
              </w:rPr>
            </w:rPrChange>
          </w:rPr>
          <w:t>佛山市</w:t>
        </w:r>
      </w:ins>
      <w:ins w:id="639" w:author="Voldenorttttttt" w:date="2026-07-17T09:25:33Z">
        <w:r>
          <w:rPr>
            <w:rFonts w:hint="eastAsia" w:ascii="仿宋" w:hAnsi="仿宋" w:eastAsia="仿宋" w:cs="仿宋"/>
            <w:color w:val="333333"/>
            <w:sz w:val="32"/>
            <w:szCs w:val="32"/>
            <w:highlight w:val="none"/>
            <w:lang w:val="en-US" w:eastAsia="zh-CN"/>
            <w:rPrChange w:id="640" w:author="Sssssseto" w:date="2026-07-18T09:35:19Z">
              <w:rPr>
                <w:rFonts w:hint="eastAsia" w:ascii="仿宋" w:hAnsi="仿宋" w:eastAsia="仿宋" w:cs="仿宋"/>
                <w:color w:val="333333"/>
                <w:sz w:val="32"/>
                <w:szCs w:val="32"/>
                <w:lang w:val="en-US" w:eastAsia="zh-CN"/>
              </w:rPr>
            </w:rPrChange>
          </w:rPr>
          <w:t>某某</w:t>
        </w:r>
      </w:ins>
      <w:ins w:id="641" w:author="Voldenorttttttt" w:date="2026-07-17T08:47:02Z">
        <w:r>
          <w:rPr>
            <w:rFonts w:hint="eastAsia" w:ascii="仿宋" w:hAnsi="仿宋" w:eastAsia="仿宋" w:cs="仿宋"/>
            <w:color w:val="333333"/>
            <w:sz w:val="32"/>
            <w:szCs w:val="32"/>
            <w:highlight w:val="none"/>
            <w:lang w:val="en-US" w:eastAsia="zh-CN"/>
            <w:rPrChange w:id="642" w:author="Sssssseto" w:date="2026-07-18T09:35:19Z">
              <w:rPr>
                <w:rFonts w:hint="eastAsia" w:ascii="仿宋_GB2312" w:hAnsi="微软雅黑" w:eastAsia="仿宋_GB2312" w:cs="仿宋_GB2312"/>
                <w:sz w:val="32"/>
                <w:szCs w:val="32"/>
                <w:lang w:val="en-US" w:eastAsia="zh-CN"/>
              </w:rPr>
            </w:rPrChange>
          </w:rPr>
          <w:t>贸易有限公司</w:t>
        </w:r>
      </w:ins>
      <w:ins w:id="643" w:author="Sssssseto" w:date="2026-07-17T12:02:33Z">
        <w:r>
          <w:rPr>
            <w:rFonts w:hint="eastAsia" w:ascii="仿宋" w:hAnsi="仿宋" w:eastAsia="仿宋" w:cs="仿宋"/>
            <w:color w:val="333333"/>
            <w:sz w:val="32"/>
            <w:szCs w:val="32"/>
            <w:highlight w:val="none"/>
            <w:lang w:val="en-US" w:eastAsia="zh-CN"/>
            <w:rPrChange w:id="644" w:author="Sssssseto" w:date="2026-07-18T09:35:19Z">
              <w:rPr>
                <w:rFonts w:hint="eastAsia" w:ascii="仿宋" w:hAnsi="仿宋" w:eastAsia="仿宋" w:cs="仿宋"/>
                <w:color w:val="333333"/>
                <w:sz w:val="32"/>
                <w:szCs w:val="32"/>
                <w:lang w:val="en-US" w:eastAsia="zh-CN"/>
              </w:rPr>
            </w:rPrChange>
          </w:rPr>
          <w:t>、</w:t>
        </w:r>
      </w:ins>
      <w:ins w:id="645" w:author="Voldenorttttttt" w:date="2026-07-17T08:47:14Z">
        <w:del w:id="646" w:author="Sssssseto" w:date="2026-07-17T12:02:32Z">
          <w:r>
            <w:rPr>
              <w:rFonts w:hint="eastAsia" w:ascii="仿宋" w:hAnsi="仿宋" w:eastAsia="仿宋" w:cs="仿宋"/>
              <w:color w:val="333333"/>
              <w:sz w:val="32"/>
              <w:szCs w:val="32"/>
              <w:highlight w:val="none"/>
              <w:lang w:val="en-US" w:eastAsia="zh-CN"/>
              <w:rPrChange w:id="647" w:author="Sssssseto" w:date="2026-07-18T09:35:19Z">
                <w:rPr>
                  <w:rFonts w:hint="eastAsia" w:ascii="仿宋" w:hAnsi="仿宋" w:eastAsia="仿宋" w:cs="仿宋"/>
                  <w:color w:val="333333"/>
                  <w:sz w:val="32"/>
                  <w:szCs w:val="32"/>
                  <w:lang w:val="en-US" w:eastAsia="zh-CN"/>
                </w:rPr>
              </w:rPrChange>
            </w:rPr>
            <w:delText>装</w:delText>
          </w:r>
        </w:del>
      </w:ins>
      <w:ins w:id="648" w:author="Voldenorttttttt" w:date="2026-07-17T08:47:14Z">
        <w:del w:id="649" w:author="Sssssseto" w:date="2026-07-17T12:02:31Z">
          <w:r>
            <w:rPr>
              <w:rFonts w:hint="eastAsia" w:ascii="仿宋" w:hAnsi="仿宋" w:eastAsia="仿宋" w:cs="仿宋"/>
              <w:color w:val="333333"/>
              <w:sz w:val="32"/>
              <w:szCs w:val="32"/>
              <w:highlight w:val="none"/>
              <w:lang w:val="en-US" w:eastAsia="zh-CN"/>
              <w:rPrChange w:id="650" w:author="Sssssseto" w:date="2026-07-18T09:35:19Z">
                <w:rPr>
                  <w:rFonts w:hint="eastAsia" w:ascii="仿宋" w:hAnsi="仿宋" w:eastAsia="仿宋" w:cs="仿宋"/>
                  <w:color w:val="333333"/>
                  <w:sz w:val="32"/>
                  <w:szCs w:val="32"/>
                  <w:lang w:val="en-US" w:eastAsia="zh-CN"/>
                </w:rPr>
              </w:rPrChange>
            </w:rPr>
            <w:delText>载</w:delText>
          </w:r>
        </w:del>
      </w:ins>
      <w:ins w:id="651" w:author="Voldenorttttttt" w:date="2026-07-17T08:48:13Z">
        <w:del w:id="652" w:author="Sssssseto" w:date="2026-07-17T12:02:31Z">
          <w:r>
            <w:rPr>
              <w:rFonts w:hint="eastAsia" w:ascii="仿宋" w:hAnsi="仿宋" w:eastAsia="仿宋" w:cs="仿宋"/>
              <w:color w:val="333333"/>
              <w:sz w:val="32"/>
              <w:szCs w:val="32"/>
              <w:highlight w:val="none"/>
              <w:lang w:val="en-US" w:eastAsia="zh-CN"/>
              <w:rPrChange w:id="653" w:author="Sssssseto" w:date="2026-07-18T09:35:19Z">
                <w:rPr>
                  <w:rFonts w:hint="eastAsia" w:ascii="仿宋" w:hAnsi="仿宋" w:eastAsia="仿宋" w:cs="仿宋"/>
                  <w:color w:val="333333"/>
                  <w:sz w:val="32"/>
                  <w:szCs w:val="32"/>
                  <w:lang w:val="en-US" w:eastAsia="zh-CN"/>
                </w:rPr>
              </w:rPrChange>
            </w:rPr>
            <w:delText>钢材</w:delText>
          </w:r>
        </w:del>
      </w:ins>
      <w:ins w:id="654" w:author="Voldenorttttttt" w:date="2026-07-17T08:48:16Z">
        <w:del w:id="655" w:author="Sssssseto" w:date="2026-07-17T12:02:07Z">
          <w:r>
            <w:rPr>
              <w:rFonts w:hint="eastAsia" w:ascii="仿宋" w:hAnsi="仿宋" w:eastAsia="仿宋" w:cs="仿宋"/>
              <w:color w:val="333333"/>
              <w:sz w:val="32"/>
              <w:szCs w:val="32"/>
              <w:highlight w:val="none"/>
              <w:lang w:val="en-US" w:eastAsia="zh-CN"/>
              <w:rPrChange w:id="656" w:author="Sssssseto" w:date="2026-07-18T09:35:19Z">
                <w:rPr>
                  <w:rFonts w:hint="eastAsia" w:ascii="仿宋" w:hAnsi="仿宋" w:eastAsia="仿宋" w:cs="仿宋"/>
                  <w:color w:val="333333"/>
                  <w:sz w:val="32"/>
                  <w:szCs w:val="32"/>
                  <w:lang w:val="en-US" w:eastAsia="zh-CN"/>
                </w:rPr>
              </w:rPrChange>
            </w:rPr>
            <w:delText>3</w:delText>
          </w:r>
        </w:del>
      </w:ins>
      <w:ins w:id="657" w:author="Voldenorttttttt" w:date="2026-07-17T08:48:17Z">
        <w:del w:id="658" w:author="Sssssseto" w:date="2026-07-17T12:02:07Z">
          <w:r>
            <w:rPr>
              <w:rFonts w:hint="eastAsia" w:ascii="仿宋" w:hAnsi="仿宋" w:eastAsia="仿宋" w:cs="仿宋"/>
              <w:color w:val="333333"/>
              <w:sz w:val="32"/>
              <w:szCs w:val="32"/>
              <w:highlight w:val="none"/>
              <w:lang w:val="en-US" w:eastAsia="zh-CN"/>
              <w:rPrChange w:id="659" w:author="Sssssseto" w:date="2026-07-18T09:35:19Z">
                <w:rPr>
                  <w:rFonts w:hint="eastAsia" w:ascii="仿宋" w:hAnsi="仿宋" w:eastAsia="仿宋" w:cs="仿宋"/>
                  <w:color w:val="333333"/>
                  <w:sz w:val="32"/>
                  <w:szCs w:val="32"/>
                  <w:lang w:val="en-US" w:eastAsia="zh-CN"/>
                </w:rPr>
              </w:rPrChange>
            </w:rPr>
            <w:delText>6.</w:delText>
          </w:r>
        </w:del>
      </w:ins>
      <w:ins w:id="660" w:author="Voldenorttttttt" w:date="2026-07-17T08:48:18Z">
        <w:del w:id="661" w:author="Sssssseto" w:date="2026-07-17T12:02:07Z">
          <w:r>
            <w:rPr>
              <w:rFonts w:hint="eastAsia" w:ascii="仿宋" w:hAnsi="仿宋" w:eastAsia="仿宋" w:cs="仿宋"/>
              <w:color w:val="333333"/>
              <w:sz w:val="32"/>
              <w:szCs w:val="32"/>
              <w:highlight w:val="none"/>
              <w:lang w:val="en-US" w:eastAsia="zh-CN"/>
              <w:rPrChange w:id="662" w:author="Sssssseto" w:date="2026-07-18T09:35:19Z">
                <w:rPr>
                  <w:rFonts w:hint="eastAsia" w:ascii="仿宋" w:hAnsi="仿宋" w:eastAsia="仿宋" w:cs="仿宋"/>
                  <w:color w:val="333333"/>
                  <w:sz w:val="32"/>
                  <w:szCs w:val="32"/>
                  <w:lang w:val="en-US" w:eastAsia="zh-CN"/>
                </w:rPr>
              </w:rPrChange>
            </w:rPr>
            <w:delText>882</w:delText>
          </w:r>
        </w:del>
      </w:ins>
      <w:ins w:id="663" w:author="Voldenorttttttt" w:date="2026-07-17T08:48:20Z">
        <w:del w:id="664" w:author="Sssssseto" w:date="2026-07-17T12:02:07Z">
          <w:r>
            <w:rPr>
              <w:rFonts w:hint="eastAsia" w:ascii="仿宋" w:hAnsi="仿宋" w:eastAsia="仿宋" w:cs="仿宋"/>
              <w:color w:val="333333"/>
              <w:sz w:val="32"/>
              <w:szCs w:val="32"/>
              <w:highlight w:val="none"/>
              <w:lang w:val="en-US" w:eastAsia="zh-CN"/>
              <w:rPrChange w:id="665" w:author="Sssssseto" w:date="2026-07-18T09:35:19Z">
                <w:rPr>
                  <w:rFonts w:hint="eastAsia" w:ascii="仿宋" w:hAnsi="仿宋" w:eastAsia="仿宋" w:cs="仿宋"/>
                  <w:color w:val="333333"/>
                  <w:sz w:val="32"/>
                  <w:szCs w:val="32"/>
                  <w:lang w:val="en-US" w:eastAsia="zh-CN"/>
                </w:rPr>
              </w:rPrChange>
            </w:rPr>
            <w:delText>吨</w:delText>
          </w:r>
        </w:del>
      </w:ins>
      <w:ins w:id="666" w:author="Voldenorttttttt" w:date="2026-07-17T08:48:22Z">
        <w:del w:id="667" w:author="Sssssseto" w:date="2026-07-17T12:02:28Z">
          <w:r>
            <w:rPr>
              <w:rFonts w:hint="eastAsia" w:ascii="仿宋" w:hAnsi="仿宋" w:eastAsia="仿宋" w:cs="仿宋"/>
              <w:color w:val="333333"/>
              <w:sz w:val="32"/>
              <w:szCs w:val="32"/>
              <w:highlight w:val="none"/>
              <w:lang w:val="en-US" w:eastAsia="zh-CN"/>
              <w:rPrChange w:id="668" w:author="Sssssseto" w:date="2026-07-18T09:35:19Z">
                <w:rPr>
                  <w:rFonts w:hint="eastAsia" w:ascii="仿宋" w:hAnsi="仿宋" w:eastAsia="仿宋" w:cs="仿宋"/>
                  <w:color w:val="333333"/>
                  <w:sz w:val="32"/>
                  <w:szCs w:val="32"/>
                  <w:lang w:val="en-US" w:eastAsia="zh-CN"/>
                </w:rPr>
              </w:rPrChange>
            </w:rPr>
            <w:delText>，</w:delText>
          </w:r>
        </w:del>
      </w:ins>
      <w:ins w:id="669" w:author="Voldenorttttttt" w:date="2026-07-17T08:48:23Z">
        <w:del w:id="670" w:author="Sssssseto" w:date="2026-07-17T12:02:26Z">
          <w:r>
            <w:rPr>
              <w:rFonts w:hint="eastAsia" w:ascii="仿宋" w:hAnsi="仿宋" w:eastAsia="仿宋" w:cs="仿宋"/>
              <w:color w:val="333333"/>
              <w:sz w:val="32"/>
              <w:szCs w:val="32"/>
              <w:highlight w:val="none"/>
              <w:lang w:val="en-US" w:eastAsia="zh-CN"/>
              <w:rPrChange w:id="671" w:author="Sssssseto" w:date="2026-07-18T09:35:19Z">
                <w:rPr>
                  <w:rFonts w:hint="eastAsia" w:ascii="仿宋" w:hAnsi="仿宋" w:eastAsia="仿宋" w:cs="仿宋"/>
                  <w:color w:val="333333"/>
                  <w:sz w:val="32"/>
                  <w:szCs w:val="32"/>
                  <w:lang w:val="en-US" w:eastAsia="zh-CN"/>
                </w:rPr>
              </w:rPrChange>
            </w:rPr>
            <w:delText>后</w:delText>
          </w:r>
        </w:del>
      </w:ins>
      <w:ins w:id="672" w:author="Voldenorttttttt" w:date="2026-07-17T08:48:24Z">
        <w:del w:id="673" w:author="Sssssseto" w:date="2026-07-17T12:02:26Z">
          <w:r>
            <w:rPr>
              <w:rFonts w:hint="eastAsia" w:ascii="仿宋" w:hAnsi="仿宋" w:eastAsia="仿宋" w:cs="仿宋"/>
              <w:color w:val="333333"/>
              <w:sz w:val="32"/>
              <w:szCs w:val="32"/>
              <w:highlight w:val="none"/>
              <w:lang w:val="en-US" w:eastAsia="zh-CN"/>
              <w:rPrChange w:id="674" w:author="Sssssseto" w:date="2026-07-18T09:35:19Z">
                <w:rPr>
                  <w:rFonts w:hint="eastAsia" w:ascii="仿宋" w:hAnsi="仿宋" w:eastAsia="仿宋" w:cs="仿宋"/>
                  <w:color w:val="333333"/>
                  <w:sz w:val="32"/>
                  <w:szCs w:val="32"/>
                  <w:lang w:val="en-US" w:eastAsia="zh-CN"/>
                </w:rPr>
              </w:rPrChange>
            </w:rPr>
            <w:delText>在</w:delText>
          </w:r>
        </w:del>
      </w:ins>
      <w:ins w:id="675" w:author="Voldenorttttttt" w:date="2026-07-17T08:48:38Z">
        <w:r>
          <w:rPr>
            <w:rFonts w:hint="eastAsia" w:ascii="仿宋" w:hAnsi="仿宋" w:eastAsia="仿宋" w:cs="仿宋"/>
            <w:color w:val="333333"/>
            <w:sz w:val="32"/>
            <w:szCs w:val="32"/>
            <w:highlight w:val="none"/>
            <w:lang w:val="en-US" w:eastAsia="zh-CN"/>
            <w:rPrChange w:id="676" w:author="Sssssseto" w:date="2026-07-18T09:35:19Z">
              <w:rPr>
                <w:rFonts w:hint="eastAsia" w:ascii="仿宋" w:hAnsi="仿宋" w:eastAsia="仿宋" w:cs="仿宋"/>
                <w:color w:val="333333"/>
                <w:sz w:val="32"/>
                <w:szCs w:val="32"/>
                <w:lang w:val="en-US" w:eastAsia="zh-CN"/>
              </w:rPr>
            </w:rPrChange>
          </w:rPr>
          <w:t>佛山市</w:t>
        </w:r>
      </w:ins>
      <w:ins w:id="677" w:author="Voldenorttttttt" w:date="2026-07-17T09:25:37Z">
        <w:r>
          <w:rPr>
            <w:rFonts w:hint="eastAsia" w:ascii="仿宋" w:hAnsi="仿宋" w:eastAsia="仿宋" w:cs="仿宋"/>
            <w:color w:val="333333"/>
            <w:sz w:val="32"/>
            <w:szCs w:val="32"/>
            <w:highlight w:val="none"/>
            <w:lang w:val="en-US" w:eastAsia="zh-CN"/>
            <w:rPrChange w:id="678" w:author="Sssssseto" w:date="2026-07-18T09:35:19Z">
              <w:rPr>
                <w:rFonts w:hint="eastAsia" w:ascii="仿宋" w:hAnsi="仿宋" w:eastAsia="仿宋" w:cs="仿宋"/>
                <w:color w:val="333333"/>
                <w:sz w:val="32"/>
                <w:szCs w:val="32"/>
                <w:lang w:val="en-US" w:eastAsia="zh-CN"/>
              </w:rPr>
            </w:rPrChange>
          </w:rPr>
          <w:t>某某</w:t>
        </w:r>
      </w:ins>
      <w:ins w:id="679" w:author="Voldenorttttttt" w:date="2026-07-17T08:48:38Z">
        <w:r>
          <w:rPr>
            <w:rFonts w:hint="eastAsia" w:ascii="仿宋" w:hAnsi="仿宋" w:eastAsia="仿宋" w:cs="仿宋"/>
            <w:color w:val="333333"/>
            <w:sz w:val="32"/>
            <w:szCs w:val="32"/>
            <w:highlight w:val="none"/>
            <w:lang w:val="en-US" w:eastAsia="zh-CN"/>
            <w:rPrChange w:id="680" w:author="Sssssseto" w:date="2026-07-18T09:35:19Z">
              <w:rPr>
                <w:rFonts w:hint="eastAsia" w:ascii="仿宋" w:hAnsi="仿宋" w:eastAsia="仿宋" w:cs="仿宋"/>
                <w:color w:val="333333"/>
                <w:sz w:val="32"/>
                <w:szCs w:val="32"/>
                <w:lang w:val="en-US" w:eastAsia="zh-CN"/>
              </w:rPr>
            </w:rPrChange>
          </w:rPr>
          <w:t>钢材贸易有限公司</w:t>
        </w:r>
      </w:ins>
      <w:ins w:id="681" w:author="Voldenorttttttt" w:date="2026-07-17T08:48:42Z">
        <w:r>
          <w:rPr>
            <w:rFonts w:hint="eastAsia" w:ascii="仿宋" w:hAnsi="仿宋" w:eastAsia="仿宋" w:cs="仿宋"/>
            <w:color w:val="333333"/>
            <w:sz w:val="32"/>
            <w:szCs w:val="32"/>
            <w:highlight w:val="none"/>
            <w:lang w:val="en-US" w:eastAsia="zh-CN"/>
            <w:rPrChange w:id="682" w:author="Sssssseto" w:date="2026-07-18T09:35:19Z">
              <w:rPr>
                <w:rFonts w:hint="eastAsia" w:ascii="仿宋" w:hAnsi="仿宋" w:eastAsia="仿宋" w:cs="仿宋"/>
                <w:color w:val="333333"/>
                <w:sz w:val="32"/>
                <w:szCs w:val="32"/>
                <w:lang w:val="en-US" w:eastAsia="zh-CN"/>
              </w:rPr>
            </w:rPrChange>
          </w:rPr>
          <w:t>装载</w:t>
        </w:r>
      </w:ins>
      <w:ins w:id="683" w:author="Sssssseto" w:date="2026-07-17T12:02:44Z">
        <w:r>
          <w:rPr>
            <w:rFonts w:hint="eastAsia" w:ascii="仿宋" w:hAnsi="仿宋" w:eastAsia="仿宋" w:cs="仿宋"/>
            <w:color w:val="333333"/>
            <w:sz w:val="32"/>
            <w:szCs w:val="32"/>
            <w:highlight w:val="none"/>
            <w:lang w:val="en-US" w:eastAsia="zh-CN"/>
            <w:rPrChange w:id="684" w:author="Sssssseto" w:date="2026-07-18T09:35:19Z">
              <w:rPr>
                <w:rFonts w:hint="eastAsia" w:ascii="仿宋" w:hAnsi="仿宋" w:eastAsia="仿宋" w:cs="仿宋"/>
                <w:color w:val="333333"/>
                <w:sz w:val="32"/>
                <w:szCs w:val="32"/>
                <w:lang w:val="en-US" w:eastAsia="zh-CN"/>
              </w:rPr>
            </w:rPrChange>
          </w:rPr>
          <w:t>一批</w:t>
        </w:r>
      </w:ins>
      <w:ins w:id="685" w:author="Voldenorttttttt" w:date="2026-07-17T08:48:43Z">
        <w:r>
          <w:rPr>
            <w:rFonts w:hint="eastAsia" w:ascii="仿宋" w:hAnsi="仿宋" w:eastAsia="仿宋" w:cs="仿宋"/>
            <w:color w:val="333333"/>
            <w:sz w:val="32"/>
            <w:szCs w:val="32"/>
            <w:highlight w:val="none"/>
            <w:lang w:val="en-US" w:eastAsia="zh-CN"/>
            <w:rPrChange w:id="686" w:author="Sssssseto" w:date="2026-07-18T09:35:19Z">
              <w:rPr>
                <w:rFonts w:hint="eastAsia" w:ascii="仿宋" w:hAnsi="仿宋" w:eastAsia="仿宋" w:cs="仿宋"/>
                <w:color w:val="333333"/>
                <w:sz w:val="32"/>
                <w:szCs w:val="32"/>
                <w:lang w:val="en-US" w:eastAsia="zh-CN"/>
              </w:rPr>
            </w:rPrChange>
          </w:rPr>
          <w:t>钢材</w:t>
        </w:r>
      </w:ins>
      <w:ins w:id="687" w:author="Voldenorttttttt" w:date="2026-07-17T08:48:45Z">
        <w:del w:id="688" w:author="Sssssseto" w:date="2026-07-17T12:02:14Z">
          <w:r>
            <w:rPr>
              <w:rFonts w:hint="eastAsia" w:ascii="仿宋" w:hAnsi="仿宋" w:eastAsia="仿宋" w:cs="仿宋"/>
              <w:color w:val="333333"/>
              <w:sz w:val="32"/>
              <w:szCs w:val="32"/>
              <w:highlight w:val="none"/>
              <w:lang w:val="en-US" w:eastAsia="zh-CN"/>
              <w:rPrChange w:id="689" w:author="Sssssseto" w:date="2026-07-18T09:35:19Z">
                <w:rPr>
                  <w:rFonts w:hint="eastAsia" w:ascii="仿宋" w:hAnsi="仿宋" w:eastAsia="仿宋" w:cs="仿宋"/>
                  <w:color w:val="333333"/>
                  <w:sz w:val="32"/>
                  <w:szCs w:val="32"/>
                  <w:lang w:val="en-US" w:eastAsia="zh-CN"/>
                </w:rPr>
              </w:rPrChange>
            </w:rPr>
            <w:delText>1.51</w:delText>
          </w:r>
        </w:del>
      </w:ins>
      <w:ins w:id="690" w:author="Voldenorttttttt" w:date="2026-07-17T08:48:46Z">
        <w:del w:id="691" w:author="Sssssseto" w:date="2026-07-17T12:02:14Z">
          <w:r>
            <w:rPr>
              <w:rFonts w:hint="eastAsia" w:ascii="仿宋" w:hAnsi="仿宋" w:eastAsia="仿宋" w:cs="仿宋"/>
              <w:color w:val="333333"/>
              <w:sz w:val="32"/>
              <w:szCs w:val="32"/>
              <w:highlight w:val="none"/>
              <w:lang w:val="en-US" w:eastAsia="zh-CN"/>
              <w:rPrChange w:id="692" w:author="Sssssseto" w:date="2026-07-18T09:35:19Z">
                <w:rPr>
                  <w:rFonts w:hint="eastAsia" w:ascii="仿宋" w:hAnsi="仿宋" w:eastAsia="仿宋" w:cs="仿宋"/>
                  <w:color w:val="333333"/>
                  <w:sz w:val="32"/>
                  <w:szCs w:val="32"/>
                  <w:lang w:val="en-US" w:eastAsia="zh-CN"/>
                </w:rPr>
              </w:rPrChange>
            </w:rPr>
            <w:delText>8</w:delText>
          </w:r>
        </w:del>
      </w:ins>
      <w:ins w:id="693" w:author="Voldenorttttttt" w:date="2026-07-17T08:48:47Z">
        <w:del w:id="694" w:author="Sssssseto" w:date="2026-07-17T12:02:14Z">
          <w:r>
            <w:rPr>
              <w:rFonts w:hint="eastAsia" w:ascii="仿宋" w:hAnsi="仿宋" w:eastAsia="仿宋" w:cs="仿宋"/>
              <w:color w:val="333333"/>
              <w:sz w:val="32"/>
              <w:szCs w:val="32"/>
              <w:highlight w:val="none"/>
              <w:lang w:val="en-US" w:eastAsia="zh-CN"/>
              <w:rPrChange w:id="695" w:author="Sssssseto" w:date="2026-07-18T09:35:19Z">
                <w:rPr>
                  <w:rFonts w:hint="eastAsia" w:ascii="仿宋" w:hAnsi="仿宋" w:eastAsia="仿宋" w:cs="仿宋"/>
                  <w:color w:val="333333"/>
                  <w:sz w:val="32"/>
                  <w:szCs w:val="32"/>
                  <w:lang w:val="en-US" w:eastAsia="zh-CN"/>
                </w:rPr>
              </w:rPrChange>
            </w:rPr>
            <w:delText>吨</w:delText>
          </w:r>
        </w:del>
      </w:ins>
      <w:ins w:id="696" w:author="Voldenorttttttt" w:date="2026-07-17T08:48:48Z">
        <w:del w:id="697" w:author="Sssssseto" w:date="2026-07-17T12:02:14Z">
          <w:r>
            <w:rPr>
              <w:rFonts w:hint="eastAsia" w:ascii="仿宋" w:hAnsi="仿宋" w:eastAsia="仿宋" w:cs="仿宋"/>
              <w:color w:val="333333"/>
              <w:sz w:val="32"/>
              <w:szCs w:val="32"/>
              <w:highlight w:val="none"/>
              <w:lang w:val="en-US" w:eastAsia="zh-CN"/>
              <w:rPrChange w:id="698" w:author="Sssssseto" w:date="2026-07-18T09:35:19Z">
                <w:rPr>
                  <w:rFonts w:hint="eastAsia" w:ascii="仿宋" w:hAnsi="仿宋" w:eastAsia="仿宋" w:cs="仿宋"/>
                  <w:color w:val="333333"/>
                  <w:sz w:val="32"/>
                  <w:szCs w:val="32"/>
                  <w:lang w:val="en-US" w:eastAsia="zh-CN"/>
                </w:rPr>
              </w:rPrChange>
            </w:rPr>
            <w:delText>）</w:delText>
          </w:r>
        </w:del>
      </w:ins>
      <w:ins w:id="699" w:author="admin" w:date="2026-07-05T11:06:00Z">
        <w:r>
          <w:rPr>
            <w:rFonts w:hint="eastAsia" w:ascii="仿宋" w:hAnsi="仿宋" w:eastAsia="仿宋" w:cs="仿宋"/>
            <w:color w:val="333333"/>
            <w:sz w:val="32"/>
            <w:szCs w:val="32"/>
            <w:highlight w:val="none"/>
            <w:rPrChange w:id="700" w:author="Sssssseto" w:date="2026-07-18T09:35:19Z">
              <w:rPr>
                <w:rFonts w:hint="eastAsia" w:ascii="仿宋_GB2312" w:hAnsi="微软雅黑" w:eastAsia="仿宋_GB2312" w:cs="仿宋_GB2312"/>
                <w:sz w:val="32"/>
                <w:szCs w:val="32"/>
              </w:rPr>
            </w:rPrChange>
          </w:rPr>
          <w:t>，</w:t>
        </w:r>
      </w:ins>
      <w:ins w:id="701" w:author="admin" w:date="2026-07-05T11:05:00Z">
        <w:r>
          <w:rPr>
            <w:rFonts w:hint="eastAsia" w:ascii="仿宋" w:hAnsi="仿宋" w:eastAsia="仿宋" w:cs="仿宋"/>
            <w:color w:val="333333"/>
            <w:sz w:val="32"/>
            <w:szCs w:val="32"/>
            <w:highlight w:val="none"/>
            <w:rPrChange w:id="702" w:author="Sssssseto" w:date="2026-07-18T09:35:19Z">
              <w:rPr>
                <w:rFonts w:hint="eastAsia" w:ascii="仿宋_GB2312" w:hAnsi="微软雅黑" w:eastAsia="仿宋_GB2312" w:cs="仿宋_GB2312"/>
                <w:sz w:val="32"/>
                <w:szCs w:val="32"/>
              </w:rPr>
            </w:rPrChange>
          </w:rPr>
          <w:t>沿G325国道复线鹤山往开平方向行驶。</w:t>
        </w:r>
      </w:ins>
      <w:ins w:id="703" w:author="Voldenorttttttt" w:date="2026-07-27T09:03:21Z">
        <w:r>
          <w:rPr>
            <w:rFonts w:hint="eastAsia" w:ascii="仿宋" w:hAnsi="仿宋" w:eastAsia="仿宋" w:cs="仿宋"/>
            <w:color w:val="333333"/>
            <w:sz w:val="32"/>
            <w:szCs w:val="32"/>
          </w:rPr>
          <w:t>在事故发生碰撞瞬间，肇事车辆处于减速缓慢行驶状态</w:t>
        </w:r>
      </w:ins>
      <w:ins w:id="704" w:author="admin" w:date="2026-07-05T11:05:00Z">
        <w:del w:id="705" w:author="Voldenorttttttt" w:date="2026-07-27T09:03:21Z">
          <w:r>
            <w:rPr>
              <w:rFonts w:hint="eastAsia" w:ascii="仿宋" w:hAnsi="仿宋" w:eastAsia="仿宋" w:cs="仿宋"/>
              <w:color w:val="333333"/>
              <w:sz w:val="32"/>
              <w:szCs w:val="32"/>
              <w:rPrChange w:id="706" w:author="Voldenorttttttt" w:date="2026-07-17T08:47:08Z">
                <w:rPr>
                  <w:rFonts w:hint="eastAsia" w:ascii="仿宋_GB2312" w:hAnsi="微软雅黑" w:eastAsia="仿宋_GB2312" w:cs="仿宋_GB2312"/>
                  <w:sz w:val="32"/>
                  <w:szCs w:val="32"/>
                </w:rPr>
              </w:rPrChange>
            </w:rPr>
            <w:delText>在上述行驶过程中，肇事车辆</w:delText>
          </w:r>
        </w:del>
      </w:ins>
      <w:ins w:id="707" w:author="admin" w:date="2026-07-05T11:05:00Z">
        <w:del w:id="708" w:author="Voldenorttttttt" w:date="2026-07-27T09:03:21Z">
          <w:r>
            <w:rPr>
              <w:rFonts w:hint="eastAsia" w:ascii="仿宋" w:hAnsi="仿宋" w:eastAsia="仿宋" w:cs="仿宋"/>
              <w:color w:val="333333"/>
              <w:sz w:val="32"/>
              <w:szCs w:val="32"/>
              <w:rPrChange w:id="709" w:author="Voldenorttttttt" w:date="2026-07-17T08:47:08Z">
                <w:rPr>
                  <w:rFonts w:hint="eastAsia" w:ascii="仿宋_GB2312" w:hAnsi="微软雅黑" w:eastAsia="仿宋_GB2312" w:cs="仿宋_GB2312"/>
                  <w:sz w:val="32"/>
                  <w:szCs w:val="32"/>
                </w:rPr>
              </w:rPrChange>
            </w:rPr>
            <w:delText>均</w:delText>
          </w:r>
        </w:del>
      </w:ins>
      <w:ins w:id="710" w:author="admin" w:date="2026-07-05T11:05:00Z">
        <w:del w:id="711" w:author="Voldenorttttttt" w:date="2026-07-27T09:03:21Z">
          <w:r>
            <w:rPr>
              <w:rFonts w:hint="eastAsia" w:ascii="仿宋" w:hAnsi="仿宋" w:eastAsia="仿宋" w:cs="仿宋"/>
              <w:color w:val="333333"/>
              <w:sz w:val="32"/>
              <w:szCs w:val="32"/>
              <w:rPrChange w:id="712" w:author="Voldenorttttttt" w:date="2026-07-17T08:47:08Z">
                <w:rPr>
                  <w:rFonts w:hint="eastAsia" w:ascii="仿宋_GB2312" w:hAnsi="微软雅黑" w:eastAsia="仿宋_GB2312" w:cs="仿宋_GB2312"/>
                  <w:sz w:val="32"/>
                  <w:szCs w:val="32"/>
                </w:rPr>
              </w:rPrChange>
            </w:rPr>
            <w:delText>处于</w:delText>
          </w:r>
        </w:del>
      </w:ins>
      <w:ins w:id="713" w:author="admin" w:date="2026-07-05T11:06:00Z">
        <w:del w:id="714" w:author="Voldenorttttttt" w:date="2026-07-27T09:03:21Z">
          <w:r>
            <w:rPr>
              <w:rFonts w:hint="eastAsia" w:ascii="仿宋" w:hAnsi="仿宋" w:eastAsia="仿宋" w:cs="仿宋"/>
              <w:color w:val="333333"/>
              <w:sz w:val="32"/>
              <w:szCs w:val="32"/>
              <w:rPrChange w:id="715" w:author="Voldenorttttttt" w:date="2026-07-17T08:47:08Z">
                <w:rPr>
                  <w:rFonts w:hint="eastAsia" w:ascii="仿宋_GB2312" w:hAnsi="微软雅黑" w:eastAsia="仿宋_GB2312" w:cs="仿宋_GB2312"/>
                  <w:sz w:val="32"/>
                  <w:szCs w:val="32"/>
                </w:rPr>
              </w:rPrChange>
            </w:rPr>
            <w:delText>减速缓慢</w:delText>
          </w:r>
        </w:del>
      </w:ins>
      <w:ins w:id="716" w:author="admin" w:date="2026-07-05T11:05:00Z">
        <w:del w:id="717" w:author="Voldenorttttttt" w:date="2026-07-27T09:03:21Z">
          <w:r>
            <w:rPr>
              <w:rFonts w:hint="eastAsia" w:ascii="仿宋" w:hAnsi="仿宋" w:eastAsia="仿宋" w:cs="仿宋"/>
              <w:color w:val="333333"/>
              <w:sz w:val="32"/>
              <w:szCs w:val="32"/>
              <w:rPrChange w:id="718" w:author="Voldenorttttttt" w:date="2026-07-17T08:47:08Z">
                <w:rPr>
                  <w:rFonts w:hint="eastAsia" w:ascii="仿宋_GB2312" w:hAnsi="微软雅黑" w:eastAsia="仿宋_GB2312" w:cs="仿宋_GB2312"/>
                  <w:sz w:val="32"/>
                  <w:szCs w:val="32"/>
                </w:rPr>
              </w:rPrChange>
            </w:rPr>
            <w:delText>行驶状态</w:delText>
          </w:r>
        </w:del>
      </w:ins>
      <w:ins w:id="719" w:author="admin" w:date="2026-07-05T11:05:00Z">
        <w:r>
          <w:rPr>
            <w:rFonts w:hint="eastAsia" w:ascii="仿宋" w:hAnsi="仿宋" w:eastAsia="仿宋" w:cs="仿宋"/>
            <w:color w:val="333333"/>
            <w:sz w:val="32"/>
            <w:szCs w:val="32"/>
            <w:rPrChange w:id="720" w:author="Voldenorttttttt" w:date="2026-07-17T08:47:08Z">
              <w:rPr>
                <w:rFonts w:hint="eastAsia" w:ascii="仿宋_GB2312" w:hAnsi="微软雅黑" w:eastAsia="仿宋_GB2312" w:cs="仿宋_GB2312"/>
                <w:color w:val="333333"/>
                <w:sz w:val="32"/>
                <w:szCs w:val="32"/>
              </w:rPr>
            </w:rPrChange>
          </w:rPr>
          <w:t>。</w:t>
        </w:r>
      </w:ins>
    </w:p>
    <w:p w14:paraId="4C0D48A3">
      <w:pPr>
        <w:pStyle w:val="7"/>
        <w:widowControl/>
        <w:spacing w:beforeAutospacing="0" w:afterAutospacing="0" w:line="560" w:lineRule="exact"/>
        <w:ind w:firstLine="634"/>
        <w:jc w:val="both"/>
        <w:rPr>
          <w:del w:id="721" w:author="admin" w:date="2026-07-05T11:06:00Z"/>
          <w:rFonts w:ascii="微软雅黑" w:hAnsi="微软雅黑" w:eastAsia="微软雅黑" w:cs="微软雅黑"/>
          <w:color w:val="333333"/>
          <w:sz w:val="19"/>
          <w:szCs w:val="19"/>
        </w:rPr>
      </w:pPr>
      <w:del w:id="722" w:author="admin" w:date="2026-07-05T11:06:00Z">
        <w:r>
          <w:rPr>
            <w:rFonts w:hint="eastAsia" w:ascii="仿宋_GB2312" w:hAnsi="微软雅黑" w:eastAsia="仿宋_GB2312" w:cs="仿宋_GB2312"/>
            <w:color w:val="FF0000"/>
            <w:sz w:val="32"/>
            <w:szCs w:val="32"/>
          </w:rPr>
          <w:delText>××××××××××××</w:delText>
        </w:r>
      </w:del>
      <w:del w:id="723" w:author="admin" w:date="2026-07-05T11:06:00Z">
        <w:r>
          <w:rPr>
            <w:rFonts w:hint="eastAsia" w:ascii="仿宋_GB2312" w:hAnsi="微软雅黑" w:eastAsia="仿宋_GB2312" w:cs="仿宋_GB2312"/>
            <w:color w:val="000000"/>
            <w:sz w:val="32"/>
            <w:szCs w:val="32"/>
          </w:rPr>
          <w:delText>。</w:delText>
        </w:r>
      </w:del>
    </w:p>
    <w:p w14:paraId="34017943">
      <w:pPr>
        <w:pStyle w:val="7"/>
        <w:widowControl/>
        <w:spacing w:beforeAutospacing="0" w:afterAutospacing="0" w:line="560" w:lineRule="exact"/>
        <w:ind w:firstLine="634"/>
        <w:jc w:val="both"/>
        <w:rPr>
          <w:rFonts w:hint="eastAsia" w:ascii="楷体" w:hAnsi="楷体" w:eastAsia="楷体" w:cs="楷体"/>
          <w:color w:val="000000"/>
          <w:sz w:val="32"/>
          <w:szCs w:val="32"/>
          <w:rPrChange w:id="724" w:author="Voldenorttttttt" w:date="2026-07-21T11:16:59Z">
            <w:rPr>
              <w:rFonts w:ascii="微软雅黑" w:hAnsi="微软雅黑" w:eastAsia="微软雅黑" w:cs="微软雅黑"/>
              <w:color w:val="333333"/>
              <w:sz w:val="19"/>
              <w:szCs w:val="19"/>
            </w:rPr>
          </w:rPrChange>
        </w:rPr>
      </w:pPr>
      <w:bookmarkStart w:id="4" w:name="__RefHeading___Toc22313"/>
      <w:bookmarkEnd w:id="4"/>
      <w:r>
        <w:rPr>
          <w:rFonts w:hint="eastAsia" w:ascii="楷体" w:hAnsi="楷体" w:eastAsia="楷体" w:cs="楷体"/>
          <w:color w:val="000000"/>
          <w:sz w:val="32"/>
          <w:szCs w:val="32"/>
          <w:rPrChange w:id="725" w:author="Voldenorttttttt" w:date="2026-07-21T11:16:59Z">
            <w:rPr>
              <w:rFonts w:hint="eastAsia" w:ascii="楷体_GB2312" w:hAnsi="微软雅黑" w:eastAsia="楷体_GB2312" w:cs="楷体_GB2312"/>
              <w:color w:val="000000"/>
              <w:sz w:val="32"/>
              <w:szCs w:val="32"/>
            </w:rPr>
          </w:rPrChange>
        </w:rPr>
        <w:t>（五）事故车辆检测、鉴定等情况</w:t>
      </w:r>
    </w:p>
    <w:p w14:paraId="3F21EA61">
      <w:pPr>
        <w:wordWrap w:val="0"/>
        <w:spacing w:line="560" w:lineRule="exact"/>
        <w:ind w:firstLine="643" w:firstLineChars="200"/>
        <w:rPr>
          <w:ins w:id="726" w:author="admin" w:date="2026-07-05T11:07:00Z"/>
          <w:rFonts w:ascii="仿宋" w:hAnsi="仿宋" w:eastAsia="仿宋" w:cs="仿宋"/>
          <w:b/>
          <w:sz w:val="32"/>
          <w:szCs w:val="32"/>
        </w:rPr>
      </w:pPr>
      <w:r>
        <w:rPr>
          <w:rFonts w:hint="eastAsia" w:ascii="仿宋" w:hAnsi="仿宋" w:eastAsia="仿宋" w:cs="仿宋"/>
          <w:b/>
          <w:bCs/>
          <w:color w:val="000000"/>
          <w:sz w:val="32"/>
          <w:szCs w:val="32"/>
          <w:rPrChange w:id="727" w:author="Voldenorttttttt" w:date="2026-07-17T08:50:18Z">
            <w:rPr>
              <w:rFonts w:hint="eastAsia" w:ascii="仿宋_GB2312" w:hAnsi="微软雅黑" w:eastAsia="仿宋_GB2312" w:cs="仿宋_GB2312"/>
              <w:color w:val="000000"/>
              <w:sz w:val="32"/>
              <w:szCs w:val="32"/>
            </w:rPr>
          </w:rPrChange>
        </w:rPr>
        <w:t>1</w:t>
      </w:r>
      <w:r>
        <w:rPr>
          <w:rFonts w:hint="eastAsia" w:ascii="仿宋" w:hAnsi="仿宋" w:eastAsia="仿宋" w:cs="仿宋"/>
          <w:b/>
          <w:bCs/>
          <w:color w:val="000000"/>
          <w:sz w:val="32"/>
          <w:szCs w:val="32"/>
          <w:rPrChange w:id="728" w:author="Voldenorttttttt" w:date="2026-07-17T08:50:20Z">
            <w:rPr>
              <w:rFonts w:hint="eastAsia" w:ascii="仿宋_GB2312" w:hAnsi="微软雅黑" w:eastAsia="仿宋_GB2312" w:cs="仿宋_GB2312"/>
              <w:color w:val="000000"/>
              <w:sz w:val="32"/>
              <w:szCs w:val="32"/>
            </w:rPr>
          </w:rPrChange>
        </w:rPr>
        <w:t>.</w:t>
      </w:r>
      <w:r>
        <w:rPr>
          <w:rStyle w:val="11"/>
          <w:rFonts w:hint="eastAsia" w:ascii="仿宋" w:hAnsi="仿宋" w:eastAsia="仿宋" w:cs="仿宋"/>
          <w:color w:val="000000"/>
          <w:sz w:val="32"/>
          <w:szCs w:val="32"/>
          <w:rPrChange w:id="729" w:author="Voldenorttttttt" w:date="2026-07-17T08:49:45Z">
            <w:rPr>
              <w:rStyle w:val="11"/>
              <w:rFonts w:hint="eastAsia" w:ascii="仿宋_GB2312" w:hAnsi="微软雅黑" w:eastAsia="仿宋_GB2312" w:cs="仿宋_GB2312"/>
              <w:color w:val="000000"/>
              <w:sz w:val="32"/>
              <w:szCs w:val="32"/>
            </w:rPr>
          </w:rPrChange>
        </w:rPr>
        <w:t>肇事车辆检测、鉴定情况</w:t>
      </w:r>
      <w:r>
        <w:rPr>
          <w:rFonts w:hint="eastAsia" w:ascii="仿宋" w:hAnsi="仿宋" w:eastAsia="仿宋" w:cs="仿宋"/>
          <w:color w:val="000000"/>
          <w:sz w:val="32"/>
          <w:szCs w:val="32"/>
          <w:rPrChange w:id="730" w:author="Voldenorttttttt" w:date="2026-07-17T08:49:45Z">
            <w:rPr>
              <w:rFonts w:hint="eastAsia" w:ascii="仿宋_GB2312" w:hAnsi="微软雅黑" w:eastAsia="仿宋_GB2312" w:cs="仿宋_GB2312"/>
              <w:color w:val="000000"/>
              <w:sz w:val="32"/>
              <w:szCs w:val="32"/>
            </w:rPr>
          </w:rPrChange>
        </w:rPr>
        <w:t>。</w:t>
      </w:r>
    </w:p>
    <w:p w14:paraId="38109495">
      <w:pPr>
        <w:wordWrap w:val="0"/>
        <w:spacing w:line="560" w:lineRule="exact"/>
        <w:ind w:firstLine="643" w:firstLineChars="200"/>
        <w:rPr>
          <w:ins w:id="731" w:author="admin" w:date="2026-07-05T11:07:00Z"/>
          <w:rFonts w:ascii="仿宋" w:hAnsi="仿宋" w:eastAsia="仿宋" w:cs="仿宋"/>
          <w:sz w:val="32"/>
          <w:szCs w:val="32"/>
        </w:rPr>
      </w:pPr>
      <w:ins w:id="732" w:author="admin" w:date="2026-07-05T11:07:00Z">
        <w:r>
          <w:rPr>
            <w:rFonts w:hint="eastAsia" w:ascii="仿宋" w:hAnsi="仿宋" w:eastAsia="仿宋" w:cs="仿宋"/>
            <w:b/>
            <w:sz w:val="32"/>
            <w:szCs w:val="32"/>
          </w:rPr>
          <w:t>桂A</w:t>
        </w:r>
      </w:ins>
      <w:ins w:id="733" w:author="admin" w:date="2026-07-05T11:07:00Z">
        <w:del w:id="734" w:author="Voldenorttttttt" w:date="2026-07-17T09:26:34Z">
          <w:r>
            <w:rPr>
              <w:rFonts w:hint="default" w:ascii="仿宋" w:hAnsi="仿宋" w:eastAsia="仿宋" w:cs="仿宋"/>
              <w:b/>
              <w:sz w:val="32"/>
              <w:szCs w:val="32"/>
              <w:lang w:val="en-US"/>
            </w:rPr>
            <w:delText>AQ815</w:delText>
          </w:r>
        </w:del>
      </w:ins>
      <w:ins w:id="735" w:author="Voldenorttttttt" w:date="2026-07-17T09:26:34Z">
        <w:r>
          <w:rPr>
            <w:rFonts w:hint="eastAsia" w:ascii="仿宋" w:hAnsi="仿宋" w:eastAsia="仿宋" w:cs="仿宋"/>
            <w:b/>
            <w:sz w:val="32"/>
            <w:szCs w:val="32"/>
            <w:lang w:val="en-US" w:eastAsia="zh-CN"/>
          </w:rPr>
          <w:t>**</w:t>
        </w:r>
      </w:ins>
      <w:ins w:id="736" w:author="Voldenorttttttt" w:date="2026-07-17T09:26:35Z">
        <w:r>
          <w:rPr>
            <w:rFonts w:hint="eastAsia" w:ascii="仿宋" w:hAnsi="仿宋" w:eastAsia="仿宋" w:cs="仿宋"/>
            <w:b/>
            <w:sz w:val="32"/>
            <w:szCs w:val="32"/>
            <w:lang w:val="en-US" w:eastAsia="zh-CN"/>
          </w:rPr>
          <w:t>**</w:t>
        </w:r>
      </w:ins>
      <w:ins w:id="737" w:author="admin" w:date="2026-07-05T11:07:00Z">
        <w:r>
          <w:rPr>
            <w:rFonts w:hint="eastAsia" w:ascii="仿宋" w:hAnsi="仿宋" w:eastAsia="仿宋" w:cs="仿宋"/>
            <w:b/>
            <w:sz w:val="32"/>
            <w:szCs w:val="32"/>
          </w:rPr>
          <w:t>5号轻型仓栅式货车。</w:t>
        </w:r>
      </w:ins>
      <w:ins w:id="738" w:author="admin" w:date="2026-07-05T11:07:00Z">
        <w:r>
          <w:rPr>
            <w:rFonts w:hint="eastAsia" w:ascii="仿宋" w:hAnsi="仿宋" w:eastAsia="仿宋" w:cs="仿宋"/>
            <w:sz w:val="32"/>
            <w:szCs w:val="32"/>
          </w:rPr>
          <w:t>经广东南天司法鉴定所江门分所鉴定，桂A</w:t>
        </w:r>
      </w:ins>
      <w:ins w:id="739" w:author="admin" w:date="2026-07-05T11:07:00Z">
        <w:del w:id="740" w:author="Voldenorttttttt" w:date="2026-07-17T09:26:38Z">
          <w:r>
            <w:rPr>
              <w:rFonts w:hint="default" w:ascii="仿宋" w:hAnsi="仿宋" w:eastAsia="仿宋" w:cs="仿宋"/>
              <w:sz w:val="32"/>
              <w:szCs w:val="32"/>
              <w:lang w:val="en-US"/>
            </w:rPr>
            <w:delText>AQ815</w:delText>
          </w:r>
        </w:del>
      </w:ins>
      <w:ins w:id="741" w:author="Voldenorttttttt" w:date="2026-07-17T09:26:38Z">
        <w:r>
          <w:rPr>
            <w:rFonts w:hint="eastAsia" w:ascii="仿宋" w:hAnsi="仿宋" w:eastAsia="仿宋" w:cs="仿宋"/>
            <w:sz w:val="32"/>
            <w:szCs w:val="32"/>
            <w:lang w:val="en-US" w:eastAsia="zh-CN"/>
          </w:rPr>
          <w:t>*</w:t>
        </w:r>
      </w:ins>
      <w:ins w:id="742" w:author="Voldenorttttttt" w:date="2026-07-17T09:26:39Z">
        <w:r>
          <w:rPr>
            <w:rFonts w:hint="eastAsia" w:ascii="仿宋" w:hAnsi="仿宋" w:eastAsia="仿宋" w:cs="仿宋"/>
            <w:sz w:val="32"/>
            <w:szCs w:val="32"/>
            <w:lang w:val="en-US" w:eastAsia="zh-CN"/>
          </w:rPr>
          <w:t>***</w:t>
        </w:r>
      </w:ins>
      <w:ins w:id="743" w:author="admin" w:date="2026-07-05T11:07:00Z">
        <w:r>
          <w:rPr>
            <w:rFonts w:hint="eastAsia" w:ascii="仿宋" w:hAnsi="仿宋" w:eastAsia="仿宋" w:cs="仿宋"/>
            <w:sz w:val="32"/>
            <w:szCs w:val="32"/>
          </w:rPr>
          <w:t>5号轻型仓栅式货车的行驶速度范围为66.64-77.83km/h。</w:t>
        </w:r>
      </w:ins>
    </w:p>
    <w:p w14:paraId="784A4FE9">
      <w:pPr>
        <w:wordWrap w:val="0"/>
        <w:spacing w:line="560" w:lineRule="exact"/>
        <w:ind w:firstLine="640" w:firstLineChars="200"/>
        <w:rPr>
          <w:ins w:id="744" w:author="admin" w:date="2026-07-05T11:07:00Z"/>
          <w:rFonts w:ascii="仿宋" w:hAnsi="仿宋" w:eastAsia="仿宋" w:cs="仿宋"/>
          <w:sz w:val="32"/>
          <w:szCs w:val="32"/>
        </w:rPr>
      </w:pPr>
      <w:ins w:id="745" w:author="admin" w:date="2026-07-05T11:07:00Z">
        <w:r>
          <w:rPr>
            <w:rFonts w:hint="eastAsia" w:ascii="仿宋" w:hAnsi="仿宋" w:eastAsia="仿宋" w:cs="仿宋"/>
            <w:sz w:val="32"/>
            <w:szCs w:val="32"/>
          </w:rPr>
          <w:t>经开平市安兴机动车技术检测有限公司鉴定，桂A</w:t>
        </w:r>
      </w:ins>
      <w:ins w:id="746" w:author="admin" w:date="2026-07-05T11:07:00Z">
        <w:del w:id="747" w:author="Voldenorttttttt" w:date="2026-07-17T09:26:43Z">
          <w:r>
            <w:rPr>
              <w:rFonts w:hint="default" w:ascii="仿宋" w:hAnsi="仿宋" w:eastAsia="仿宋" w:cs="仿宋"/>
              <w:sz w:val="32"/>
              <w:szCs w:val="32"/>
              <w:lang w:val="en-US"/>
            </w:rPr>
            <w:delText>AQ815</w:delText>
          </w:r>
        </w:del>
      </w:ins>
      <w:ins w:id="748" w:author="Voldenorttttttt" w:date="2026-07-17T09:26:43Z">
        <w:r>
          <w:rPr>
            <w:rFonts w:hint="eastAsia" w:ascii="仿宋" w:hAnsi="仿宋" w:eastAsia="仿宋" w:cs="仿宋"/>
            <w:sz w:val="32"/>
            <w:szCs w:val="32"/>
            <w:lang w:val="en-US" w:eastAsia="zh-CN"/>
          </w:rPr>
          <w:t>****</w:t>
        </w:r>
      </w:ins>
      <w:ins w:id="749" w:author="admin" w:date="2026-07-05T11:07:00Z">
        <w:r>
          <w:rPr>
            <w:rFonts w:hint="eastAsia" w:ascii="仿宋" w:hAnsi="仿宋" w:eastAsia="仿宋" w:cs="仿宋"/>
            <w:sz w:val="32"/>
            <w:szCs w:val="32"/>
          </w:rPr>
          <w:t>5号轻型仓栅式货车：刹车系合格；转向系事故中撞烂，无法检验；灯光系事故中撞烂，无法检验。</w:t>
        </w:r>
      </w:ins>
    </w:p>
    <w:p w14:paraId="5E898918">
      <w:pPr>
        <w:pStyle w:val="7"/>
        <w:widowControl/>
        <w:spacing w:beforeAutospacing="0" w:afterAutospacing="0" w:line="560" w:lineRule="exact"/>
        <w:ind w:firstLine="634"/>
        <w:jc w:val="both"/>
        <w:rPr>
          <w:del w:id="750" w:author="admin" w:date="2026-07-05T11:07:00Z"/>
          <w:rFonts w:ascii="微软雅黑" w:hAnsi="微软雅黑" w:eastAsia="微软雅黑" w:cs="微软雅黑"/>
          <w:color w:val="333333"/>
          <w:sz w:val="32"/>
          <w:szCs w:val="32"/>
          <w:rPrChange w:id="751" w:author="Voldenorttttttt" w:date="2026-07-17T08:50:10Z">
            <w:rPr>
              <w:del w:id="752" w:author="admin" w:date="2026-07-05T11:07:00Z"/>
              <w:rFonts w:ascii="微软雅黑" w:hAnsi="微软雅黑" w:eastAsia="微软雅黑" w:cs="微软雅黑"/>
              <w:color w:val="333333"/>
              <w:sz w:val="19"/>
              <w:szCs w:val="19"/>
            </w:rPr>
          </w:rPrChange>
        </w:rPr>
      </w:pPr>
      <w:del w:id="753" w:author="admin" w:date="2026-07-05T11:07:00Z">
        <w:r>
          <w:rPr>
            <w:rFonts w:hint="eastAsia" w:ascii="仿宋_GB2312" w:hAnsi="微软雅黑" w:eastAsia="仿宋_GB2312" w:cs="仿宋_GB2312"/>
            <w:color w:val="000000"/>
            <w:sz w:val="32"/>
            <w:szCs w:val="32"/>
          </w:rPr>
          <w:delText>经委托</w:delText>
        </w:r>
      </w:del>
      <w:del w:id="754" w:author="admin" w:date="2026-07-05T11:07:00Z">
        <w:r>
          <w:rPr>
            <w:rFonts w:hint="eastAsia" w:ascii="仿宋_GB2312" w:hAnsi="微软雅黑" w:eastAsia="仿宋_GB2312" w:cs="仿宋_GB2312"/>
            <w:color w:val="FF0000"/>
            <w:sz w:val="32"/>
            <w:szCs w:val="32"/>
          </w:rPr>
          <w:delText>×××</w:delText>
        </w:r>
      </w:del>
      <w:del w:id="755" w:author="admin" w:date="2026-07-05T11:07:00Z">
        <w:r>
          <w:rPr>
            <w:rFonts w:hint="eastAsia" w:ascii="仿宋_GB2312" w:hAnsi="微软雅黑" w:eastAsia="仿宋_GB2312" w:cs="仿宋_GB2312"/>
            <w:color w:val="000000"/>
            <w:sz w:val="32"/>
            <w:szCs w:val="32"/>
          </w:rPr>
          <w:delText>对肇事车辆的安全技术性能进行鉴定，结果为</w:delText>
        </w:r>
      </w:del>
      <w:del w:id="756" w:author="admin" w:date="2026-07-05T11:07:00Z">
        <w:r>
          <w:rPr>
            <w:rFonts w:hint="eastAsia" w:ascii="仿宋_GB2312" w:hAnsi="微软雅黑" w:eastAsia="仿宋_GB2312" w:cs="仿宋_GB2312"/>
            <w:color w:val="FF0000"/>
            <w:sz w:val="32"/>
            <w:szCs w:val="32"/>
          </w:rPr>
          <w:delText>×××</w:delText>
        </w:r>
      </w:del>
      <w:del w:id="757" w:author="admin" w:date="2026-07-05T11:07:00Z">
        <w:r>
          <w:rPr>
            <w:rFonts w:hint="eastAsia" w:ascii="仿宋_GB2312" w:hAnsi="微软雅黑" w:eastAsia="仿宋_GB2312" w:cs="仿宋_GB2312"/>
            <w:color w:val="000000"/>
            <w:sz w:val="32"/>
            <w:szCs w:val="32"/>
          </w:rPr>
          <w:delText>；另经对该车在事故发生碰撞时的行驶速度进行检验鉴定，结果为</w:delText>
        </w:r>
      </w:del>
      <w:del w:id="758" w:author="admin" w:date="2026-07-05T11:07:00Z">
        <w:r>
          <w:rPr>
            <w:rFonts w:hint="eastAsia" w:ascii="仿宋_GB2312" w:hAnsi="微软雅黑" w:eastAsia="仿宋_GB2312" w:cs="仿宋_GB2312"/>
            <w:color w:val="FF0000"/>
            <w:sz w:val="32"/>
            <w:szCs w:val="32"/>
          </w:rPr>
          <w:delText>×××</w:delText>
        </w:r>
      </w:del>
      <w:del w:id="759" w:author="admin" w:date="2026-07-05T11:07:00Z">
        <w:r>
          <w:rPr>
            <w:rFonts w:hint="eastAsia" w:ascii="仿宋_GB2312" w:hAnsi="微软雅黑" w:eastAsia="仿宋_GB2312" w:cs="仿宋_GB2312"/>
            <w:color w:val="000000"/>
            <w:sz w:val="32"/>
            <w:szCs w:val="32"/>
          </w:rPr>
          <w:delText>km/h</w:delText>
        </w:r>
      </w:del>
      <w:del w:id="760" w:author="admin" w:date="2026-07-05T11:07:00Z">
        <w:r>
          <w:rPr>
            <w:rFonts w:hint="eastAsia" w:ascii="仿宋_GB2312" w:hAnsi="微软雅黑" w:eastAsia="仿宋_GB2312" w:cs="仿宋_GB2312"/>
            <w:color w:val="333333"/>
            <w:sz w:val="32"/>
            <w:szCs w:val="32"/>
          </w:rPr>
          <w:delText>。</w:delText>
        </w:r>
      </w:del>
    </w:p>
    <w:p w14:paraId="5053FD37">
      <w:pPr>
        <w:wordWrap w:val="0"/>
        <w:spacing w:line="560" w:lineRule="exact"/>
        <w:ind w:firstLine="643" w:firstLineChars="200"/>
        <w:rPr>
          <w:ins w:id="761" w:author="admin" w:date="2026-07-05T11:07:00Z"/>
          <w:rStyle w:val="11"/>
          <w:rFonts w:hint="eastAsia" w:ascii="仿宋" w:hAnsi="仿宋" w:eastAsia="仿宋" w:cs="仿宋"/>
          <w:b/>
          <w:color w:val="000000"/>
          <w:sz w:val="32"/>
          <w:szCs w:val="32"/>
          <w:rPrChange w:id="762" w:author="Voldenorttttttt" w:date="2026-07-17T08:49:54Z">
            <w:rPr>
              <w:ins w:id="763" w:author="admin" w:date="2026-07-05T11:07:00Z"/>
              <w:rFonts w:ascii="仿宋" w:hAnsi="仿宋" w:eastAsia="仿宋" w:cs="仿宋"/>
              <w:b/>
              <w:sz w:val="32"/>
              <w:szCs w:val="32"/>
            </w:rPr>
          </w:rPrChange>
        </w:rPr>
      </w:pPr>
      <w:del w:id="764" w:author="Voldenorttttttt" w:date="2026-07-17T08:50:04Z">
        <w:r>
          <w:rPr>
            <w:rStyle w:val="11"/>
            <w:rFonts w:hint="default" w:ascii="仿宋" w:hAnsi="仿宋" w:eastAsia="仿宋" w:cs="仿宋"/>
            <w:color w:val="000000"/>
            <w:sz w:val="32"/>
            <w:szCs w:val="32"/>
            <w:rPrChange w:id="765" w:author="Voldenorttttttt" w:date="2026-07-17T08:50:10Z">
              <w:rPr>
                <w:rFonts w:hint="eastAsia" w:ascii="仿宋_GB2312" w:hAnsi="微软雅黑" w:eastAsia="仿宋_GB2312" w:cs="仿宋_GB2312"/>
                <w:color w:val="000000"/>
                <w:sz w:val="32"/>
                <w:szCs w:val="32"/>
              </w:rPr>
            </w:rPrChange>
          </w:rPr>
          <w:delText>2.</w:delText>
        </w:r>
      </w:del>
      <w:ins w:id="766" w:author="Voldenorttttttt" w:date="2026-07-17T08:50:04Z">
        <w:r>
          <w:rPr>
            <w:rStyle w:val="11"/>
            <w:rFonts w:hint="eastAsia" w:ascii="仿宋" w:hAnsi="仿宋" w:eastAsia="仿宋" w:cs="仿宋"/>
            <w:sz w:val="32"/>
            <w:szCs w:val="32"/>
            <w:lang w:eastAsia="zh-CN"/>
            <w:rPrChange w:id="767" w:author="Voldenorttttttt" w:date="2026-07-17T08:50:10Z">
              <w:rPr>
                <w:rStyle w:val="11"/>
                <w:rFonts w:hint="eastAsia" w:ascii="仿宋" w:hAnsi="仿宋" w:eastAsia="仿宋" w:cs="仿宋"/>
                <w:lang w:eastAsia="zh-CN"/>
              </w:rPr>
            </w:rPrChange>
          </w:rPr>
          <w:t>2</w:t>
        </w:r>
      </w:ins>
      <w:ins w:id="768" w:author="Voldenorttttttt" w:date="2026-07-17T08:50:12Z">
        <w:r>
          <w:rPr>
            <w:rStyle w:val="11"/>
            <w:rFonts w:hint="eastAsia" w:ascii="仿宋" w:hAnsi="仿宋" w:eastAsia="仿宋" w:cs="仿宋"/>
            <w:sz w:val="32"/>
            <w:szCs w:val="32"/>
            <w:lang w:val="en-US" w:eastAsia="zh-CN"/>
          </w:rPr>
          <w:t>.</w:t>
        </w:r>
      </w:ins>
      <w:r>
        <w:rPr>
          <w:rStyle w:val="11"/>
          <w:rFonts w:hint="eastAsia" w:ascii="仿宋" w:hAnsi="仿宋" w:eastAsia="仿宋" w:cs="仿宋"/>
          <w:color w:val="000000"/>
          <w:sz w:val="32"/>
          <w:szCs w:val="32"/>
          <w:rPrChange w:id="769" w:author="Voldenorttttttt" w:date="2026-07-17T08:49:54Z">
            <w:rPr>
              <w:rStyle w:val="11"/>
              <w:rFonts w:hint="eastAsia" w:ascii="仿宋_GB2312" w:hAnsi="微软雅黑" w:eastAsia="仿宋_GB2312" w:cs="仿宋_GB2312"/>
              <w:color w:val="000000"/>
              <w:sz w:val="32"/>
              <w:szCs w:val="32"/>
            </w:rPr>
          </w:rPrChange>
        </w:rPr>
        <w:t>被追尾车辆检测、鉴定情况</w:t>
      </w:r>
      <w:r>
        <w:rPr>
          <w:rStyle w:val="11"/>
          <w:rFonts w:hint="eastAsia" w:ascii="仿宋" w:hAnsi="仿宋" w:eastAsia="仿宋" w:cs="仿宋"/>
          <w:color w:val="000000"/>
          <w:sz w:val="32"/>
          <w:szCs w:val="32"/>
          <w:rPrChange w:id="770" w:author="Voldenorttttttt" w:date="2026-07-17T08:49:54Z">
            <w:rPr>
              <w:rFonts w:hint="eastAsia" w:ascii="仿宋_GB2312" w:hAnsi="微软雅黑" w:eastAsia="仿宋_GB2312" w:cs="仿宋_GB2312"/>
              <w:color w:val="000000"/>
              <w:sz w:val="32"/>
              <w:szCs w:val="32"/>
            </w:rPr>
          </w:rPrChange>
        </w:rPr>
        <w:t>。</w:t>
      </w:r>
    </w:p>
    <w:p w14:paraId="643BAC4C">
      <w:pPr>
        <w:wordWrap w:val="0"/>
        <w:spacing w:line="560" w:lineRule="exact"/>
        <w:ind w:firstLine="643" w:firstLineChars="200"/>
        <w:rPr>
          <w:ins w:id="771" w:author="admin" w:date="2026-07-05T11:07:00Z"/>
        </w:rPr>
      </w:pPr>
      <w:ins w:id="772" w:author="admin" w:date="2026-07-05T11:07:00Z">
        <w:r>
          <w:rPr>
            <w:rFonts w:hint="eastAsia" w:ascii="仿宋" w:hAnsi="仿宋" w:eastAsia="仿宋" w:cs="仿宋"/>
            <w:b/>
            <w:sz w:val="32"/>
            <w:szCs w:val="32"/>
          </w:rPr>
          <w:t>赣C</w:t>
        </w:r>
      </w:ins>
      <w:ins w:id="773" w:author="admin" w:date="2026-07-05T11:07:00Z">
        <w:del w:id="774" w:author="Voldenorttttttt" w:date="2026-07-17T09:26:47Z">
          <w:r>
            <w:rPr>
              <w:rFonts w:hint="default" w:ascii="仿宋" w:hAnsi="仿宋" w:eastAsia="仿宋" w:cs="仿宋"/>
              <w:b/>
              <w:sz w:val="32"/>
              <w:szCs w:val="32"/>
              <w:lang w:val="en-US"/>
            </w:rPr>
            <w:delText>DJ92</w:delText>
          </w:r>
        </w:del>
      </w:ins>
      <w:ins w:id="775" w:author="Voldenorttttttt" w:date="2026-07-17T09:26:47Z">
        <w:r>
          <w:rPr>
            <w:rFonts w:hint="eastAsia" w:ascii="仿宋" w:hAnsi="仿宋" w:eastAsia="仿宋" w:cs="仿宋"/>
            <w:b/>
            <w:sz w:val="32"/>
            <w:szCs w:val="32"/>
            <w:lang w:val="en-US" w:eastAsia="zh-CN"/>
          </w:rPr>
          <w:t>****</w:t>
        </w:r>
      </w:ins>
      <w:ins w:id="776" w:author="admin" w:date="2026-07-05T11:07:00Z">
        <w:r>
          <w:rPr>
            <w:rFonts w:hint="eastAsia" w:ascii="仿宋" w:hAnsi="仿宋" w:eastAsia="仿宋" w:cs="仿宋"/>
            <w:b/>
            <w:sz w:val="32"/>
            <w:szCs w:val="32"/>
          </w:rPr>
          <w:t>7号重型半挂牵引车。</w:t>
        </w:r>
      </w:ins>
      <w:ins w:id="777" w:author="admin" w:date="2026-07-05T11:07:00Z">
        <w:r>
          <w:rPr>
            <w:rFonts w:hint="eastAsia" w:ascii="仿宋" w:hAnsi="仿宋" w:eastAsia="仿宋" w:cs="仿宋"/>
            <w:sz w:val="32"/>
            <w:szCs w:val="32"/>
          </w:rPr>
          <w:t>经开平市安兴机动车技术检测有限公司鉴定，赣C</w:t>
        </w:r>
      </w:ins>
      <w:ins w:id="778" w:author="admin" w:date="2026-07-05T11:07:00Z">
        <w:del w:id="779" w:author="Voldenorttttttt" w:date="2026-07-17T09:27:01Z">
          <w:r>
            <w:rPr>
              <w:rFonts w:hint="default" w:ascii="仿宋" w:hAnsi="仿宋" w:eastAsia="仿宋" w:cs="仿宋"/>
              <w:sz w:val="32"/>
              <w:szCs w:val="32"/>
              <w:lang w:val="en-US"/>
            </w:rPr>
            <w:delText>DJ92</w:delText>
          </w:r>
        </w:del>
      </w:ins>
      <w:ins w:id="780" w:author="Voldenorttttttt" w:date="2026-07-17T09:27:01Z">
        <w:r>
          <w:rPr>
            <w:rFonts w:hint="eastAsia" w:ascii="仿宋" w:hAnsi="仿宋" w:eastAsia="仿宋" w:cs="仿宋"/>
            <w:sz w:val="32"/>
            <w:szCs w:val="32"/>
            <w:lang w:val="en-US" w:eastAsia="zh-CN"/>
          </w:rPr>
          <w:t>***</w:t>
        </w:r>
      </w:ins>
      <w:ins w:id="781" w:author="Voldenorttttttt" w:date="2026-07-17T09:27:02Z">
        <w:r>
          <w:rPr>
            <w:rFonts w:hint="eastAsia" w:ascii="仿宋" w:hAnsi="仿宋" w:eastAsia="仿宋" w:cs="仿宋"/>
            <w:sz w:val="32"/>
            <w:szCs w:val="32"/>
            <w:lang w:val="en-US" w:eastAsia="zh-CN"/>
          </w:rPr>
          <w:t>*</w:t>
        </w:r>
      </w:ins>
      <w:ins w:id="782" w:author="admin" w:date="2026-07-05T11:07:00Z">
        <w:r>
          <w:rPr>
            <w:rFonts w:hint="eastAsia" w:ascii="仿宋" w:hAnsi="仿宋" w:eastAsia="仿宋" w:cs="仿宋"/>
            <w:sz w:val="32"/>
            <w:szCs w:val="32"/>
          </w:rPr>
          <w:t>7号重型半挂牵引车：一轴制动率，一轴不平衡率不合格。经广东南天司法鉴定所江门分所鉴定，赣C</w:t>
        </w:r>
      </w:ins>
      <w:ins w:id="783" w:author="admin" w:date="2026-07-05T11:07:00Z">
        <w:del w:id="784" w:author="Voldenorttttttt" w:date="2026-07-17T09:26:50Z">
          <w:r>
            <w:rPr>
              <w:rFonts w:hint="default" w:ascii="仿宋" w:hAnsi="仿宋" w:eastAsia="仿宋" w:cs="仿宋"/>
              <w:sz w:val="32"/>
              <w:szCs w:val="32"/>
              <w:lang w:val="en-US"/>
            </w:rPr>
            <w:delText>DJ92</w:delText>
          </w:r>
        </w:del>
      </w:ins>
      <w:ins w:id="785" w:author="Voldenorttttttt" w:date="2026-07-17T09:26:50Z">
        <w:r>
          <w:rPr>
            <w:rFonts w:hint="eastAsia" w:ascii="仿宋" w:hAnsi="仿宋" w:eastAsia="仿宋" w:cs="仿宋"/>
            <w:sz w:val="32"/>
            <w:szCs w:val="32"/>
            <w:lang w:val="en-US" w:eastAsia="zh-CN"/>
          </w:rPr>
          <w:t>*</w:t>
        </w:r>
      </w:ins>
      <w:ins w:id="786" w:author="Voldenorttttttt" w:date="2026-07-17T09:26:51Z">
        <w:r>
          <w:rPr>
            <w:rFonts w:hint="eastAsia" w:ascii="仿宋" w:hAnsi="仿宋" w:eastAsia="仿宋" w:cs="仿宋"/>
            <w:sz w:val="32"/>
            <w:szCs w:val="32"/>
            <w:lang w:val="en-US" w:eastAsia="zh-CN"/>
          </w:rPr>
          <w:t>***</w:t>
        </w:r>
      </w:ins>
      <w:ins w:id="787" w:author="admin" w:date="2026-07-05T11:07:00Z">
        <w:r>
          <w:rPr>
            <w:rFonts w:hint="eastAsia" w:ascii="仿宋" w:hAnsi="仿宋" w:eastAsia="仿宋" w:cs="仿宋"/>
            <w:sz w:val="32"/>
            <w:szCs w:val="32"/>
          </w:rPr>
          <w:t>7号重型半挂牵引车的行驶速度范围为37.66-39.92km/h。</w:t>
        </w:r>
      </w:ins>
    </w:p>
    <w:p w14:paraId="2E317B60">
      <w:pPr>
        <w:pStyle w:val="2"/>
        <w:wordWrap w:val="0"/>
        <w:spacing w:after="0" w:line="560" w:lineRule="exact"/>
        <w:ind w:firstLine="642"/>
        <w:jc w:val="left"/>
        <w:rPr>
          <w:ins w:id="788" w:author="admin" w:date="2026-07-05T11:07:00Z"/>
          <w:rFonts w:ascii="仿宋" w:hAnsi="仿宋" w:eastAsia="仿宋" w:cs="仿宋"/>
          <w:sz w:val="32"/>
          <w:szCs w:val="32"/>
        </w:rPr>
      </w:pPr>
      <w:ins w:id="789" w:author="admin" w:date="2026-07-05T11:07:00Z">
        <w:r>
          <w:rPr>
            <w:rFonts w:hint="eastAsia" w:ascii="仿宋" w:hAnsi="仿宋" w:eastAsia="仿宋" w:cs="仿宋"/>
            <w:b/>
            <w:sz w:val="32"/>
            <w:szCs w:val="32"/>
          </w:rPr>
          <w:t>粤J</w:t>
        </w:r>
      </w:ins>
      <w:ins w:id="790" w:author="admin" w:date="2026-07-05T11:07:00Z">
        <w:del w:id="791" w:author="Voldenorttttttt" w:date="2026-07-17T09:26:54Z">
          <w:r>
            <w:rPr>
              <w:rFonts w:hint="default" w:ascii="仿宋" w:hAnsi="仿宋" w:eastAsia="仿宋" w:cs="仿宋"/>
              <w:b/>
              <w:sz w:val="32"/>
              <w:szCs w:val="32"/>
              <w:lang w:val="en-US"/>
            </w:rPr>
            <w:delText>B27</w:delText>
          </w:r>
        </w:del>
      </w:ins>
      <w:ins w:id="792" w:author="Voldenorttttttt" w:date="2026-07-17T09:26:54Z">
        <w:r>
          <w:rPr>
            <w:rFonts w:hint="eastAsia" w:ascii="仿宋" w:hAnsi="仿宋" w:eastAsia="仿宋" w:cs="仿宋"/>
            <w:b/>
            <w:sz w:val="32"/>
            <w:szCs w:val="32"/>
            <w:lang w:val="en-US" w:eastAsia="zh-CN"/>
          </w:rPr>
          <w:t>***</w:t>
        </w:r>
      </w:ins>
      <w:ins w:id="793" w:author="admin" w:date="2026-07-05T11:07:00Z">
        <w:r>
          <w:rPr>
            <w:rFonts w:hint="eastAsia" w:ascii="仿宋" w:hAnsi="仿宋" w:eastAsia="仿宋" w:cs="仿宋"/>
            <w:b/>
            <w:sz w:val="32"/>
            <w:szCs w:val="32"/>
          </w:rPr>
          <w:t>7挂号重型平板半挂车。</w:t>
        </w:r>
      </w:ins>
      <w:ins w:id="794" w:author="admin" w:date="2026-07-05T11:07:00Z">
        <w:r>
          <w:rPr>
            <w:rFonts w:hint="eastAsia" w:ascii="仿宋" w:hAnsi="仿宋" w:eastAsia="仿宋" w:cs="仿宋"/>
            <w:sz w:val="32"/>
            <w:szCs w:val="32"/>
          </w:rPr>
          <w:t>经开平市安兴机动车技术检测有限公司鉴定，粤J</w:t>
        </w:r>
      </w:ins>
      <w:ins w:id="795" w:author="admin" w:date="2026-07-05T11:07:00Z">
        <w:del w:id="796" w:author="Voldenorttttttt" w:date="2026-07-17T09:27:05Z">
          <w:r>
            <w:rPr>
              <w:rFonts w:hint="default" w:ascii="仿宋" w:hAnsi="仿宋" w:eastAsia="仿宋" w:cs="仿宋"/>
              <w:sz w:val="32"/>
              <w:szCs w:val="32"/>
              <w:lang w:val="en-US"/>
            </w:rPr>
            <w:delText>B27</w:delText>
          </w:r>
        </w:del>
      </w:ins>
      <w:ins w:id="797" w:author="Voldenorttttttt" w:date="2026-07-17T09:27:05Z">
        <w:r>
          <w:rPr>
            <w:rFonts w:hint="eastAsia" w:ascii="仿宋" w:hAnsi="仿宋" w:eastAsia="仿宋" w:cs="仿宋"/>
            <w:sz w:val="32"/>
            <w:szCs w:val="32"/>
            <w:lang w:val="en-US" w:eastAsia="zh-CN"/>
          </w:rPr>
          <w:t>***</w:t>
        </w:r>
      </w:ins>
      <w:ins w:id="798" w:author="admin" w:date="2026-07-05T11:07:00Z">
        <w:r>
          <w:rPr>
            <w:rFonts w:hint="eastAsia" w:ascii="仿宋" w:hAnsi="仿宋" w:eastAsia="仿宋" w:cs="仿宋"/>
            <w:sz w:val="32"/>
            <w:szCs w:val="32"/>
          </w:rPr>
          <w:t>7挂号重型平板半挂车：一轴制动率，一轴不平衡率，二轴制动率，二轴不平衡率，三轴制动率，三轴不平衡率，一轴加载制动率，一轴加载不平衡率，二轴加载制动率，二轴加载不平衡率，汽车列车整车空车制动率不合格。灯光系事故中撞烂，无法检验；反光标识张贴不规范，反光标识不合格。</w:t>
        </w:r>
      </w:ins>
    </w:p>
    <w:p w14:paraId="19CAB75B">
      <w:pPr>
        <w:pStyle w:val="7"/>
        <w:widowControl/>
        <w:spacing w:beforeAutospacing="0" w:afterAutospacing="0" w:line="560" w:lineRule="exact"/>
        <w:ind w:firstLine="634"/>
        <w:jc w:val="both"/>
        <w:rPr>
          <w:del w:id="800" w:author="Voldenorttttttt" w:date="2026-07-21T11:17:14Z"/>
          <w:rFonts w:hint="eastAsia" w:ascii="楷体" w:hAnsi="楷体" w:eastAsia="楷体" w:cs="楷体"/>
          <w:color w:val="000000"/>
          <w:sz w:val="32"/>
          <w:szCs w:val="32"/>
          <w:lang w:val="en-US" w:eastAsia="zh-CN"/>
          <w:rPrChange w:id="801" w:author="Voldenorttttttt" w:date="2026-07-21T11:17:04Z">
            <w:rPr>
              <w:del w:id="802" w:author="Voldenorttttttt" w:date="2026-07-21T11:17:14Z"/>
              <w:rFonts w:hint="default" w:ascii="微软雅黑" w:hAnsi="微软雅黑" w:eastAsia="仿宋_GB2312" w:cs="微软雅黑"/>
              <w:sz w:val="19"/>
              <w:szCs w:val="19"/>
              <w:lang w:val="en-US" w:eastAsia="zh-CN"/>
            </w:rPr>
          </w:rPrChange>
        </w:rPr>
        <w:pPrChange w:id="799" w:author="Voldenorttttttt" w:date="2026-07-21T11:21:54Z">
          <w:pPr>
            <w:pStyle w:val="7"/>
            <w:widowControl/>
            <w:spacing w:beforeAutospacing="0" w:afterAutospacing="0" w:line="560" w:lineRule="exact"/>
            <w:jc w:val="both"/>
          </w:pPr>
        </w:pPrChange>
      </w:pPr>
      <w:del w:id="803" w:author="Voldenorttttttt" w:date="2026-07-21T11:17:14Z">
        <w:r>
          <w:rPr>
            <w:rFonts w:hint="eastAsia" w:ascii="仿宋_GB2312" w:hAnsi="微软雅黑" w:eastAsia="仿宋_GB2312" w:cs="仿宋_GB2312"/>
            <w:color w:val="000000"/>
            <w:sz w:val="32"/>
            <w:szCs w:val="32"/>
          </w:rPr>
          <w:delText>经委托</w:delText>
        </w:r>
      </w:del>
      <w:del w:id="804" w:author="Voldenorttttttt" w:date="2026-07-21T11:17:14Z">
        <w:r>
          <w:rPr>
            <w:rFonts w:hint="eastAsia" w:ascii="仿宋_GB2312" w:hAnsi="微软雅黑" w:eastAsia="仿宋_GB2312" w:cs="仿宋_GB2312"/>
            <w:color w:val="FF0000"/>
            <w:sz w:val="32"/>
            <w:szCs w:val="32"/>
          </w:rPr>
          <w:delText>×××</w:delText>
        </w:r>
      </w:del>
      <w:del w:id="805" w:author="Voldenorttttttt" w:date="2026-07-21T11:17:14Z">
        <w:r>
          <w:rPr>
            <w:rFonts w:hint="eastAsia" w:ascii="仿宋_GB2312" w:hAnsi="微软雅黑" w:eastAsia="仿宋_GB2312" w:cs="仿宋_GB2312"/>
            <w:color w:val="000000"/>
            <w:sz w:val="32"/>
            <w:szCs w:val="32"/>
          </w:rPr>
          <w:delText>对被追尾车辆的安全技术性能进行鉴定，结果</w:delText>
        </w:r>
      </w:del>
      <w:del w:id="806" w:author="Voldenorttttttt" w:date="2026-07-21T11:17:14Z">
        <w:r>
          <w:rPr>
            <w:rFonts w:hint="eastAsia" w:ascii="仿宋_GB2312" w:hAnsi="微软雅黑" w:eastAsia="仿宋_GB2312" w:cs="仿宋_GB2312"/>
            <w:sz w:val="32"/>
            <w:szCs w:val="32"/>
          </w:rPr>
          <w:delText>为驾驶反光标志不符合规范及刹车不合格等安全设施不全以及机件不符合技术标准。</w:delText>
        </w:r>
      </w:del>
    </w:p>
    <w:p w14:paraId="69CC630C">
      <w:pPr>
        <w:pStyle w:val="7"/>
        <w:widowControl/>
        <w:spacing w:beforeAutospacing="0" w:afterAutospacing="0" w:line="560" w:lineRule="exact"/>
        <w:ind w:firstLine="634"/>
        <w:jc w:val="both"/>
        <w:rPr>
          <w:rFonts w:hint="eastAsia" w:ascii="楷体" w:hAnsi="楷体" w:eastAsia="楷体" w:cs="楷体"/>
          <w:color w:val="000000"/>
          <w:sz w:val="32"/>
          <w:szCs w:val="32"/>
          <w:rPrChange w:id="807" w:author="Voldenorttttttt" w:date="2026-07-21T11:17:04Z">
            <w:rPr>
              <w:rFonts w:ascii="微软雅黑" w:hAnsi="微软雅黑" w:eastAsia="微软雅黑" w:cs="微软雅黑"/>
              <w:color w:val="333333"/>
              <w:sz w:val="19"/>
              <w:szCs w:val="19"/>
            </w:rPr>
          </w:rPrChange>
        </w:rPr>
      </w:pPr>
      <w:del w:id="808" w:author="Voldenorttttttt" w:date="2026-07-16T09:16:58Z">
        <w:bookmarkStart w:id="5" w:name="__RefHeading___Toc5326"/>
        <w:bookmarkEnd w:id="5"/>
        <w:bookmarkStart w:id="6" w:name="__RefHeading___Toc8672"/>
        <w:bookmarkEnd w:id="6"/>
        <w:r>
          <w:rPr>
            <w:rFonts w:hint="eastAsia" w:ascii="楷体" w:hAnsi="楷体" w:eastAsia="楷体" w:cs="楷体"/>
            <w:color w:val="000000"/>
            <w:sz w:val="32"/>
            <w:szCs w:val="32"/>
            <w:rPrChange w:id="809" w:author="Voldenorttttttt" w:date="2026-07-21T11:17:04Z">
              <w:rPr>
                <w:rFonts w:hint="eastAsia" w:ascii="微软雅黑" w:hAnsi="微软雅黑" w:eastAsia="微软雅黑" w:cs="微软雅黑"/>
                <w:color w:val="FF0000"/>
                <w:sz w:val="19"/>
                <w:szCs w:val="19"/>
              </w:rPr>
            </w:rPrChange>
          </w:rPr>
          <w:delText xml:space="preserve">  </w:delText>
        </w:r>
      </w:del>
      <w:del w:id="810" w:author="admin" w:date="2026-07-05T11:07:00Z">
        <w:r>
          <w:rPr>
            <w:rFonts w:hint="eastAsia" w:ascii="楷体" w:hAnsi="楷体" w:eastAsia="楷体" w:cs="楷体"/>
            <w:color w:val="000000"/>
            <w:sz w:val="32"/>
            <w:szCs w:val="32"/>
            <w:rPrChange w:id="811" w:author="Voldenorttttttt" w:date="2026-07-21T11:17:04Z">
              <w:rPr>
                <w:rFonts w:hint="eastAsia" w:ascii="微软雅黑" w:hAnsi="微软雅黑" w:eastAsia="微软雅黑" w:cs="微软雅黑"/>
                <w:color w:val="FF0000"/>
                <w:sz w:val="19"/>
                <w:szCs w:val="19"/>
              </w:rPr>
            </w:rPrChange>
          </w:rPr>
          <w:delText xml:space="preserve">      </w:delText>
        </w:r>
      </w:del>
      <w:r>
        <w:rPr>
          <w:rFonts w:hint="eastAsia" w:ascii="楷体" w:hAnsi="楷体" w:eastAsia="楷体" w:cs="楷体"/>
          <w:b w:val="0"/>
          <w:color w:val="000000"/>
          <w:sz w:val="32"/>
          <w:szCs w:val="32"/>
          <w:rPrChange w:id="812" w:author="Voldenorttttttt" w:date="2026-07-21T11:17:04Z">
            <w:rPr>
              <w:rFonts w:hint="eastAsia" w:ascii="华文楷体" w:hAnsi="华文楷体" w:eastAsia="华文楷体" w:cs="华文楷体"/>
              <w:b/>
              <w:sz w:val="32"/>
              <w:szCs w:val="32"/>
            </w:rPr>
          </w:rPrChange>
        </w:rPr>
        <w:t>（六）事发路段交通设施情况及事故发生时天气情况</w:t>
      </w:r>
    </w:p>
    <w:p w14:paraId="18E696D3">
      <w:pPr>
        <w:pStyle w:val="7"/>
        <w:widowControl/>
        <w:spacing w:beforeAutospacing="0" w:afterAutospacing="0" w:line="560" w:lineRule="exact"/>
        <w:ind w:firstLine="635"/>
        <w:jc w:val="both"/>
        <w:rPr>
          <w:rFonts w:hint="eastAsia" w:ascii="仿宋" w:hAnsi="仿宋" w:eastAsia="仿宋" w:cs="仿宋"/>
          <w:color w:val="FF0000"/>
          <w:sz w:val="32"/>
          <w:szCs w:val="32"/>
          <w:rPrChange w:id="814" w:author="Voldenorttttttt" w:date="2026-07-21T11:17:27Z">
            <w:rPr>
              <w:rFonts w:ascii="仿宋_GB2312" w:hAnsi="微软雅黑" w:eastAsia="仿宋_GB2312" w:cs="仿宋_GB2312"/>
              <w:color w:val="FF0000"/>
              <w:sz w:val="32"/>
              <w:szCs w:val="32"/>
            </w:rPr>
          </w:rPrChange>
        </w:rPr>
        <w:pPrChange w:id="813" w:author="Voldenorttttttt" w:date="2026-07-21T11:21:54Z">
          <w:pPr>
            <w:pStyle w:val="7"/>
            <w:widowControl/>
            <w:spacing w:beforeAutospacing="0" w:afterAutospacing="0" w:line="560" w:lineRule="exact"/>
            <w:ind w:firstLine="634"/>
            <w:jc w:val="both"/>
          </w:pPr>
        </w:pPrChange>
      </w:pPr>
      <w:del w:id="815" w:author="Voldenorttttttt" w:date="2026-07-21T11:17:20Z">
        <w:r>
          <w:rPr>
            <w:rFonts w:hint="default" w:ascii="仿宋" w:hAnsi="仿宋" w:eastAsia="仿宋" w:cs="仿宋"/>
            <w:color w:val="auto"/>
            <w:sz w:val="32"/>
            <w:szCs w:val="32"/>
            <w:rPrChange w:id="816" w:author="Sssssseto" w:date="2026-07-18T09:35:42Z">
              <w:rPr>
                <w:rFonts w:hint="eastAsia" w:ascii="仿宋_GB2312" w:hAnsi="微软雅黑" w:eastAsia="仿宋_GB2312" w:cs="仿宋_GB2312"/>
                <w:color w:val="333333"/>
                <w:sz w:val="32"/>
                <w:szCs w:val="32"/>
              </w:rPr>
            </w:rPrChange>
          </w:rPr>
          <w:delText>（一）</w:delText>
        </w:r>
      </w:del>
      <w:ins w:id="817" w:author="Voldenorttttttt" w:date="2026-07-21T11:17:20Z">
        <w:r>
          <w:rPr>
            <w:rFonts w:hint="eastAsia" w:ascii="仿宋" w:hAnsi="仿宋" w:eastAsia="仿宋" w:cs="仿宋"/>
            <w:color w:val="auto"/>
            <w:sz w:val="32"/>
            <w:szCs w:val="32"/>
            <w:lang w:eastAsia="zh-CN"/>
          </w:rPr>
          <w:t>1</w:t>
        </w:r>
      </w:ins>
      <w:ins w:id="818" w:author="Voldenorttttttt" w:date="2026-07-21T11:17:20Z">
        <w:r>
          <w:rPr>
            <w:rFonts w:hint="eastAsia" w:ascii="仿宋" w:hAnsi="仿宋" w:eastAsia="仿宋" w:cs="仿宋"/>
            <w:color w:val="auto"/>
            <w:sz w:val="32"/>
            <w:szCs w:val="32"/>
            <w:lang w:val="en-US" w:eastAsia="zh-CN"/>
          </w:rPr>
          <w:t>.</w:t>
        </w:r>
      </w:ins>
      <w:r>
        <w:rPr>
          <w:rFonts w:hint="eastAsia" w:ascii="仿宋" w:hAnsi="仿宋" w:eastAsia="仿宋" w:cs="仿宋"/>
          <w:color w:val="auto"/>
          <w:sz w:val="32"/>
          <w:szCs w:val="32"/>
          <w:rPrChange w:id="819" w:author="Sssssseto" w:date="2026-07-18T09:35:42Z">
            <w:rPr>
              <w:rFonts w:hint="eastAsia" w:ascii="仿宋_GB2312" w:hAnsi="微软雅黑" w:eastAsia="仿宋_GB2312" w:cs="仿宋_GB2312"/>
              <w:color w:val="333333"/>
              <w:sz w:val="32"/>
              <w:szCs w:val="32"/>
            </w:rPr>
          </w:rPrChange>
        </w:rPr>
        <w:t>天气情况：</w:t>
      </w:r>
      <w:ins w:id="820" w:author="Voldenorttttttt" w:date="2026-07-16T09:08:47Z">
        <w:r>
          <w:rPr>
            <w:rFonts w:hint="eastAsia" w:ascii="仿宋" w:hAnsi="仿宋" w:eastAsia="仿宋" w:cs="仿宋"/>
            <w:color w:val="auto"/>
            <w:sz w:val="32"/>
            <w:szCs w:val="32"/>
            <w:lang w:val="en-US" w:eastAsia="zh-CN"/>
            <w:rPrChange w:id="821" w:author="Sssssseto" w:date="2026-07-18T09:35:42Z">
              <w:rPr>
                <w:rFonts w:hint="eastAsia" w:ascii="仿宋_GB2312" w:hAnsi="微软雅黑" w:eastAsia="仿宋_GB2312" w:cs="仿宋_GB2312"/>
                <w:color w:val="FF0000"/>
                <w:sz w:val="32"/>
                <w:szCs w:val="32"/>
                <w:lang w:val="en-US" w:eastAsia="zh-CN"/>
              </w:rPr>
            </w:rPrChange>
          </w:rPr>
          <w:t>事故</w:t>
        </w:r>
      </w:ins>
      <w:ins w:id="822" w:author="Voldenorttttttt" w:date="2026-07-16T09:08:48Z">
        <w:r>
          <w:rPr>
            <w:rFonts w:hint="eastAsia" w:ascii="仿宋" w:hAnsi="仿宋" w:eastAsia="仿宋" w:cs="仿宋"/>
            <w:color w:val="auto"/>
            <w:sz w:val="32"/>
            <w:szCs w:val="32"/>
            <w:lang w:val="en-US" w:eastAsia="zh-CN"/>
            <w:rPrChange w:id="823" w:author="Sssssseto" w:date="2026-07-18T09:35:42Z">
              <w:rPr>
                <w:rFonts w:hint="eastAsia" w:ascii="仿宋_GB2312" w:hAnsi="微软雅黑" w:eastAsia="仿宋_GB2312" w:cs="仿宋_GB2312"/>
                <w:color w:val="FF0000"/>
                <w:sz w:val="32"/>
                <w:szCs w:val="32"/>
                <w:lang w:val="en-US" w:eastAsia="zh-CN"/>
              </w:rPr>
            </w:rPrChange>
          </w:rPr>
          <w:t>发生</w:t>
        </w:r>
      </w:ins>
      <w:ins w:id="824" w:author="Voldenorttttttt" w:date="2026-07-17T08:44:47Z">
        <w:r>
          <w:rPr>
            <w:rFonts w:hint="eastAsia" w:ascii="仿宋" w:hAnsi="仿宋" w:eastAsia="仿宋" w:cs="仿宋"/>
            <w:color w:val="auto"/>
            <w:sz w:val="32"/>
            <w:szCs w:val="32"/>
            <w:lang w:val="en-US" w:eastAsia="zh-CN"/>
            <w:rPrChange w:id="825" w:author="Sssssseto" w:date="2026-07-18T09:35:42Z">
              <w:rPr>
                <w:rFonts w:hint="eastAsia" w:ascii="仿宋_GB2312" w:hAnsi="微软雅黑" w:eastAsia="仿宋_GB2312" w:cs="仿宋_GB2312"/>
                <w:color w:val="FF0000"/>
                <w:sz w:val="32"/>
                <w:szCs w:val="32"/>
                <w:lang w:val="en-US" w:eastAsia="zh-CN"/>
              </w:rPr>
            </w:rPrChange>
          </w:rPr>
          <w:t>时</w:t>
        </w:r>
      </w:ins>
      <w:del w:id="826" w:author="Voldenorttttttt" w:date="2026-07-16T09:09:04Z">
        <w:r>
          <w:rPr>
            <w:rFonts w:hint="eastAsia" w:ascii="仿宋" w:hAnsi="仿宋" w:eastAsia="仿宋" w:cs="仿宋"/>
            <w:color w:val="auto"/>
            <w:sz w:val="32"/>
            <w:szCs w:val="32"/>
            <w:rPrChange w:id="827" w:author="Sssssseto" w:date="2026-07-18T09:35:42Z">
              <w:rPr>
                <w:rFonts w:hint="eastAsia" w:ascii="仿宋_GB2312" w:hAnsi="微软雅黑" w:eastAsia="仿宋_GB2312" w:cs="仿宋_GB2312"/>
                <w:color w:val="333333"/>
                <w:sz w:val="32"/>
                <w:szCs w:val="32"/>
              </w:rPr>
            </w:rPrChange>
          </w:rPr>
          <w:delText>事发路段</w:delText>
        </w:r>
      </w:del>
      <w:ins w:id="828" w:author="Voldenorttttttt" w:date="2026-07-16T09:09:05Z">
        <w:r>
          <w:rPr>
            <w:rFonts w:hint="eastAsia" w:ascii="仿宋" w:hAnsi="仿宋" w:eastAsia="仿宋" w:cs="仿宋"/>
            <w:color w:val="auto"/>
            <w:sz w:val="32"/>
            <w:szCs w:val="32"/>
            <w:lang w:val="en-US" w:eastAsia="zh-CN"/>
            <w:rPrChange w:id="829" w:author="Sssssseto" w:date="2026-07-18T09:35:42Z">
              <w:rPr>
                <w:rFonts w:hint="eastAsia" w:ascii="仿宋_GB2312" w:hAnsi="微软雅黑" w:eastAsia="仿宋_GB2312" w:cs="仿宋_GB2312"/>
                <w:color w:val="FF0000"/>
                <w:sz w:val="32"/>
                <w:szCs w:val="32"/>
                <w:lang w:val="en-US" w:eastAsia="zh-CN"/>
              </w:rPr>
            </w:rPrChange>
          </w:rPr>
          <w:t>事发</w:t>
        </w:r>
      </w:ins>
      <w:ins w:id="830" w:author="Voldenorttttttt" w:date="2026-07-16T09:09:06Z">
        <w:r>
          <w:rPr>
            <w:rFonts w:hint="eastAsia" w:ascii="仿宋" w:hAnsi="仿宋" w:eastAsia="仿宋" w:cs="仿宋"/>
            <w:color w:val="auto"/>
            <w:sz w:val="32"/>
            <w:szCs w:val="32"/>
            <w:lang w:val="en-US" w:eastAsia="zh-CN"/>
            <w:rPrChange w:id="831" w:author="Sssssseto" w:date="2026-07-18T09:35:42Z">
              <w:rPr>
                <w:rFonts w:hint="eastAsia" w:ascii="仿宋_GB2312" w:hAnsi="微软雅黑" w:eastAsia="仿宋_GB2312" w:cs="仿宋_GB2312"/>
                <w:color w:val="FF0000"/>
                <w:sz w:val="32"/>
                <w:szCs w:val="32"/>
                <w:lang w:val="en-US" w:eastAsia="zh-CN"/>
              </w:rPr>
            </w:rPrChange>
          </w:rPr>
          <w:t>路段</w:t>
        </w:r>
      </w:ins>
      <w:ins w:id="832" w:author="Voldenorttttttt" w:date="2026-07-16T09:07:55Z">
        <w:r>
          <w:rPr>
            <w:rFonts w:hint="eastAsia" w:ascii="仿宋" w:hAnsi="仿宋" w:eastAsia="仿宋" w:cs="仿宋"/>
            <w:color w:val="auto"/>
            <w:sz w:val="32"/>
            <w:szCs w:val="32"/>
            <w:lang w:val="en-US" w:eastAsia="zh-CN"/>
            <w:rPrChange w:id="833" w:author="Sssssseto" w:date="2026-07-18T09:35:42Z">
              <w:rPr>
                <w:rFonts w:hint="eastAsia" w:ascii="仿宋_GB2312" w:hAnsi="微软雅黑" w:eastAsia="仿宋_GB2312" w:cs="仿宋_GB2312"/>
                <w:color w:val="FF0000"/>
                <w:sz w:val="32"/>
                <w:szCs w:val="32"/>
                <w:lang w:val="en-US" w:eastAsia="zh-CN"/>
              </w:rPr>
            </w:rPrChange>
          </w:rPr>
          <w:t>多云，</w:t>
        </w:r>
      </w:ins>
      <w:ins w:id="834" w:author="Voldenorttttttt" w:date="2026-07-16T09:07:56Z">
        <w:r>
          <w:rPr>
            <w:rFonts w:hint="eastAsia" w:ascii="仿宋" w:hAnsi="仿宋" w:eastAsia="仿宋" w:cs="仿宋"/>
            <w:color w:val="auto"/>
            <w:sz w:val="32"/>
            <w:szCs w:val="32"/>
            <w:lang w:val="en-US" w:eastAsia="zh-CN"/>
            <w:rPrChange w:id="835" w:author="Sssssseto" w:date="2026-07-18T09:35:42Z">
              <w:rPr>
                <w:rFonts w:hint="eastAsia" w:ascii="仿宋_GB2312" w:hAnsi="微软雅黑" w:eastAsia="仿宋_GB2312" w:cs="仿宋_GB2312"/>
                <w:color w:val="FF0000"/>
                <w:sz w:val="32"/>
                <w:szCs w:val="32"/>
                <w:lang w:val="en-US" w:eastAsia="zh-CN"/>
              </w:rPr>
            </w:rPrChange>
          </w:rPr>
          <w:t>气温</w:t>
        </w:r>
      </w:ins>
      <w:ins w:id="836" w:author="Voldenorttttttt" w:date="2026-07-16T09:07:57Z">
        <w:r>
          <w:rPr>
            <w:rFonts w:hint="eastAsia" w:ascii="仿宋" w:hAnsi="仿宋" w:eastAsia="仿宋" w:cs="仿宋"/>
            <w:color w:val="auto"/>
            <w:sz w:val="32"/>
            <w:szCs w:val="32"/>
            <w:lang w:val="en-US" w:eastAsia="zh-CN"/>
            <w:rPrChange w:id="837" w:author="Sssssseto" w:date="2026-07-18T09:35:42Z">
              <w:rPr>
                <w:rFonts w:hint="eastAsia" w:ascii="仿宋_GB2312" w:hAnsi="微软雅黑" w:eastAsia="仿宋_GB2312" w:cs="仿宋_GB2312"/>
                <w:color w:val="FF0000"/>
                <w:sz w:val="32"/>
                <w:szCs w:val="32"/>
                <w:lang w:val="en-US" w:eastAsia="zh-CN"/>
              </w:rPr>
            </w:rPrChange>
          </w:rPr>
          <w:t>2</w:t>
        </w:r>
      </w:ins>
      <w:ins w:id="838" w:author="Voldenorttttttt" w:date="2026-07-16T09:07:58Z">
        <w:r>
          <w:rPr>
            <w:rFonts w:hint="eastAsia" w:ascii="仿宋" w:hAnsi="仿宋" w:eastAsia="仿宋" w:cs="仿宋"/>
            <w:color w:val="auto"/>
            <w:sz w:val="32"/>
            <w:szCs w:val="32"/>
            <w:lang w:val="en-US" w:eastAsia="zh-CN"/>
            <w:rPrChange w:id="839" w:author="Sssssseto" w:date="2026-07-18T09:35:42Z">
              <w:rPr>
                <w:rFonts w:hint="eastAsia" w:ascii="仿宋_GB2312" w:hAnsi="微软雅黑" w:eastAsia="仿宋_GB2312" w:cs="仿宋_GB2312"/>
                <w:color w:val="FF0000"/>
                <w:sz w:val="32"/>
                <w:szCs w:val="32"/>
                <w:lang w:val="en-US" w:eastAsia="zh-CN"/>
              </w:rPr>
            </w:rPrChange>
          </w:rPr>
          <w:t>4</w:t>
        </w:r>
      </w:ins>
      <w:ins w:id="840" w:author="Voldenorttttttt" w:date="2026-07-16T09:08:03Z">
        <w:r>
          <w:rPr>
            <w:rFonts w:hint="eastAsia" w:ascii="仿宋" w:hAnsi="仿宋" w:eastAsia="仿宋" w:cs="仿宋"/>
            <w:color w:val="auto"/>
            <w:sz w:val="32"/>
            <w:szCs w:val="32"/>
            <w:lang w:val="en-US" w:eastAsia="zh-CN"/>
            <w:rPrChange w:id="841" w:author="Sssssseto" w:date="2026-07-18T09:35:42Z">
              <w:rPr>
                <w:rFonts w:hint="eastAsia" w:ascii="仿宋_GB2312" w:hAnsi="微软雅黑" w:eastAsia="仿宋_GB2312" w:cs="仿宋_GB2312"/>
                <w:color w:val="FF0000"/>
                <w:sz w:val="32"/>
                <w:szCs w:val="32"/>
                <w:lang w:val="en-US" w:eastAsia="zh-CN"/>
              </w:rPr>
            </w:rPrChange>
          </w:rPr>
          <w:t>℃</w:t>
        </w:r>
      </w:ins>
      <w:ins w:id="842" w:author="Voldenorttttttt" w:date="2026-07-16T09:08:07Z">
        <w:r>
          <w:rPr>
            <w:rFonts w:hint="eastAsia" w:ascii="仿宋" w:hAnsi="仿宋" w:eastAsia="仿宋" w:cs="仿宋"/>
            <w:color w:val="auto"/>
            <w:sz w:val="32"/>
            <w:szCs w:val="32"/>
            <w:lang w:val="en-US" w:eastAsia="zh-CN"/>
            <w:rPrChange w:id="843" w:author="Sssssseto" w:date="2026-07-18T09:35:42Z">
              <w:rPr>
                <w:rFonts w:hint="eastAsia" w:ascii="仿宋_GB2312" w:hAnsi="微软雅黑" w:eastAsia="仿宋_GB2312" w:cs="仿宋_GB2312"/>
                <w:color w:val="FF0000"/>
                <w:sz w:val="32"/>
                <w:szCs w:val="32"/>
                <w:lang w:val="en-US" w:eastAsia="zh-CN"/>
              </w:rPr>
            </w:rPrChange>
          </w:rPr>
          <w:t>。</w:t>
        </w:r>
      </w:ins>
      <w:del w:id="844" w:author="Voldenorttttttt" w:date="2026-07-16T09:07:49Z">
        <w:r>
          <w:rPr>
            <w:rFonts w:hint="eastAsia" w:ascii="仿宋" w:hAnsi="仿宋" w:eastAsia="仿宋" w:cs="仿宋"/>
            <w:color w:val="FF0000"/>
            <w:sz w:val="32"/>
            <w:szCs w:val="32"/>
            <w:rPrChange w:id="845" w:author="Voldenorttttttt" w:date="2026-07-21T11:17:27Z">
              <w:rPr>
                <w:rFonts w:hint="eastAsia" w:ascii="仿宋_GB2312" w:hAnsi="微软雅黑" w:eastAsia="仿宋_GB2312" w:cs="仿宋_GB2312"/>
                <w:color w:val="333333"/>
                <w:sz w:val="32"/>
                <w:szCs w:val="32"/>
              </w:rPr>
            </w:rPrChange>
          </w:rPr>
          <w:delText>天气</w:delText>
        </w:r>
      </w:del>
      <w:ins w:id="846" w:author="admin" w:date="2026-07-05T11:07:00Z">
        <w:del w:id="847" w:author="Voldenorttttttt" w:date="2026-07-16T09:07:49Z">
          <w:r>
            <w:rPr>
              <w:rFonts w:hint="eastAsia" w:ascii="仿宋" w:hAnsi="仿宋" w:eastAsia="仿宋" w:cs="仿宋"/>
              <w:color w:val="FF0000"/>
              <w:sz w:val="32"/>
              <w:szCs w:val="32"/>
              <w:rPrChange w:id="848" w:author="Voldenorttttttt" w:date="2026-07-21T11:17:27Z">
                <w:rPr>
                  <w:rFonts w:hint="eastAsia" w:ascii="仿宋_GB2312" w:hAnsi="微软雅黑" w:eastAsia="仿宋_GB2312" w:cs="仿宋_GB2312"/>
                  <w:color w:val="333333"/>
                  <w:sz w:val="32"/>
                  <w:szCs w:val="32"/>
                </w:rPr>
              </w:rPrChange>
            </w:rPr>
            <w:delText>（</w:delText>
          </w:r>
        </w:del>
      </w:ins>
      <w:ins w:id="849" w:author="admin" w:date="2026-07-05T11:08:00Z">
        <w:del w:id="850" w:author="Voldenorttttttt" w:date="2026-07-16T09:07:49Z">
          <w:r>
            <w:rPr>
              <w:rFonts w:hint="eastAsia" w:ascii="仿宋" w:hAnsi="仿宋" w:eastAsia="仿宋" w:cs="仿宋"/>
              <w:color w:val="FF0000"/>
              <w:sz w:val="32"/>
              <w:szCs w:val="32"/>
              <w:rPrChange w:id="851" w:author="Voldenorttttttt" w:date="2026-07-21T11:17:27Z">
                <w:rPr>
                  <w:rFonts w:hint="eastAsia" w:ascii="仿宋_GB2312" w:hAnsi="微软雅黑" w:eastAsia="仿宋_GB2312" w:cs="仿宋_GB2312"/>
                  <w:color w:val="333333"/>
                  <w:sz w:val="32"/>
                  <w:szCs w:val="32"/>
                </w:rPr>
              </w:rPrChange>
            </w:rPr>
            <w:delText>余党委说当时他已经叫气象局提供了</w:delText>
          </w:r>
        </w:del>
      </w:ins>
      <w:ins w:id="852" w:author="admin" w:date="2026-07-05T11:15:00Z">
        <w:del w:id="853" w:author="Voldenorttttttt" w:date="2026-07-16T09:07:49Z">
          <w:r>
            <w:rPr>
              <w:rFonts w:hint="eastAsia" w:ascii="仿宋" w:hAnsi="仿宋" w:eastAsia="仿宋" w:cs="仿宋"/>
              <w:color w:val="FF0000"/>
              <w:sz w:val="32"/>
              <w:szCs w:val="32"/>
              <w:rPrChange w:id="854" w:author="Voldenorttttttt" w:date="2026-07-21T11:17:27Z">
                <w:rPr>
                  <w:rFonts w:hint="eastAsia" w:ascii="仿宋_GB2312" w:hAnsi="微软雅黑" w:eastAsia="仿宋_GB2312" w:cs="仿宋_GB2312"/>
                  <w:color w:val="333333"/>
                  <w:sz w:val="32"/>
                  <w:szCs w:val="32"/>
                </w:rPr>
              </w:rPrChange>
            </w:rPr>
            <w:delText>。</w:delText>
          </w:r>
        </w:del>
      </w:ins>
      <w:ins w:id="855" w:author="admin" w:date="2026-07-05T11:07:00Z">
        <w:del w:id="856" w:author="Voldenorttttttt" w:date="2026-07-16T09:07:49Z">
          <w:r>
            <w:rPr>
              <w:rFonts w:hint="eastAsia" w:ascii="仿宋" w:hAnsi="仿宋" w:eastAsia="仿宋" w:cs="仿宋"/>
              <w:color w:val="FF0000"/>
              <w:sz w:val="32"/>
              <w:szCs w:val="32"/>
              <w:rPrChange w:id="857" w:author="Voldenorttttttt" w:date="2026-07-21T11:17:27Z">
                <w:rPr>
                  <w:rFonts w:hint="eastAsia" w:ascii="仿宋_GB2312" w:hAnsi="微软雅黑" w:eastAsia="仿宋_GB2312" w:cs="仿宋_GB2312"/>
                  <w:color w:val="333333"/>
                  <w:sz w:val="32"/>
                  <w:szCs w:val="32"/>
                </w:rPr>
              </w:rPrChange>
            </w:rPr>
            <w:delText>）</w:delText>
          </w:r>
        </w:del>
      </w:ins>
      <w:del w:id="858" w:author="Voldenorttttttt" w:date="2026-07-16T09:07:49Z">
        <w:r>
          <w:rPr>
            <w:rFonts w:hint="eastAsia" w:ascii="仿宋" w:hAnsi="仿宋" w:eastAsia="仿宋" w:cs="仿宋"/>
            <w:color w:val="FF0000"/>
            <w:sz w:val="32"/>
            <w:szCs w:val="32"/>
            <w:rPrChange w:id="859" w:author="Voldenorttttttt" w:date="2026-07-21T11:17:27Z">
              <w:rPr>
                <w:rFonts w:hint="eastAsia" w:ascii="仿宋_GB2312" w:hAnsi="微软雅黑" w:eastAsia="仿宋_GB2312" w:cs="仿宋_GB2312"/>
                <w:color w:val="FF0000"/>
                <w:sz w:val="32"/>
                <w:szCs w:val="32"/>
              </w:rPr>
            </w:rPrChange>
          </w:rPr>
          <w:delText>×××</w:delText>
        </w:r>
      </w:del>
    </w:p>
    <w:p w14:paraId="3B23BD97">
      <w:pPr>
        <w:pStyle w:val="7"/>
        <w:widowControl/>
        <w:spacing w:beforeAutospacing="0" w:afterAutospacing="0" w:line="560" w:lineRule="exact"/>
        <w:ind w:firstLine="635"/>
        <w:jc w:val="both"/>
        <w:rPr>
          <w:rFonts w:hint="eastAsia" w:ascii="仿宋" w:hAnsi="仿宋" w:eastAsia="仿宋" w:cs="仿宋"/>
          <w:color w:val="FF0000"/>
          <w:sz w:val="32"/>
          <w:szCs w:val="32"/>
          <w:rPrChange w:id="861" w:author="Voldenorttttttt" w:date="2026-07-21T11:17:27Z">
            <w:rPr>
              <w:rFonts w:ascii="仿宋_GB2312" w:hAnsi="微软雅黑" w:eastAsia="仿宋_GB2312" w:cs="仿宋_GB2312"/>
              <w:color w:val="FF0000"/>
              <w:sz w:val="32"/>
              <w:szCs w:val="32"/>
            </w:rPr>
          </w:rPrChange>
        </w:rPr>
        <w:pPrChange w:id="860" w:author="Voldenorttttttt" w:date="2026-07-21T11:21:54Z">
          <w:pPr>
            <w:pStyle w:val="7"/>
            <w:widowControl/>
            <w:spacing w:beforeAutospacing="0" w:afterAutospacing="0" w:line="560" w:lineRule="exact"/>
            <w:ind w:firstLine="634"/>
            <w:jc w:val="both"/>
          </w:pPr>
        </w:pPrChange>
      </w:pPr>
      <w:del w:id="862" w:author="Voldenorttttttt" w:date="2026-07-21T11:17:21Z">
        <w:r>
          <w:rPr>
            <w:rFonts w:hint="eastAsia" w:ascii="仿宋" w:hAnsi="仿宋" w:eastAsia="仿宋" w:cs="仿宋"/>
            <w:color w:val="333333"/>
            <w:sz w:val="32"/>
            <w:szCs w:val="32"/>
            <w:lang w:val="en-US"/>
            <w:rPrChange w:id="863" w:author="Voldenorttttttt" w:date="2026-07-21T11:17:27Z">
              <w:rPr>
                <w:rFonts w:hint="default" w:ascii="仿宋_GB2312" w:hAnsi="微软雅黑" w:eastAsia="仿宋_GB2312" w:cs="仿宋_GB2312"/>
                <w:color w:val="333333"/>
                <w:sz w:val="32"/>
                <w:szCs w:val="32"/>
                <w:lang w:val="en-US"/>
              </w:rPr>
            </w:rPrChange>
          </w:rPr>
          <w:delText>（二）</w:delText>
        </w:r>
      </w:del>
      <w:ins w:id="864" w:author="Voldenorttttttt" w:date="2026-07-21T11:17:21Z">
        <w:r>
          <w:rPr>
            <w:rFonts w:hint="eastAsia" w:ascii="仿宋" w:hAnsi="仿宋" w:eastAsia="仿宋" w:cs="仿宋"/>
            <w:color w:val="333333"/>
            <w:sz w:val="32"/>
            <w:szCs w:val="32"/>
            <w:lang w:val="en-US" w:eastAsia="zh-CN"/>
            <w:rPrChange w:id="865" w:author="Voldenorttttttt" w:date="2026-07-21T11:17:27Z">
              <w:rPr>
                <w:rFonts w:hint="eastAsia" w:ascii="仿宋_GB2312" w:hAnsi="微软雅黑" w:eastAsia="仿宋_GB2312" w:cs="仿宋_GB2312"/>
                <w:color w:val="333333"/>
                <w:sz w:val="32"/>
                <w:szCs w:val="32"/>
                <w:lang w:val="en-US" w:eastAsia="zh-CN"/>
              </w:rPr>
            </w:rPrChange>
          </w:rPr>
          <w:t>2.</w:t>
        </w:r>
      </w:ins>
      <w:r>
        <w:rPr>
          <w:rFonts w:hint="eastAsia" w:ascii="仿宋" w:hAnsi="仿宋" w:eastAsia="仿宋" w:cs="仿宋"/>
          <w:color w:val="333333"/>
          <w:sz w:val="32"/>
          <w:szCs w:val="32"/>
          <w:rPrChange w:id="866" w:author="Voldenorttttttt" w:date="2026-07-21T11:17:27Z">
            <w:rPr>
              <w:rFonts w:hint="eastAsia" w:ascii="仿宋_GB2312" w:hAnsi="微软雅黑" w:eastAsia="仿宋_GB2312" w:cs="仿宋_GB2312"/>
              <w:color w:val="333333"/>
              <w:sz w:val="32"/>
              <w:szCs w:val="32"/>
            </w:rPr>
          </w:rPrChange>
        </w:rPr>
        <w:t>事故路段情况：事故现场位于G325国道复线开平市塘口镇龙和村委路段，道路呈南北走向，南往开平市赤坎镇方向，北往鹤山市方向，双向六车道，沥青路面完好，晴天干燥，视线良好</w:t>
      </w:r>
      <w:del w:id="867" w:author="Sssssseto" w:date="2026-07-18T09:35:46Z">
        <w:r>
          <w:rPr>
            <w:rFonts w:hint="eastAsia" w:ascii="仿宋" w:hAnsi="仿宋" w:eastAsia="仿宋" w:cs="仿宋"/>
            <w:color w:val="333333"/>
            <w:sz w:val="32"/>
            <w:szCs w:val="32"/>
            <w:rPrChange w:id="868" w:author="Voldenorttttttt" w:date="2026-07-21T11:17:27Z">
              <w:rPr>
                <w:rFonts w:hint="eastAsia" w:ascii="仿宋_GB2312" w:hAnsi="微软雅黑" w:eastAsia="仿宋_GB2312" w:cs="仿宋_GB2312"/>
                <w:color w:val="333333"/>
                <w:sz w:val="32"/>
                <w:szCs w:val="32"/>
              </w:rPr>
            </w:rPrChange>
          </w:rPr>
          <w:delText>，夜间无路灯照明</w:delText>
        </w:r>
      </w:del>
      <w:r>
        <w:rPr>
          <w:rFonts w:hint="eastAsia" w:ascii="仿宋" w:hAnsi="仿宋" w:eastAsia="仿宋" w:cs="仿宋"/>
          <w:color w:val="333333"/>
          <w:sz w:val="32"/>
          <w:szCs w:val="32"/>
          <w:rPrChange w:id="869" w:author="Voldenorttttttt" w:date="2026-07-21T11:17:27Z">
            <w:rPr>
              <w:rFonts w:hint="eastAsia" w:ascii="仿宋_GB2312" w:hAnsi="微软雅黑" w:eastAsia="仿宋_GB2312" w:cs="仿宋_GB2312"/>
              <w:color w:val="333333"/>
              <w:sz w:val="32"/>
              <w:szCs w:val="32"/>
            </w:rPr>
          </w:rPrChange>
        </w:rPr>
        <w:t>，有非机动车道，道路控制方式为标志标线，有限速80公里每小时标志。</w:t>
      </w:r>
    </w:p>
    <w:p w14:paraId="309129D5">
      <w:pPr>
        <w:pStyle w:val="7"/>
        <w:widowControl/>
        <w:spacing w:beforeAutospacing="0" w:afterAutospacing="0" w:line="560" w:lineRule="exact"/>
        <w:ind w:firstLine="634"/>
        <w:jc w:val="both"/>
        <w:rPr>
          <w:rFonts w:ascii="黑体" w:hAnsi="黑体" w:eastAsia="黑体" w:cs="华文楷体"/>
          <w:sz w:val="32"/>
          <w:szCs w:val="32"/>
        </w:rPr>
      </w:pPr>
      <w:r>
        <w:rPr>
          <w:rFonts w:hint="eastAsia" w:ascii="黑体" w:hAnsi="黑体" w:eastAsia="黑体" w:cs="华文楷体"/>
          <w:sz w:val="32"/>
          <w:szCs w:val="32"/>
        </w:rPr>
        <w:t>二、事故经过、应急处置及善后情况</w:t>
      </w:r>
    </w:p>
    <w:p w14:paraId="2E5EA69C">
      <w:pPr>
        <w:pStyle w:val="7"/>
        <w:widowControl/>
        <w:spacing w:beforeAutospacing="0" w:afterAutospacing="0" w:line="560" w:lineRule="exact"/>
        <w:ind w:firstLine="634"/>
        <w:jc w:val="both"/>
        <w:rPr>
          <w:rFonts w:ascii="仿宋_GB2312" w:hAnsi="微软雅黑" w:eastAsia="仿宋_GB2312" w:cs="仿宋_GB2312"/>
          <w:bCs/>
          <w:color w:val="333333"/>
          <w:sz w:val="32"/>
          <w:szCs w:val="32"/>
          <w:rPrChange w:id="870" w:author="Voldenorttttttt" w:date="2026-07-21T11:20:45Z">
            <w:rPr>
              <w:rFonts w:ascii="仿宋_GB2312" w:hAnsi="微软雅黑" w:eastAsia="仿宋_GB2312" w:cs="仿宋_GB2312"/>
              <w:color w:val="333333"/>
              <w:sz w:val="32"/>
              <w:szCs w:val="32"/>
            </w:rPr>
          </w:rPrChange>
        </w:rPr>
      </w:pPr>
      <w:r>
        <w:rPr>
          <w:rFonts w:hint="eastAsia" w:ascii="楷体" w:hAnsi="楷体" w:eastAsia="楷体" w:cs="楷体"/>
          <w:b w:val="0"/>
          <w:bCs/>
          <w:sz w:val="32"/>
          <w:szCs w:val="32"/>
          <w:rPrChange w:id="871" w:author="Voldenorttttttt" w:date="2026-07-21T11:20:45Z">
            <w:rPr>
              <w:rFonts w:hint="eastAsia" w:ascii="楷体" w:hAnsi="楷体" w:eastAsia="楷体" w:cs="楷体"/>
              <w:b/>
              <w:sz w:val="32"/>
              <w:szCs w:val="32"/>
            </w:rPr>
          </w:rPrChange>
        </w:rPr>
        <w:t>（一）事故发生经过</w:t>
      </w:r>
    </w:p>
    <w:p w14:paraId="0B78DA3F">
      <w:pPr>
        <w:pStyle w:val="7"/>
        <w:widowControl/>
        <w:spacing w:beforeAutospacing="0" w:afterAutospacing="0" w:line="560" w:lineRule="exact"/>
        <w:ind w:firstLine="634"/>
        <w:jc w:val="both"/>
        <w:rPr>
          <w:rFonts w:ascii="仿宋" w:hAnsi="仿宋" w:eastAsia="仿宋" w:cs="仿宋"/>
          <w:color w:val="333333"/>
          <w:sz w:val="32"/>
          <w:szCs w:val="32"/>
        </w:rPr>
      </w:pPr>
      <w:r>
        <w:rPr>
          <w:rFonts w:hint="eastAsia" w:ascii="仿宋" w:hAnsi="仿宋" w:eastAsia="仿宋" w:cs="仿宋"/>
          <w:color w:val="333333"/>
          <w:sz w:val="32"/>
          <w:szCs w:val="32"/>
        </w:rPr>
        <w:t>2026年4月4日，</w:t>
      </w:r>
      <w:del w:id="872" w:author="Voldenorttttttt" w:date="2026-07-17T09:27:19Z">
        <w:r>
          <w:rPr>
            <w:rFonts w:hint="default" w:ascii="仿宋" w:hAnsi="仿宋" w:eastAsia="仿宋" w:cs="仿宋"/>
            <w:color w:val="333333"/>
            <w:sz w:val="32"/>
            <w:szCs w:val="32"/>
            <w:lang w:val="en-US"/>
          </w:rPr>
          <w:delText>吴</w:delText>
        </w:r>
      </w:del>
      <w:ins w:id="873" w:author="Voldenorttttttt" w:date="2026-07-17T09:27:20Z">
        <w:r>
          <w:rPr>
            <w:rFonts w:hint="eastAsia" w:ascii="仿宋" w:hAnsi="仿宋" w:eastAsia="仿宋" w:cs="仿宋"/>
            <w:color w:val="333333"/>
            <w:sz w:val="32"/>
            <w:szCs w:val="32"/>
            <w:lang w:val="en-US" w:eastAsia="zh-CN"/>
          </w:rPr>
          <w:t>吴</w:t>
        </w:r>
      </w:ins>
      <w:del w:id="874" w:author="Voldenorttttttt" w:date="2026-07-17T09:27:14Z">
        <w:r>
          <w:rPr>
            <w:rFonts w:hint="default" w:ascii="仿宋" w:hAnsi="仿宋" w:eastAsia="仿宋" w:cs="仿宋"/>
            <w:color w:val="333333"/>
            <w:sz w:val="32"/>
            <w:szCs w:val="32"/>
            <w:lang w:val="en-US"/>
          </w:rPr>
          <w:delText>海</w:delText>
        </w:r>
      </w:del>
      <w:ins w:id="875" w:author="Voldenorttttttt" w:date="2026-07-17T09:27:17Z">
        <w:r>
          <w:rPr>
            <w:rFonts w:hint="eastAsia" w:ascii="仿宋" w:hAnsi="仿宋" w:eastAsia="仿宋" w:cs="仿宋"/>
            <w:color w:val="333333"/>
            <w:sz w:val="32"/>
            <w:szCs w:val="32"/>
            <w:lang w:val="en-US" w:eastAsia="zh-CN"/>
          </w:rPr>
          <w:t>某</w:t>
        </w:r>
      </w:ins>
      <w:r>
        <w:rPr>
          <w:rFonts w:hint="eastAsia" w:ascii="仿宋" w:hAnsi="仿宋" w:eastAsia="仿宋" w:cs="仿宋"/>
          <w:color w:val="333333"/>
          <w:sz w:val="32"/>
          <w:szCs w:val="32"/>
        </w:rPr>
        <w:t>驾驶桂A</w:t>
      </w:r>
      <w:del w:id="876" w:author="Voldenorttttttt" w:date="2026-07-21T10:45:05Z">
        <w:r>
          <w:rPr>
            <w:rFonts w:hint="default" w:ascii="仿宋" w:hAnsi="仿宋" w:eastAsia="仿宋" w:cs="仿宋"/>
            <w:color w:val="333333"/>
            <w:sz w:val="32"/>
            <w:szCs w:val="32"/>
            <w:lang w:val="en-US"/>
          </w:rPr>
          <w:delText>AQ815</w:delText>
        </w:r>
      </w:del>
      <w:ins w:id="877" w:author="Voldenorttttttt" w:date="2026-07-21T10:45:05Z">
        <w:r>
          <w:rPr>
            <w:rFonts w:hint="eastAsia" w:ascii="仿宋" w:hAnsi="仿宋" w:eastAsia="仿宋" w:cs="仿宋"/>
            <w:color w:val="333333"/>
            <w:sz w:val="32"/>
            <w:szCs w:val="32"/>
            <w:lang w:val="en-US" w:eastAsia="zh-CN"/>
          </w:rPr>
          <w:t>****</w:t>
        </w:r>
      </w:ins>
      <w:r>
        <w:rPr>
          <w:rFonts w:hint="eastAsia" w:ascii="仿宋" w:hAnsi="仿宋" w:eastAsia="仿宋" w:cs="仿宋"/>
          <w:color w:val="333333"/>
          <w:sz w:val="32"/>
          <w:szCs w:val="32"/>
        </w:rPr>
        <w:t>5号轻型仓栅式货车</w:t>
      </w:r>
      <w:del w:id="878" w:author="Voldenorttttttt" w:date="2026-07-17T11:01:46Z">
        <w:r>
          <w:rPr>
            <w:rFonts w:hint="eastAsia" w:ascii="仿宋" w:hAnsi="仿宋" w:eastAsia="仿宋" w:cs="仿宋"/>
            <w:color w:val="333333"/>
            <w:sz w:val="32"/>
            <w:szCs w:val="32"/>
          </w:rPr>
          <w:delText>（</w:delText>
        </w:r>
      </w:del>
      <w:del w:id="879" w:author="Voldenorttttttt" w:date="2026-07-17T11:01:46Z">
        <w:r>
          <w:rPr>
            <w:rFonts w:hint="default" w:ascii="仿宋" w:hAnsi="仿宋" w:eastAsia="仿宋" w:cs="仿宋"/>
            <w:color w:val="333333"/>
            <w:sz w:val="32"/>
            <w:szCs w:val="32"/>
            <w:lang w:val="en-US"/>
          </w:rPr>
          <w:delText>搭载乘客黄娜</w:delText>
        </w:r>
      </w:del>
      <w:del w:id="880" w:author="Voldenorttttttt" w:date="2026-07-17T11:01:46Z">
        <w:r>
          <w:rPr>
            <w:rFonts w:hint="eastAsia" w:ascii="仿宋" w:hAnsi="仿宋" w:eastAsia="仿宋" w:cs="仿宋"/>
            <w:color w:val="333333"/>
            <w:sz w:val="32"/>
            <w:szCs w:val="32"/>
          </w:rPr>
          <w:delText>姗、黄</w:delText>
        </w:r>
      </w:del>
      <w:del w:id="881" w:author="Voldenorttttttt" w:date="2026-07-17T11:01:46Z">
        <w:r>
          <w:rPr>
            <w:rFonts w:hint="default" w:ascii="仿宋" w:hAnsi="仿宋" w:eastAsia="仿宋" w:cs="仿宋"/>
            <w:color w:val="333333"/>
            <w:sz w:val="32"/>
            <w:szCs w:val="32"/>
            <w:lang w:val="en-US"/>
          </w:rPr>
          <w:delText>栋</w:delText>
        </w:r>
      </w:del>
      <w:del w:id="882" w:author="Voldenorttttttt" w:date="2026-07-17T11:01:46Z">
        <w:r>
          <w:rPr>
            <w:rFonts w:hint="eastAsia" w:ascii="仿宋" w:hAnsi="仿宋" w:eastAsia="仿宋" w:cs="仿宋"/>
            <w:color w:val="333333"/>
            <w:sz w:val="32"/>
            <w:szCs w:val="32"/>
          </w:rPr>
          <w:delText>，装载一批塑料桶及腌制酸豆角以及一台摩托车，实载2610公斤，核载750公斤，超载1860公斤，超载率248%。）</w:delText>
        </w:r>
      </w:del>
      <w:r>
        <w:rPr>
          <w:rFonts w:hint="eastAsia" w:ascii="仿宋" w:hAnsi="仿宋" w:eastAsia="仿宋" w:cs="仿宋"/>
          <w:color w:val="333333"/>
          <w:sz w:val="32"/>
          <w:szCs w:val="32"/>
        </w:rPr>
        <w:t>沿G325国道复线鹤山往开平方向行驶，于4时17分，行驶至开平市塘口镇龙和村委路段时，碰撞同车道前方由</w:t>
      </w:r>
      <w:del w:id="883" w:author="Voldenorttttttt" w:date="2026-07-17T09:27:50Z">
        <w:r>
          <w:rPr>
            <w:rFonts w:hint="default" w:ascii="仿宋" w:hAnsi="仿宋" w:eastAsia="仿宋" w:cs="仿宋"/>
            <w:color w:val="333333"/>
            <w:sz w:val="32"/>
            <w:szCs w:val="32"/>
            <w:lang w:val="en-US"/>
          </w:rPr>
          <w:delText>张</w:delText>
        </w:r>
      </w:del>
      <w:ins w:id="884" w:author="Voldenorttttttt" w:date="2026-07-17T09:27:51Z">
        <w:r>
          <w:rPr>
            <w:rFonts w:hint="eastAsia" w:ascii="仿宋" w:hAnsi="仿宋" w:eastAsia="仿宋" w:cs="仿宋"/>
            <w:color w:val="333333"/>
            <w:sz w:val="32"/>
            <w:szCs w:val="32"/>
            <w:lang w:val="en-US" w:eastAsia="zh-CN"/>
          </w:rPr>
          <w:t>张</w:t>
        </w:r>
      </w:ins>
      <w:del w:id="885" w:author="Voldenorttttttt" w:date="2026-07-17T09:27:46Z">
        <w:r>
          <w:rPr>
            <w:rFonts w:hint="default" w:ascii="仿宋" w:hAnsi="仿宋" w:eastAsia="仿宋" w:cs="仿宋"/>
            <w:color w:val="333333"/>
            <w:sz w:val="32"/>
            <w:szCs w:val="32"/>
            <w:lang w:val="en-US"/>
          </w:rPr>
          <w:delText>健</w:delText>
        </w:r>
      </w:del>
      <w:ins w:id="886" w:author="Voldenorttttttt" w:date="2026-07-17T09:27:48Z">
        <w:r>
          <w:rPr>
            <w:rFonts w:hint="eastAsia" w:ascii="仿宋" w:hAnsi="仿宋" w:eastAsia="仿宋" w:cs="仿宋"/>
            <w:color w:val="333333"/>
            <w:sz w:val="32"/>
            <w:szCs w:val="32"/>
            <w:lang w:val="en-US" w:eastAsia="zh-CN"/>
          </w:rPr>
          <w:t>某</w:t>
        </w:r>
      </w:ins>
      <w:r>
        <w:rPr>
          <w:rFonts w:hint="eastAsia" w:ascii="仿宋" w:hAnsi="仿宋" w:eastAsia="仿宋" w:cs="仿宋"/>
          <w:color w:val="333333"/>
          <w:sz w:val="32"/>
          <w:szCs w:val="32"/>
        </w:rPr>
        <w:t>东驾驶赣C</w:t>
      </w:r>
      <w:del w:id="887" w:author="Voldenorttttttt" w:date="2026-07-17T09:28:01Z">
        <w:r>
          <w:rPr>
            <w:rFonts w:hint="default" w:ascii="仿宋" w:hAnsi="仿宋" w:eastAsia="仿宋" w:cs="仿宋"/>
            <w:color w:val="333333"/>
            <w:sz w:val="32"/>
            <w:szCs w:val="32"/>
            <w:lang w:val="en-US"/>
          </w:rPr>
          <w:delText>DJ92</w:delText>
        </w:r>
      </w:del>
      <w:ins w:id="888" w:author="Voldenorttttttt" w:date="2026-07-17T09:28:01Z">
        <w:r>
          <w:rPr>
            <w:rFonts w:hint="eastAsia" w:ascii="仿宋" w:hAnsi="仿宋" w:eastAsia="仿宋" w:cs="仿宋"/>
            <w:color w:val="333333"/>
            <w:sz w:val="32"/>
            <w:szCs w:val="32"/>
            <w:lang w:val="en-US" w:eastAsia="zh-CN"/>
          </w:rPr>
          <w:t>****</w:t>
        </w:r>
      </w:ins>
      <w:r>
        <w:rPr>
          <w:rFonts w:hint="eastAsia" w:ascii="仿宋" w:hAnsi="仿宋" w:eastAsia="仿宋" w:cs="仿宋"/>
          <w:color w:val="333333"/>
          <w:sz w:val="32"/>
          <w:szCs w:val="32"/>
        </w:rPr>
        <w:t>7号重型半挂牵引车牵引的粤J</w:t>
      </w:r>
      <w:del w:id="889" w:author="Voldenorttttttt" w:date="2026-07-17T09:27:56Z">
        <w:r>
          <w:rPr>
            <w:rFonts w:hint="default" w:ascii="仿宋" w:hAnsi="仿宋" w:eastAsia="仿宋" w:cs="仿宋"/>
            <w:color w:val="333333"/>
            <w:sz w:val="32"/>
            <w:szCs w:val="32"/>
            <w:lang w:val="en-US"/>
          </w:rPr>
          <w:delText>B27</w:delText>
        </w:r>
      </w:del>
      <w:ins w:id="890" w:author="Voldenorttttttt" w:date="2026-07-17T09:27:56Z">
        <w:r>
          <w:rPr>
            <w:rFonts w:hint="eastAsia" w:ascii="仿宋" w:hAnsi="仿宋" w:eastAsia="仿宋" w:cs="仿宋"/>
            <w:color w:val="333333"/>
            <w:sz w:val="32"/>
            <w:szCs w:val="32"/>
            <w:lang w:val="en-US" w:eastAsia="zh-CN"/>
          </w:rPr>
          <w:t>**</w:t>
        </w:r>
      </w:ins>
      <w:ins w:id="891" w:author="Voldenorttttttt" w:date="2026-07-17T09:27:57Z">
        <w:r>
          <w:rPr>
            <w:rFonts w:hint="eastAsia" w:ascii="仿宋" w:hAnsi="仿宋" w:eastAsia="仿宋" w:cs="仿宋"/>
            <w:color w:val="333333"/>
            <w:sz w:val="32"/>
            <w:szCs w:val="32"/>
            <w:lang w:val="en-US" w:eastAsia="zh-CN"/>
          </w:rPr>
          <w:t>*</w:t>
        </w:r>
      </w:ins>
      <w:r>
        <w:rPr>
          <w:rFonts w:hint="eastAsia" w:ascii="仿宋" w:hAnsi="仿宋" w:eastAsia="仿宋" w:cs="仿宋"/>
          <w:color w:val="333333"/>
          <w:sz w:val="32"/>
          <w:szCs w:val="32"/>
        </w:rPr>
        <w:t>7挂号牌重型平板半挂车尾部</w:t>
      </w:r>
      <w:del w:id="892" w:author="Voldenorttttttt" w:date="2026-07-17T11:02:05Z">
        <w:r>
          <w:rPr>
            <w:rFonts w:hint="eastAsia" w:ascii="仿宋" w:hAnsi="仿宋" w:eastAsia="仿宋" w:cs="仿宋"/>
            <w:color w:val="333333"/>
            <w:sz w:val="32"/>
            <w:szCs w:val="32"/>
          </w:rPr>
          <w:delText>（装载钢材，实载38.4吨，核载33.7吨，超载4.7吨，超载率13.9%,载物的长度超过核定装载长度74厘米）</w:delText>
        </w:r>
      </w:del>
      <w:r>
        <w:rPr>
          <w:rFonts w:hint="eastAsia" w:ascii="仿宋" w:hAnsi="仿宋" w:eastAsia="仿宋" w:cs="仿宋"/>
          <w:color w:val="333333"/>
          <w:sz w:val="32"/>
          <w:szCs w:val="32"/>
        </w:rPr>
        <w:t>。</w:t>
      </w:r>
    </w:p>
    <w:p w14:paraId="117ED43D">
      <w:pPr>
        <w:pStyle w:val="7"/>
        <w:widowControl/>
        <w:spacing w:beforeAutospacing="0" w:afterAutospacing="0" w:line="560" w:lineRule="exact"/>
        <w:ind w:firstLine="634"/>
        <w:jc w:val="both"/>
        <w:rPr>
          <w:rFonts w:hint="eastAsia" w:ascii="楷体" w:hAnsi="楷体" w:eastAsia="楷体" w:cs="楷体"/>
          <w:b w:val="0"/>
          <w:bCs/>
          <w:sz w:val="32"/>
          <w:szCs w:val="32"/>
          <w:rPrChange w:id="893" w:author="Voldenorttttttt" w:date="2026-07-21T11:20:49Z">
            <w:rPr>
              <w:rFonts w:ascii="楷体" w:hAnsi="楷体" w:eastAsia="楷体" w:cs="楷体"/>
              <w:b/>
              <w:sz w:val="32"/>
              <w:szCs w:val="32"/>
            </w:rPr>
          </w:rPrChange>
        </w:rPr>
      </w:pPr>
      <w:bookmarkStart w:id="7" w:name="å¾ç_42"/>
      <w:bookmarkEnd w:id="7"/>
      <w:r>
        <w:rPr>
          <w:rFonts w:hint="eastAsia" w:ascii="楷体" w:hAnsi="楷体" w:eastAsia="楷体" w:cs="楷体"/>
          <w:b w:val="0"/>
          <w:bCs/>
          <w:sz w:val="32"/>
          <w:szCs w:val="32"/>
          <w:rPrChange w:id="894" w:author="Voldenorttttttt" w:date="2026-07-21T11:20:49Z">
            <w:rPr>
              <w:rFonts w:hint="eastAsia" w:ascii="楷体" w:hAnsi="楷体" w:eastAsia="楷体" w:cs="楷体"/>
              <w:b/>
              <w:sz w:val="32"/>
              <w:szCs w:val="32"/>
            </w:rPr>
          </w:rPrChange>
        </w:rPr>
        <w:t>（二）事故应急处置情况</w:t>
      </w:r>
    </w:p>
    <w:p w14:paraId="7519F667">
      <w:pPr>
        <w:pStyle w:val="7"/>
        <w:widowControl/>
        <w:spacing w:beforeAutospacing="0" w:afterAutospacing="0" w:line="560" w:lineRule="exact"/>
        <w:ind w:firstLine="634"/>
        <w:jc w:val="both"/>
        <w:rPr>
          <w:rFonts w:hint="eastAsia" w:ascii="仿宋" w:hAnsi="仿宋" w:eastAsia="仿宋" w:cs="仿宋"/>
          <w:color w:val="333333"/>
          <w:sz w:val="32"/>
          <w:szCs w:val="32"/>
          <w:rPrChange w:id="895" w:author="Voldenorttttttt" w:date="2026-07-16T09:25:26Z">
            <w:rPr>
              <w:rFonts w:ascii="仿宋_GB2312" w:hAnsi="微软雅黑" w:eastAsia="仿宋_GB2312" w:cs="仿宋_GB2312"/>
              <w:color w:val="333333"/>
              <w:sz w:val="32"/>
              <w:szCs w:val="32"/>
            </w:rPr>
          </w:rPrChange>
        </w:rPr>
      </w:pPr>
      <w:del w:id="896" w:author="Voldenorttttttt" w:date="2026-07-21T10:43:38Z">
        <w:r>
          <w:rPr>
            <w:rFonts w:hint="eastAsia" w:ascii="仿宋" w:hAnsi="仿宋" w:eastAsia="仿宋" w:cs="仿宋"/>
            <w:color w:val="333333"/>
            <w:sz w:val="32"/>
            <w:szCs w:val="32"/>
            <w:rPrChange w:id="897" w:author="Voldenorttttttt" w:date="2026-07-16T09:25:26Z">
              <w:rPr>
                <w:rFonts w:hint="eastAsia" w:ascii="仿宋_GB2312" w:hAnsi="微软雅黑" w:eastAsia="仿宋_GB2312" w:cs="仿宋_GB2312"/>
                <w:color w:val="333333"/>
                <w:sz w:val="32"/>
                <w:szCs w:val="32"/>
              </w:rPr>
            </w:rPrChange>
          </w:rPr>
          <w:delText>2026年4</w:delText>
        </w:r>
      </w:del>
      <w:del w:id="898" w:author="Voldenorttttttt" w:date="2026-07-21T10:43:38Z">
        <w:r>
          <w:rPr>
            <w:rFonts w:hint="eastAsia" w:ascii="仿宋" w:hAnsi="仿宋" w:eastAsia="仿宋" w:cs="仿宋"/>
            <w:color w:val="333333"/>
            <w:sz w:val="32"/>
            <w:szCs w:val="32"/>
            <w:rPrChange w:id="899" w:author="Voldenorttttttt" w:date="2026-07-16T09:25:26Z">
              <w:rPr>
                <w:rFonts w:hint="eastAsia" w:ascii="仿宋_GB2312" w:hAnsi="微软雅黑" w:eastAsia="仿宋_GB2312" w:cs="仿宋_GB2312"/>
                <w:sz w:val="32"/>
                <w:szCs w:val="32"/>
              </w:rPr>
            </w:rPrChange>
          </w:rPr>
          <w:delText>月4日</w:delText>
        </w:r>
      </w:del>
      <w:del w:id="900" w:author="Voldenorttttttt" w:date="2026-07-21T10:43:38Z">
        <w:r>
          <w:rPr>
            <w:rFonts w:hint="eastAsia" w:ascii="仿宋" w:hAnsi="仿宋" w:eastAsia="仿宋" w:cs="仿宋"/>
            <w:color w:val="333333"/>
            <w:sz w:val="32"/>
            <w:szCs w:val="32"/>
            <w:rPrChange w:id="901" w:author="Voldenorttttttt" w:date="2026-07-16T09:25:26Z">
              <w:rPr>
                <w:rFonts w:hint="eastAsia" w:ascii="仿宋" w:hAnsi="仿宋" w:eastAsia="仿宋" w:cs="仿宋"/>
                <w:sz w:val="32"/>
                <w:szCs w:val="32"/>
              </w:rPr>
            </w:rPrChange>
          </w:rPr>
          <w:delText>4</w:delText>
        </w:r>
      </w:del>
      <w:del w:id="902" w:author="Voldenorttttttt" w:date="2026-07-21T10:43:38Z">
        <w:r>
          <w:rPr>
            <w:rFonts w:hint="eastAsia" w:ascii="仿宋" w:hAnsi="仿宋" w:eastAsia="仿宋" w:cs="仿宋"/>
            <w:color w:val="333333"/>
            <w:sz w:val="32"/>
            <w:szCs w:val="32"/>
            <w:rPrChange w:id="903" w:author="Voldenorttttttt" w:date="2026-07-16T09:25:26Z">
              <w:rPr>
                <w:rFonts w:hint="eastAsia" w:ascii="仿宋_GB2312" w:hAnsi="微软雅黑" w:eastAsia="仿宋_GB2312" w:cs="仿宋_GB2312"/>
                <w:sz w:val="32"/>
                <w:szCs w:val="32"/>
              </w:rPr>
            </w:rPrChange>
          </w:rPr>
          <w:delText>时</w:delText>
        </w:r>
      </w:del>
      <w:del w:id="904" w:author="Voldenorttttttt" w:date="2026-07-21T10:43:38Z">
        <w:r>
          <w:rPr>
            <w:rFonts w:hint="eastAsia" w:ascii="仿宋" w:hAnsi="仿宋" w:eastAsia="仿宋" w:cs="仿宋"/>
            <w:color w:val="333333"/>
            <w:sz w:val="32"/>
            <w:szCs w:val="32"/>
            <w:rPrChange w:id="905" w:author="Voldenorttttttt" w:date="2026-07-16T09:25:26Z">
              <w:rPr>
                <w:rFonts w:hint="eastAsia" w:ascii="仿宋" w:hAnsi="仿宋" w:eastAsia="仿宋" w:cs="仿宋"/>
                <w:sz w:val="32"/>
                <w:szCs w:val="32"/>
              </w:rPr>
            </w:rPrChange>
          </w:rPr>
          <w:delText>27</w:delText>
        </w:r>
      </w:del>
      <w:del w:id="906" w:author="Voldenorttttttt" w:date="2026-07-21T10:43:38Z">
        <w:r>
          <w:rPr>
            <w:rFonts w:hint="eastAsia" w:ascii="仿宋" w:hAnsi="仿宋" w:eastAsia="仿宋" w:cs="仿宋"/>
            <w:color w:val="333333"/>
            <w:sz w:val="32"/>
            <w:szCs w:val="32"/>
            <w:rPrChange w:id="907" w:author="Voldenorttttttt" w:date="2026-07-16T09:25:26Z">
              <w:rPr>
                <w:rFonts w:hint="eastAsia" w:ascii="仿宋_GB2312" w:hAnsi="微软雅黑" w:eastAsia="仿宋_GB2312" w:cs="仿宋_GB2312"/>
                <w:sz w:val="32"/>
                <w:szCs w:val="32"/>
              </w:rPr>
            </w:rPrChange>
          </w:rPr>
          <w:delText>分，</w:delText>
        </w:r>
      </w:del>
      <w:r>
        <w:rPr>
          <w:rFonts w:hint="eastAsia" w:ascii="仿宋" w:hAnsi="仿宋" w:eastAsia="仿宋" w:cs="仿宋"/>
          <w:color w:val="333333"/>
          <w:sz w:val="32"/>
          <w:szCs w:val="32"/>
          <w:rPrChange w:id="908" w:author="Voldenorttttttt" w:date="2026-07-16T09:25:26Z">
            <w:rPr>
              <w:rFonts w:hint="eastAsia" w:ascii="仿宋" w:hAnsi="仿宋" w:eastAsia="仿宋" w:cs="仿宋"/>
              <w:sz w:val="32"/>
              <w:szCs w:val="32"/>
            </w:rPr>
          </w:rPrChange>
        </w:rPr>
        <w:t>三江大道消防救援站接警处置</w:t>
      </w:r>
      <w:del w:id="909" w:author="Voldenorttttttt" w:date="2026-07-21T10:45:49Z">
        <w:r>
          <w:rPr>
            <w:rFonts w:hint="eastAsia" w:ascii="仿宋" w:hAnsi="仿宋" w:eastAsia="仿宋" w:cs="仿宋"/>
            <w:color w:val="333333"/>
            <w:sz w:val="32"/>
            <w:szCs w:val="32"/>
            <w:rPrChange w:id="910" w:author="Voldenorttttttt" w:date="2026-07-16T09:25:26Z">
              <w:rPr>
                <w:rFonts w:hint="eastAsia" w:ascii="仿宋" w:hAnsi="仿宋" w:eastAsia="仿宋" w:cs="仿宋"/>
                <w:sz w:val="32"/>
                <w:szCs w:val="32"/>
              </w:rPr>
            </w:rPrChange>
          </w:rPr>
          <w:delText>开平市赤坎往恩平方向</w:delText>
        </w:r>
      </w:del>
      <w:ins w:id="911" w:author="Voldenorttttttt" w:date="2026-07-21T10:45:40Z">
        <w:r>
          <w:rPr>
            <w:rFonts w:hint="eastAsia" w:ascii="仿宋" w:hAnsi="仿宋" w:eastAsia="仿宋" w:cs="仿宋"/>
            <w:color w:val="333333"/>
            <w:sz w:val="32"/>
            <w:szCs w:val="32"/>
          </w:rPr>
          <w:t>开平市塘口镇龙和村委路段</w:t>
        </w:r>
      </w:ins>
      <w:del w:id="912" w:author="Voldenorttttttt" w:date="2026-07-21T10:45:40Z">
        <w:r>
          <w:rPr>
            <w:rFonts w:hint="eastAsia" w:ascii="仿宋" w:hAnsi="仿宋" w:eastAsia="仿宋" w:cs="仿宋"/>
            <w:color w:val="333333"/>
            <w:sz w:val="32"/>
            <w:szCs w:val="32"/>
            <w:rPrChange w:id="913" w:author="Voldenorttttttt" w:date="2026-07-16T09:25:26Z">
              <w:rPr>
                <w:rFonts w:hint="eastAsia" w:ascii="仿宋" w:hAnsi="仿宋" w:eastAsia="仿宋" w:cs="仿宋"/>
                <w:sz w:val="32"/>
                <w:szCs w:val="32"/>
              </w:rPr>
            </w:rPrChange>
          </w:rPr>
          <w:delText>新325国道</w:delText>
        </w:r>
      </w:del>
      <w:r>
        <w:rPr>
          <w:rFonts w:hint="eastAsia" w:ascii="仿宋" w:hAnsi="仿宋" w:eastAsia="仿宋" w:cs="仿宋"/>
          <w:color w:val="333333"/>
          <w:sz w:val="32"/>
          <w:szCs w:val="32"/>
          <w:rPrChange w:id="914" w:author="Voldenorttttttt" w:date="2026-07-16T09:25:26Z">
            <w:rPr>
              <w:rFonts w:hint="eastAsia" w:ascii="仿宋" w:hAnsi="仿宋" w:eastAsia="仿宋" w:cs="仿宋"/>
              <w:sz w:val="32"/>
              <w:szCs w:val="32"/>
            </w:rPr>
          </w:rPrChange>
        </w:rPr>
        <w:t>交通事故</w:t>
      </w:r>
      <w:r>
        <w:rPr>
          <w:rFonts w:hint="eastAsia" w:ascii="仿宋" w:hAnsi="仿宋" w:eastAsia="仿宋" w:cs="仿宋"/>
          <w:color w:val="333333"/>
          <w:sz w:val="32"/>
          <w:szCs w:val="32"/>
          <w:rPrChange w:id="915" w:author="Voldenorttttttt" w:date="2026-07-16T09:25:26Z">
            <w:rPr>
              <w:rFonts w:hint="eastAsia" w:ascii="仿宋_GB2312" w:hAnsi="微软雅黑" w:eastAsia="仿宋_GB2312" w:cs="仿宋_GB2312"/>
              <w:sz w:val="32"/>
              <w:szCs w:val="32"/>
            </w:rPr>
          </w:rPrChange>
        </w:rPr>
        <w:t>。接报后</w:t>
      </w:r>
      <w:del w:id="916" w:author="Voldenorttttttt" w:date="2026-07-21T10:43:44Z">
        <w:r>
          <w:rPr>
            <w:rFonts w:hint="eastAsia" w:ascii="仿宋" w:hAnsi="仿宋" w:eastAsia="仿宋" w:cs="仿宋"/>
            <w:color w:val="333333"/>
            <w:sz w:val="32"/>
            <w:szCs w:val="32"/>
            <w:rPrChange w:id="917" w:author="Voldenorttttttt" w:date="2026-07-16T09:25:26Z">
              <w:rPr>
                <w:rFonts w:hint="eastAsia" w:ascii="仿宋_GB2312" w:hAnsi="微软雅黑" w:eastAsia="仿宋_GB2312" w:cs="仿宋_GB2312"/>
                <w:sz w:val="32"/>
                <w:szCs w:val="32"/>
              </w:rPr>
            </w:rPrChange>
          </w:rPr>
          <w:delText>，</w:delText>
        </w:r>
      </w:del>
      <w:r>
        <w:rPr>
          <w:rFonts w:hint="eastAsia" w:ascii="仿宋" w:hAnsi="仿宋" w:eastAsia="仿宋" w:cs="仿宋"/>
          <w:color w:val="333333"/>
          <w:sz w:val="32"/>
          <w:szCs w:val="32"/>
          <w:rPrChange w:id="918" w:author="Voldenorttttttt" w:date="2026-07-16T09:25:26Z">
            <w:rPr>
              <w:rFonts w:hint="eastAsia" w:ascii="仿宋_GB2312" w:hAnsi="微软雅黑" w:eastAsia="仿宋_GB2312" w:cs="仿宋_GB2312"/>
              <w:sz w:val="32"/>
              <w:szCs w:val="32"/>
            </w:rPr>
          </w:rPrChange>
        </w:rPr>
        <w:t>出勤3车13人前往处置，</w:t>
      </w:r>
      <w:del w:id="919" w:author="Voldenorttttttt" w:date="2026-07-21T10:43:47Z">
        <w:r>
          <w:rPr>
            <w:rFonts w:hint="eastAsia" w:ascii="仿宋" w:hAnsi="仿宋" w:eastAsia="仿宋" w:cs="仿宋"/>
            <w:color w:val="333333"/>
            <w:sz w:val="32"/>
            <w:szCs w:val="32"/>
            <w:rPrChange w:id="920" w:author="Voldenorttttttt" w:date="2026-07-16T09:25:26Z">
              <w:rPr>
                <w:rFonts w:hint="eastAsia" w:ascii="仿宋_GB2312" w:hAnsi="微软雅黑" w:eastAsia="仿宋_GB2312" w:cs="仿宋_GB2312"/>
                <w:sz w:val="32"/>
                <w:szCs w:val="32"/>
              </w:rPr>
            </w:rPrChange>
          </w:rPr>
          <w:delText>4时51分</w:delText>
        </w:r>
      </w:del>
      <w:r>
        <w:rPr>
          <w:rFonts w:hint="eastAsia" w:ascii="仿宋" w:hAnsi="仿宋" w:eastAsia="仿宋" w:cs="仿宋"/>
          <w:color w:val="333333"/>
          <w:sz w:val="32"/>
          <w:szCs w:val="32"/>
          <w:rPrChange w:id="921" w:author="Voldenorttttttt" w:date="2026-07-16T09:25:26Z">
            <w:rPr>
              <w:rFonts w:hint="eastAsia" w:ascii="仿宋_GB2312" w:hAnsi="微软雅黑" w:eastAsia="仿宋_GB2312" w:cs="仿宋_GB2312"/>
              <w:sz w:val="32"/>
              <w:szCs w:val="32"/>
            </w:rPr>
          </w:rPrChange>
        </w:rPr>
        <w:t>到达现场后开始侦察现场、寻找被困人员，固定阻车器并利用消</w:t>
      </w:r>
      <w:r>
        <w:rPr>
          <w:rFonts w:hint="eastAsia" w:ascii="仿宋" w:hAnsi="仿宋" w:eastAsia="仿宋" w:cs="仿宋"/>
          <w:color w:val="333333"/>
          <w:sz w:val="32"/>
          <w:szCs w:val="32"/>
          <w:rPrChange w:id="922" w:author="Voldenorttttttt" w:date="2026-07-16T09:25:26Z">
            <w:rPr>
              <w:rFonts w:hint="eastAsia" w:ascii="仿宋_GB2312" w:hAnsi="微软雅黑" w:eastAsia="仿宋_GB2312" w:cs="仿宋_GB2312"/>
              <w:color w:val="333333"/>
              <w:sz w:val="32"/>
              <w:szCs w:val="32"/>
            </w:rPr>
          </w:rPrChange>
        </w:rPr>
        <w:t>防车开展牵引，并清理车上货物、寻找被困人员。</w:t>
      </w:r>
      <w:del w:id="923" w:author="Voldenorttttttt" w:date="2026-07-21T10:46:20Z">
        <w:r>
          <w:rPr>
            <w:rFonts w:hint="eastAsia" w:ascii="仿宋" w:hAnsi="仿宋" w:eastAsia="仿宋" w:cs="仿宋"/>
            <w:color w:val="333333"/>
            <w:sz w:val="32"/>
            <w:szCs w:val="32"/>
            <w:rPrChange w:id="924" w:author="Voldenorttttttt" w:date="2026-07-16T09:25:26Z">
              <w:rPr>
                <w:rFonts w:hint="eastAsia" w:ascii="仿宋_GB2312" w:hAnsi="微软雅黑" w:eastAsia="仿宋_GB2312" w:cs="仿宋_GB2312"/>
                <w:color w:val="333333"/>
                <w:sz w:val="32"/>
                <w:szCs w:val="32"/>
              </w:rPr>
            </w:rPrChange>
          </w:rPr>
          <w:delText>5时22分找到被困人员位置并继续清障、</w:delText>
        </w:r>
      </w:del>
      <w:del w:id="925" w:author="Voldenorttttttt" w:date="2026-07-21T10:46:20Z">
        <w:r>
          <w:rPr>
            <w:rFonts w:hint="eastAsia" w:ascii="仿宋" w:hAnsi="仿宋" w:eastAsia="仿宋" w:cs="仿宋"/>
            <w:color w:val="333333"/>
            <w:sz w:val="32"/>
            <w:szCs w:val="32"/>
            <w:rPrChange w:id="926" w:author="Voldenorttttttt" w:date="2026-07-16T09:25:26Z">
              <w:rPr>
                <w:rFonts w:hint="eastAsia" w:ascii="仿宋_GB2312" w:hAnsi="微软雅黑" w:eastAsia="仿宋_GB2312" w:cs="仿宋_GB2312"/>
                <w:color w:val="333333"/>
                <w:sz w:val="32"/>
                <w:szCs w:val="32"/>
              </w:rPr>
            </w:rPrChange>
          </w:rPr>
          <w:delText>破拆车门</w:delText>
        </w:r>
      </w:del>
      <w:del w:id="927" w:author="Voldenorttttttt" w:date="2026-07-21T10:46:20Z">
        <w:r>
          <w:rPr>
            <w:rFonts w:hint="default" w:ascii="仿宋" w:hAnsi="仿宋" w:eastAsia="仿宋" w:cs="仿宋"/>
            <w:color w:val="333333"/>
            <w:sz w:val="32"/>
            <w:szCs w:val="32"/>
            <w:rPrChange w:id="928" w:author="Voldenorttttttt" w:date="2026-07-16T09:25:26Z">
              <w:rPr>
                <w:rFonts w:hint="eastAsia" w:ascii="仿宋_GB2312" w:hAnsi="微软雅黑" w:eastAsia="仿宋_GB2312" w:cs="仿宋_GB2312"/>
                <w:color w:val="333333"/>
                <w:sz w:val="32"/>
                <w:szCs w:val="32"/>
              </w:rPr>
            </w:rPrChange>
          </w:rPr>
          <w:delText>，5时36分</w:delText>
        </w:r>
      </w:del>
      <w:del w:id="929" w:author="Voldenorttttttt" w:date="2026-07-21T10:46:20Z">
        <w:r>
          <w:rPr>
            <w:rFonts w:hint="eastAsia" w:ascii="仿宋" w:hAnsi="仿宋" w:eastAsia="仿宋" w:cs="仿宋"/>
            <w:color w:val="333333"/>
            <w:sz w:val="32"/>
            <w:szCs w:val="32"/>
            <w:rPrChange w:id="930" w:author="Voldenorttttttt" w:date="2026-07-16T09:25:26Z">
              <w:rPr>
                <w:rFonts w:hint="eastAsia" w:ascii="仿宋_GB2312" w:hAnsi="微软雅黑" w:eastAsia="仿宋_GB2312" w:cs="仿宋_GB2312"/>
                <w:color w:val="333333"/>
                <w:sz w:val="32"/>
                <w:szCs w:val="32"/>
              </w:rPr>
            </w:rPrChange>
          </w:rPr>
          <w:delText>拖车开展牵引，</w:delText>
        </w:r>
      </w:del>
      <w:ins w:id="931" w:author="Voldenorttttttt" w:date="2026-07-21T10:46:18Z">
        <w:r>
          <w:rPr>
            <w:rFonts w:hint="eastAsia" w:ascii="仿宋" w:hAnsi="仿宋" w:eastAsia="仿宋" w:cs="仿宋"/>
            <w:color w:val="333333"/>
            <w:sz w:val="32"/>
            <w:szCs w:val="32"/>
            <w:lang w:val="en-US" w:eastAsia="zh-CN"/>
          </w:rPr>
          <w:t>后</w:t>
        </w:r>
      </w:ins>
      <w:del w:id="932" w:author="Voldenorttttttt" w:date="2026-07-21T10:44:28Z">
        <w:r>
          <w:rPr>
            <w:rFonts w:hint="eastAsia" w:ascii="仿宋" w:hAnsi="仿宋" w:eastAsia="仿宋" w:cs="仿宋"/>
            <w:color w:val="333333"/>
            <w:sz w:val="32"/>
            <w:szCs w:val="32"/>
            <w:rPrChange w:id="933" w:author="Voldenorttttttt" w:date="2026-07-16T09:25:26Z">
              <w:rPr>
                <w:rFonts w:hint="eastAsia" w:ascii="仿宋_GB2312" w:hAnsi="微软雅黑" w:eastAsia="仿宋_GB2312" w:cs="仿宋_GB2312"/>
                <w:color w:val="333333"/>
                <w:sz w:val="32"/>
                <w:szCs w:val="32"/>
              </w:rPr>
            </w:rPrChange>
          </w:rPr>
          <w:delText>6点01分成功转移第一名被困人员并转交医护人员，6时24分</w:delText>
        </w:r>
      </w:del>
      <w:r>
        <w:rPr>
          <w:rFonts w:hint="eastAsia" w:ascii="仿宋" w:hAnsi="仿宋" w:eastAsia="仿宋" w:cs="仿宋"/>
          <w:color w:val="333333"/>
          <w:sz w:val="32"/>
          <w:szCs w:val="32"/>
          <w:rPrChange w:id="934" w:author="Voldenorttttttt" w:date="2026-07-16T09:25:26Z">
            <w:rPr>
              <w:rFonts w:hint="eastAsia" w:ascii="仿宋_GB2312" w:hAnsi="微软雅黑" w:eastAsia="仿宋_GB2312" w:cs="仿宋_GB2312"/>
              <w:color w:val="333333"/>
              <w:sz w:val="32"/>
              <w:szCs w:val="32"/>
            </w:rPr>
          </w:rPrChange>
        </w:rPr>
        <w:t>将被困人员全部转移并交给医护人员</w:t>
      </w:r>
      <w:ins w:id="935" w:author="Sssssseto" w:date="2026-07-18T09:37:32Z">
        <w:r>
          <w:rPr>
            <w:rFonts w:hint="eastAsia" w:ascii="仿宋" w:hAnsi="仿宋" w:eastAsia="仿宋" w:cs="仿宋"/>
            <w:color w:val="333333"/>
            <w:sz w:val="32"/>
            <w:szCs w:val="32"/>
            <w:lang w:eastAsia="zh-CN"/>
          </w:rPr>
          <w:t>，</w:t>
        </w:r>
      </w:ins>
      <w:ins w:id="936" w:author="Sssssseto" w:date="2026-07-18T09:37:33Z">
        <w:r>
          <w:rPr>
            <w:rFonts w:hint="eastAsia" w:ascii="仿宋" w:hAnsi="仿宋" w:eastAsia="仿宋" w:cs="仿宋"/>
            <w:color w:val="333333"/>
            <w:sz w:val="32"/>
            <w:szCs w:val="32"/>
            <w:lang w:val="en-US" w:eastAsia="zh-CN"/>
          </w:rPr>
          <w:t>其中</w:t>
        </w:r>
      </w:ins>
      <w:ins w:id="937" w:author="Sssssseto" w:date="2026-07-18T09:37:37Z">
        <w:r>
          <w:rPr>
            <w:rFonts w:hint="eastAsia" w:ascii="仿宋" w:hAnsi="仿宋" w:eastAsia="仿宋" w:cs="仿宋"/>
            <w:color w:val="333333"/>
            <w:sz w:val="32"/>
            <w:szCs w:val="32"/>
            <w:lang w:val="en-US" w:eastAsia="zh-CN"/>
          </w:rPr>
          <w:t>两名</w:t>
        </w:r>
      </w:ins>
      <w:ins w:id="938" w:author="Sssssseto" w:date="2026-07-18T09:37:38Z">
        <w:r>
          <w:rPr>
            <w:rFonts w:hint="eastAsia" w:ascii="仿宋" w:hAnsi="仿宋" w:eastAsia="仿宋" w:cs="仿宋"/>
            <w:color w:val="333333"/>
            <w:sz w:val="32"/>
            <w:szCs w:val="32"/>
            <w:lang w:val="en-US" w:eastAsia="zh-CN"/>
          </w:rPr>
          <w:t>乘客</w:t>
        </w:r>
      </w:ins>
      <w:ins w:id="939" w:author="Sssssseto" w:date="2026-07-18T09:37:39Z">
        <w:r>
          <w:rPr>
            <w:rFonts w:hint="eastAsia" w:ascii="仿宋" w:hAnsi="仿宋" w:eastAsia="仿宋" w:cs="仿宋"/>
            <w:color w:val="333333"/>
            <w:sz w:val="32"/>
            <w:szCs w:val="32"/>
            <w:lang w:val="en-US" w:eastAsia="zh-CN"/>
          </w:rPr>
          <w:t>经</w:t>
        </w:r>
      </w:ins>
      <w:ins w:id="940" w:author="Sssssseto" w:date="2026-07-18T09:37:40Z">
        <w:r>
          <w:rPr>
            <w:rFonts w:hint="eastAsia" w:ascii="仿宋" w:hAnsi="仿宋" w:eastAsia="仿宋" w:cs="仿宋"/>
            <w:color w:val="333333"/>
            <w:sz w:val="32"/>
            <w:szCs w:val="32"/>
            <w:lang w:val="en-US" w:eastAsia="zh-CN"/>
          </w:rPr>
          <w:t>抢救</w:t>
        </w:r>
      </w:ins>
      <w:ins w:id="941" w:author="Sssssseto" w:date="2026-07-18T09:37:42Z">
        <w:r>
          <w:rPr>
            <w:rFonts w:hint="eastAsia" w:ascii="仿宋" w:hAnsi="仿宋" w:eastAsia="仿宋" w:cs="仿宋"/>
            <w:color w:val="333333"/>
            <w:sz w:val="32"/>
            <w:szCs w:val="32"/>
            <w:lang w:val="en-US" w:eastAsia="zh-CN"/>
          </w:rPr>
          <w:t>无效</w:t>
        </w:r>
      </w:ins>
      <w:ins w:id="942" w:author="Sssssseto" w:date="2026-07-18T09:37:43Z">
        <w:r>
          <w:rPr>
            <w:rFonts w:hint="eastAsia" w:ascii="仿宋" w:hAnsi="仿宋" w:eastAsia="仿宋" w:cs="仿宋"/>
            <w:color w:val="333333"/>
            <w:sz w:val="32"/>
            <w:szCs w:val="32"/>
            <w:lang w:val="en-US" w:eastAsia="zh-CN"/>
          </w:rPr>
          <w:t>死亡</w:t>
        </w:r>
      </w:ins>
      <w:r>
        <w:rPr>
          <w:rFonts w:hint="eastAsia" w:ascii="仿宋" w:hAnsi="仿宋" w:eastAsia="仿宋" w:cs="仿宋"/>
          <w:color w:val="333333"/>
          <w:sz w:val="32"/>
          <w:szCs w:val="32"/>
          <w:rPrChange w:id="943" w:author="Voldenorttttttt" w:date="2026-07-16T09:25:26Z">
            <w:rPr>
              <w:rFonts w:hint="eastAsia" w:ascii="仿宋_GB2312" w:hAnsi="微软雅黑" w:eastAsia="仿宋_GB2312" w:cs="仿宋_GB2312"/>
              <w:color w:val="333333"/>
              <w:sz w:val="32"/>
              <w:szCs w:val="32"/>
            </w:rPr>
          </w:rPrChange>
        </w:rPr>
        <w:t>。</w:t>
      </w:r>
    </w:p>
    <w:p w14:paraId="26BC5C7A">
      <w:pPr>
        <w:pStyle w:val="7"/>
        <w:widowControl/>
        <w:spacing w:beforeAutospacing="0" w:afterAutospacing="0" w:line="560" w:lineRule="exact"/>
        <w:ind w:firstLine="634"/>
        <w:jc w:val="both"/>
        <w:rPr>
          <w:rFonts w:hint="eastAsia" w:ascii="楷体" w:hAnsi="楷体" w:eastAsia="楷体" w:cs="楷体"/>
          <w:bCs/>
          <w:color w:val="auto"/>
          <w:sz w:val="32"/>
          <w:szCs w:val="32"/>
          <w:rPrChange w:id="944" w:author="Voldenorttttttt" w:date="2026-07-21T11:20:51Z">
            <w:rPr>
              <w:rFonts w:ascii="仿宋_GB2312" w:hAnsi="微软雅黑" w:eastAsia="仿宋_GB2312" w:cs="仿宋_GB2312"/>
              <w:color w:val="333333"/>
              <w:sz w:val="32"/>
              <w:szCs w:val="32"/>
            </w:rPr>
          </w:rPrChange>
        </w:rPr>
      </w:pPr>
      <w:r>
        <w:rPr>
          <w:rFonts w:hint="eastAsia" w:ascii="楷体" w:hAnsi="楷体" w:eastAsia="楷体" w:cs="楷体"/>
          <w:b w:val="0"/>
          <w:bCs/>
          <w:sz w:val="32"/>
          <w:szCs w:val="32"/>
          <w:rPrChange w:id="945" w:author="Voldenorttttttt" w:date="2026-07-21T11:20:51Z">
            <w:rPr>
              <w:rFonts w:hint="eastAsia" w:ascii="楷体" w:hAnsi="楷体" w:eastAsia="楷体" w:cs="楷体"/>
              <w:b/>
              <w:sz w:val="32"/>
              <w:szCs w:val="32"/>
            </w:rPr>
          </w:rPrChange>
        </w:rPr>
        <w:t>（三）事故善后情况</w:t>
      </w:r>
    </w:p>
    <w:p w14:paraId="7ABED501">
      <w:pPr>
        <w:pStyle w:val="7"/>
        <w:widowControl/>
        <w:spacing w:beforeAutospacing="0" w:afterAutospacing="0" w:line="560" w:lineRule="exact"/>
        <w:ind w:firstLine="634"/>
        <w:jc w:val="both"/>
        <w:rPr>
          <w:ins w:id="946" w:author="admin" w:date="2026-07-05T11:16:00Z"/>
          <w:rFonts w:hint="eastAsia" w:ascii="仿宋" w:hAnsi="仿宋" w:eastAsia="仿宋" w:cs="仿宋"/>
          <w:color w:val="333333"/>
          <w:sz w:val="32"/>
          <w:szCs w:val="32"/>
          <w:rPrChange w:id="947" w:author="Voldenorttttttt" w:date="2026-07-16T09:25:33Z">
            <w:rPr>
              <w:ins w:id="948" w:author="admin" w:date="2026-07-05T11:16:00Z"/>
              <w:rFonts w:ascii="仿宋" w:hAnsi="仿宋" w:eastAsia="仿宋" w:cs="仿宋"/>
              <w:sz w:val="32"/>
              <w:szCs w:val="32"/>
            </w:rPr>
          </w:rPrChange>
        </w:rPr>
      </w:pPr>
      <w:r>
        <w:rPr>
          <w:rFonts w:hint="eastAsia" w:ascii="仿宋" w:hAnsi="仿宋" w:eastAsia="仿宋" w:cs="仿宋"/>
          <w:color w:val="333333"/>
          <w:sz w:val="32"/>
          <w:szCs w:val="32"/>
          <w:rPrChange w:id="949" w:author="Voldenorttttttt" w:date="2026-07-16T09:25:33Z">
            <w:rPr>
              <w:rFonts w:hint="eastAsia" w:ascii="仿宋" w:hAnsi="仿宋" w:eastAsia="仿宋" w:cs="仿宋"/>
              <w:sz w:val="32"/>
              <w:szCs w:val="32"/>
            </w:rPr>
          </w:rPrChange>
        </w:rPr>
        <w:t>目前，</w:t>
      </w:r>
      <w:r>
        <w:rPr>
          <w:rFonts w:hint="eastAsia" w:ascii="仿宋" w:hAnsi="仿宋" w:eastAsia="仿宋" w:cs="仿宋"/>
          <w:color w:val="333333"/>
          <w:sz w:val="32"/>
          <w:szCs w:val="32"/>
          <w:rPrChange w:id="950" w:author="Voldenorttttttt" w:date="2026-07-16T09:25:33Z">
            <w:rPr>
              <w:rFonts w:hint="eastAsia" w:ascii="仿宋" w:hAnsi="仿宋" w:eastAsia="仿宋" w:cs="仿宋"/>
              <w:color w:val="FF0000"/>
              <w:sz w:val="32"/>
              <w:szCs w:val="32"/>
            </w:rPr>
          </w:rPrChange>
        </w:rPr>
        <w:t>已完成相关的善后处理工作</w:t>
      </w:r>
      <w:ins w:id="951" w:author="Voldenorttttttt" w:date="2026-07-16T09:20:02Z">
        <w:r>
          <w:rPr>
            <w:rFonts w:hint="eastAsia" w:ascii="仿宋" w:hAnsi="仿宋" w:eastAsia="仿宋" w:cs="仿宋"/>
            <w:color w:val="333333"/>
            <w:sz w:val="32"/>
            <w:szCs w:val="32"/>
            <w:lang w:eastAsia="zh-CN"/>
            <w:rPrChange w:id="952" w:author="Voldenorttttttt" w:date="2026-07-16T09:25:33Z">
              <w:rPr>
                <w:rFonts w:hint="eastAsia" w:ascii="仿宋" w:hAnsi="仿宋" w:eastAsia="仿宋" w:cs="仿宋"/>
                <w:color w:val="FF0000"/>
                <w:sz w:val="32"/>
                <w:szCs w:val="32"/>
                <w:lang w:eastAsia="zh-CN"/>
              </w:rPr>
            </w:rPrChange>
          </w:rPr>
          <w:t>，</w:t>
        </w:r>
      </w:ins>
      <w:del w:id="953" w:author="Voldenorttttttt" w:date="2026-07-16T09:19:58Z">
        <w:r>
          <w:rPr>
            <w:rFonts w:hint="eastAsia" w:ascii="仿宋" w:hAnsi="仿宋" w:eastAsia="仿宋" w:cs="仿宋"/>
            <w:color w:val="333333"/>
            <w:sz w:val="32"/>
            <w:szCs w:val="32"/>
            <w:rPrChange w:id="954" w:author="Voldenorttttttt" w:date="2026-07-16T09:25:33Z">
              <w:rPr>
                <w:rFonts w:hint="eastAsia" w:ascii="仿宋" w:hAnsi="仿宋" w:eastAsia="仿宋" w:cs="仿宋"/>
                <w:sz w:val="32"/>
                <w:szCs w:val="32"/>
              </w:rPr>
            </w:rPrChange>
          </w:rPr>
          <w:delText>。肇事方公司已</w:delText>
        </w:r>
      </w:del>
      <w:ins w:id="955" w:author="admin" w:date="2026-07-05T11:15:00Z">
        <w:del w:id="956" w:author="Voldenorttttttt" w:date="2026-07-16T09:19:58Z">
          <w:r>
            <w:rPr>
              <w:rFonts w:hint="eastAsia" w:ascii="仿宋" w:hAnsi="仿宋" w:eastAsia="仿宋" w:cs="仿宋"/>
              <w:color w:val="333333"/>
              <w:sz w:val="32"/>
              <w:szCs w:val="32"/>
              <w:rPrChange w:id="957" w:author="Voldenorttttttt" w:date="2026-07-16T09:25:33Z">
                <w:rPr>
                  <w:rFonts w:hint="eastAsia" w:ascii="仿宋" w:hAnsi="仿宋" w:eastAsia="仿宋" w:cs="仿宋"/>
                  <w:sz w:val="32"/>
                  <w:szCs w:val="32"/>
                </w:rPr>
              </w:rPrChange>
            </w:rPr>
            <w:delText>向3名死者家属垫付丧葬费人民币60000元，</w:delText>
          </w:r>
        </w:del>
      </w:ins>
      <w:ins w:id="958" w:author="admin" w:date="2026-07-05T11:16:00Z">
        <w:del w:id="959" w:author="Voldenorttttttt" w:date="2026-07-16T09:19:58Z">
          <w:r>
            <w:rPr>
              <w:rFonts w:hint="eastAsia" w:ascii="仿宋" w:hAnsi="仿宋" w:eastAsia="仿宋" w:cs="仿宋"/>
              <w:color w:val="333333"/>
              <w:sz w:val="32"/>
              <w:szCs w:val="32"/>
              <w:rPrChange w:id="960" w:author="Voldenorttttttt" w:date="2026-07-16T09:25:33Z">
                <w:rPr>
                  <w:rFonts w:hint="eastAsia" w:ascii="仿宋" w:hAnsi="仿宋" w:eastAsia="仿宋" w:cs="仿宋"/>
                  <w:sz w:val="32"/>
                  <w:szCs w:val="32"/>
                </w:rPr>
              </w:rPrChange>
            </w:rPr>
            <w:delText>家属已为3名死者办理了火化后事</w:delText>
          </w:r>
        </w:del>
      </w:ins>
      <w:del w:id="961" w:author="Voldenorttttttt" w:date="2026-07-16T09:19:58Z">
        <w:r>
          <w:rPr>
            <w:rFonts w:hint="eastAsia" w:ascii="仿宋" w:hAnsi="仿宋" w:eastAsia="仿宋" w:cs="仿宋"/>
            <w:color w:val="333333"/>
            <w:sz w:val="32"/>
            <w:szCs w:val="32"/>
            <w:rPrChange w:id="962" w:author="Voldenorttttttt" w:date="2026-07-16T09:25:33Z">
              <w:rPr>
                <w:rFonts w:hint="eastAsia" w:ascii="仿宋" w:hAnsi="仿宋" w:eastAsia="仿宋" w:cs="仿宋"/>
                <w:color w:val="FF0000"/>
                <w:sz w:val="32"/>
                <w:szCs w:val="32"/>
              </w:rPr>
            </w:rPrChange>
          </w:rPr>
          <w:delText>××××××××</w:delText>
        </w:r>
      </w:del>
      <w:del w:id="963" w:author="Voldenorttttttt" w:date="2026-07-16T09:19:58Z">
        <w:r>
          <w:rPr>
            <w:rFonts w:hint="eastAsia" w:ascii="仿宋" w:hAnsi="仿宋" w:eastAsia="仿宋" w:cs="仿宋"/>
            <w:color w:val="333333"/>
            <w:sz w:val="32"/>
            <w:szCs w:val="32"/>
            <w:rPrChange w:id="964" w:author="Voldenorttttttt" w:date="2026-07-16T09:25:33Z">
              <w:rPr>
                <w:rFonts w:hint="eastAsia" w:ascii="仿宋" w:hAnsi="仿宋" w:eastAsia="仿宋" w:cs="仿宋"/>
                <w:sz w:val="32"/>
                <w:szCs w:val="32"/>
              </w:rPr>
            </w:rPrChange>
          </w:rPr>
          <w:delText>；</w:delText>
        </w:r>
      </w:del>
      <w:r>
        <w:rPr>
          <w:rFonts w:hint="eastAsia" w:ascii="仿宋" w:hAnsi="仿宋" w:eastAsia="仿宋" w:cs="仿宋"/>
          <w:color w:val="333333"/>
          <w:sz w:val="32"/>
          <w:szCs w:val="32"/>
          <w:rPrChange w:id="965" w:author="Voldenorttttttt" w:date="2026-07-16T09:25:33Z">
            <w:rPr>
              <w:rFonts w:hint="eastAsia" w:ascii="仿宋" w:hAnsi="仿宋" w:eastAsia="仿宋" w:cs="仿宋"/>
              <w:sz w:val="32"/>
              <w:szCs w:val="32"/>
            </w:rPr>
          </w:rPrChange>
        </w:rPr>
        <w:t>死者家属情绪稳定。</w:t>
      </w:r>
    </w:p>
    <w:p w14:paraId="52B2D5A5">
      <w:pPr>
        <w:pStyle w:val="7"/>
        <w:widowControl/>
        <w:spacing w:beforeAutospacing="0" w:afterAutospacing="0" w:line="560" w:lineRule="exact"/>
        <w:ind w:firstLine="634"/>
        <w:jc w:val="both"/>
        <w:rPr>
          <w:ins w:id="966" w:author="admin" w:date="2026-07-06T07:44:00Z"/>
          <w:del w:id="967" w:author="Voldenorttttttt" w:date="2026-07-16T09:20:07Z"/>
          <w:rFonts w:hint="eastAsia" w:ascii="仿宋" w:hAnsi="仿宋" w:eastAsia="仿宋" w:cs="仿宋"/>
          <w:color w:val="333333"/>
          <w:sz w:val="32"/>
          <w:szCs w:val="32"/>
          <w:rPrChange w:id="968" w:author="Voldenorttttttt" w:date="2026-07-16T09:25:33Z">
            <w:rPr>
              <w:ins w:id="969" w:author="admin" w:date="2026-07-06T07:44:00Z"/>
              <w:del w:id="970" w:author="Voldenorttttttt" w:date="2026-07-16T09:20:07Z"/>
              <w:rFonts w:ascii="仿宋" w:hAnsi="仿宋" w:eastAsia="仿宋" w:cs="仿宋"/>
              <w:sz w:val="32"/>
              <w:szCs w:val="32"/>
            </w:rPr>
          </w:rPrChange>
        </w:rPr>
      </w:pPr>
      <w:ins w:id="971" w:author="admin" w:date="2026-07-05T11:16:00Z">
        <w:r>
          <w:rPr>
            <w:rFonts w:hint="eastAsia" w:ascii="仿宋" w:hAnsi="仿宋" w:eastAsia="仿宋" w:cs="仿宋"/>
            <w:color w:val="333333"/>
            <w:sz w:val="32"/>
            <w:szCs w:val="32"/>
            <w:rPrChange w:id="972" w:author="Voldenorttttttt" w:date="2026-07-16T09:25:33Z">
              <w:rPr>
                <w:rFonts w:hint="eastAsia" w:ascii="仿宋" w:hAnsi="仿宋" w:eastAsia="仿宋" w:cs="仿宋"/>
                <w:sz w:val="32"/>
                <w:szCs w:val="32"/>
              </w:rPr>
            </w:rPrChange>
          </w:rPr>
          <w:t>2026年4月22日，交管部门依法作出道路交通事故认定书，并于</w:t>
        </w:r>
      </w:ins>
      <w:ins w:id="973" w:author="admin" w:date="2026-07-05T11:16:00Z">
        <w:del w:id="974" w:author="Voldenorttttttt" w:date="2026-07-16T09:20:20Z">
          <w:r>
            <w:rPr>
              <w:rFonts w:hint="eastAsia" w:ascii="仿宋" w:hAnsi="仿宋" w:eastAsia="仿宋" w:cs="仿宋"/>
              <w:color w:val="333333"/>
              <w:sz w:val="32"/>
              <w:szCs w:val="32"/>
              <w:lang w:val="en-US"/>
              <w:rPrChange w:id="975" w:author="Voldenorttttttt" w:date="2026-07-16T09:25:33Z">
                <w:rPr>
                  <w:rFonts w:hint="default" w:ascii="仿宋" w:hAnsi="仿宋" w:eastAsia="仿宋" w:cs="仿宋"/>
                  <w:sz w:val="32"/>
                  <w:szCs w:val="32"/>
                  <w:lang w:val="en-US"/>
                </w:rPr>
              </w:rPrChange>
            </w:rPr>
            <w:delText>2024年4月22</w:delText>
          </w:r>
        </w:del>
      </w:ins>
      <w:ins w:id="976" w:author="Voldenorttttttt" w:date="2026-07-16T09:20:21Z">
        <w:r>
          <w:rPr>
            <w:rFonts w:hint="eastAsia" w:ascii="仿宋" w:hAnsi="仿宋" w:eastAsia="仿宋" w:cs="仿宋"/>
            <w:color w:val="333333"/>
            <w:sz w:val="32"/>
            <w:szCs w:val="32"/>
            <w:lang w:val="en-US" w:eastAsia="zh-CN"/>
            <w:rPrChange w:id="977" w:author="Voldenorttttttt" w:date="2026-07-16T09:25:33Z">
              <w:rPr>
                <w:rFonts w:hint="eastAsia" w:ascii="仿宋" w:hAnsi="仿宋" w:eastAsia="仿宋" w:cs="仿宋"/>
                <w:sz w:val="32"/>
                <w:szCs w:val="32"/>
                <w:lang w:val="en-US" w:eastAsia="zh-CN"/>
              </w:rPr>
            </w:rPrChange>
          </w:rPr>
          <w:t>当</w:t>
        </w:r>
      </w:ins>
      <w:ins w:id="978" w:author="admin" w:date="2026-07-05T11:16:00Z">
        <w:r>
          <w:rPr>
            <w:rFonts w:hint="eastAsia" w:ascii="仿宋" w:hAnsi="仿宋" w:eastAsia="仿宋" w:cs="仿宋"/>
            <w:color w:val="333333"/>
            <w:sz w:val="32"/>
            <w:szCs w:val="32"/>
            <w:rPrChange w:id="979" w:author="Voldenorttttttt" w:date="2026-07-16T09:25:33Z">
              <w:rPr>
                <w:rFonts w:hint="eastAsia" w:ascii="仿宋" w:hAnsi="仿宋" w:eastAsia="仿宋" w:cs="仿宋"/>
                <w:sz w:val="32"/>
                <w:szCs w:val="32"/>
              </w:rPr>
            </w:rPrChange>
          </w:rPr>
          <w:t>日向当事人、家属依法送达了《道路交通事故认定书》。</w:t>
        </w:r>
      </w:ins>
    </w:p>
    <w:p w14:paraId="6525BEF0">
      <w:pPr>
        <w:pStyle w:val="7"/>
        <w:widowControl/>
        <w:spacing w:beforeAutospacing="0" w:afterAutospacing="0" w:line="560" w:lineRule="exact"/>
        <w:ind w:firstLine="634"/>
        <w:jc w:val="both"/>
        <w:rPr>
          <w:rFonts w:hint="eastAsia" w:ascii="仿宋" w:hAnsi="仿宋" w:eastAsia="仿宋" w:cs="仿宋"/>
          <w:color w:val="333333"/>
          <w:sz w:val="32"/>
          <w:szCs w:val="32"/>
          <w:rPrChange w:id="980" w:author="Voldenorttttttt" w:date="2026-07-16T09:25:33Z">
            <w:rPr>
              <w:rFonts w:ascii="仿宋_GB2312" w:hAnsi="微软雅黑" w:eastAsia="仿宋_GB2312" w:cs="仿宋_GB2312"/>
              <w:color w:val="000000"/>
              <w:sz w:val="32"/>
              <w:szCs w:val="32"/>
            </w:rPr>
          </w:rPrChange>
        </w:rPr>
      </w:pPr>
      <w:ins w:id="981" w:author="admin" w:date="2026-07-06T07:43:00Z">
        <w:del w:id="982" w:author="Voldenorttttttt" w:date="2026-07-16T09:20:06Z">
          <w:r>
            <w:rPr>
              <w:rFonts w:hint="eastAsia" w:ascii="仿宋" w:hAnsi="仿宋" w:eastAsia="仿宋" w:cs="仿宋"/>
              <w:color w:val="333333"/>
              <w:sz w:val="32"/>
              <w:szCs w:val="32"/>
              <w:rPrChange w:id="983" w:author="Voldenorttttttt" w:date="2026-07-16T09:25:33Z">
                <w:rPr>
                  <w:rFonts w:hint="eastAsia" w:ascii="仿宋" w:hAnsi="仿宋" w:eastAsia="仿宋" w:cs="仿宋"/>
                  <w:sz w:val="32"/>
                  <w:szCs w:val="32"/>
                </w:rPr>
              </w:rPrChange>
            </w:rPr>
            <w:delText>目前，保险公司赔付资金已赔付给死者家属，余下不足的部分，家属已通过司法途径追赔。</w:delText>
          </w:r>
        </w:del>
      </w:ins>
    </w:p>
    <w:p w14:paraId="2D713BFF">
      <w:pPr>
        <w:pStyle w:val="7"/>
        <w:widowControl/>
        <w:wordWrap w:val="0"/>
        <w:spacing w:beforeAutospacing="0" w:afterAutospacing="0" w:line="560" w:lineRule="exact"/>
        <w:ind w:firstLine="640" w:firstLineChars="200"/>
        <w:rPr>
          <w:rFonts w:hint="eastAsia" w:ascii="楷体" w:hAnsi="楷体" w:eastAsia="楷体" w:cs="楷体"/>
          <w:b w:val="0"/>
          <w:bCs/>
          <w:sz w:val="32"/>
          <w:szCs w:val="32"/>
          <w:rPrChange w:id="985" w:author="Voldenorttttttt" w:date="2026-07-21T11:20:52Z">
            <w:rPr>
              <w:rFonts w:ascii="楷体" w:hAnsi="楷体" w:eastAsia="楷体" w:cs="楷体"/>
              <w:b/>
              <w:bCs/>
              <w:sz w:val="32"/>
              <w:szCs w:val="32"/>
            </w:rPr>
          </w:rPrChange>
        </w:rPr>
        <w:pPrChange w:id="984" w:author="Voldenorttttttt" w:date="2026-07-21T11:21:54Z">
          <w:pPr>
            <w:wordWrap w:val="0"/>
            <w:spacing w:line="560" w:lineRule="exact"/>
            <w:ind w:firstLine="643" w:firstLineChars="200"/>
          </w:pPr>
        </w:pPrChange>
      </w:pPr>
      <w:r>
        <w:rPr>
          <w:rFonts w:hint="eastAsia" w:ascii="楷体" w:hAnsi="楷体" w:eastAsia="楷体" w:cs="楷体"/>
          <w:b w:val="0"/>
          <w:bCs/>
          <w:sz w:val="32"/>
          <w:szCs w:val="32"/>
          <w:rPrChange w:id="986" w:author="Voldenorttttttt" w:date="2026-07-21T11:20:52Z">
            <w:rPr>
              <w:rFonts w:hint="eastAsia" w:ascii="楷体" w:hAnsi="楷体" w:eastAsia="楷体" w:cs="楷体"/>
              <w:b/>
              <w:bCs/>
              <w:sz w:val="32"/>
              <w:szCs w:val="32"/>
            </w:rPr>
          </w:rPrChange>
        </w:rPr>
        <w:t>（四）应急处置评估</w:t>
      </w:r>
    </w:p>
    <w:p w14:paraId="51FD5CFC">
      <w:pPr>
        <w:pStyle w:val="7"/>
        <w:widowControl/>
        <w:wordWrap w:val="0"/>
        <w:spacing w:beforeAutospacing="0" w:afterAutospacing="0" w:line="560" w:lineRule="exact"/>
        <w:ind w:firstLine="640" w:firstLineChars="200"/>
        <w:rPr>
          <w:rFonts w:hint="eastAsia" w:ascii="仿宋" w:hAnsi="仿宋" w:eastAsia="仿宋" w:cs="仿宋"/>
          <w:color w:val="333333"/>
          <w:sz w:val="32"/>
          <w:szCs w:val="32"/>
          <w:rPrChange w:id="988" w:author="Voldenorttttttt" w:date="2026-07-16T09:25:35Z">
            <w:rPr>
              <w:rFonts w:ascii="仿宋" w:hAnsi="仿宋" w:eastAsia="仿宋" w:cs="仿宋"/>
              <w:sz w:val="32"/>
              <w:szCs w:val="32"/>
            </w:rPr>
          </w:rPrChange>
        </w:rPr>
        <w:pPrChange w:id="987" w:author="Voldenorttttttt" w:date="2026-07-21T11:21:54Z">
          <w:pPr>
            <w:wordWrap w:val="0"/>
            <w:spacing w:line="560" w:lineRule="exact"/>
            <w:ind w:firstLine="640" w:firstLineChars="200"/>
          </w:pPr>
        </w:pPrChange>
      </w:pPr>
      <w:r>
        <w:rPr>
          <w:rFonts w:hint="eastAsia" w:ascii="仿宋" w:hAnsi="仿宋" w:eastAsia="仿宋" w:cs="仿宋"/>
          <w:color w:val="333333"/>
          <w:sz w:val="32"/>
          <w:szCs w:val="32"/>
          <w:rPrChange w:id="989" w:author="Voldenorttttttt" w:date="2026-07-16T09:25:35Z">
            <w:rPr>
              <w:rFonts w:hint="eastAsia" w:ascii="仿宋" w:hAnsi="仿宋" w:eastAsia="仿宋" w:cs="仿宋"/>
              <w:sz w:val="32"/>
              <w:szCs w:val="32"/>
            </w:rPr>
          </w:rPrChange>
        </w:rPr>
        <w:t>事故发生后，各相关部门迅速启动应急响应，认真组织开展事故救援和处置工作，信息流转及时，响应程序正确，现场救援应急处置措施得当，在事故应急处置中无次生灾害、衍生事故及疫情发生。</w:t>
      </w:r>
    </w:p>
    <w:p w14:paraId="1C64FB39">
      <w:pPr>
        <w:pStyle w:val="7"/>
        <w:widowControl/>
        <w:wordWrap w:val="0"/>
        <w:spacing w:beforeAutospacing="0" w:after="0" w:afterAutospacing="0" w:line="560" w:lineRule="exact"/>
        <w:ind w:firstLine="640" w:firstLineChars="200"/>
        <w:rPr>
          <w:rFonts w:hint="eastAsia" w:ascii="楷体" w:hAnsi="楷体" w:eastAsia="楷体" w:cs="楷体"/>
          <w:b w:val="0"/>
          <w:bCs/>
          <w:sz w:val="32"/>
          <w:szCs w:val="32"/>
          <w:rPrChange w:id="991" w:author="Voldenorttttttt" w:date="2026-07-21T11:20:54Z">
            <w:rPr>
              <w:rFonts w:ascii="楷体" w:hAnsi="楷体" w:eastAsia="楷体" w:cs="楷体"/>
              <w:b/>
              <w:bCs/>
              <w:sz w:val="32"/>
              <w:szCs w:val="32"/>
            </w:rPr>
          </w:rPrChange>
        </w:rPr>
        <w:pPrChange w:id="990" w:author="Voldenorttttttt" w:date="2026-07-21T11:21:54Z">
          <w:pPr>
            <w:pStyle w:val="2"/>
            <w:numPr>
              <w:ilvl w:val="0"/>
              <w:numId w:val="1"/>
            </w:numPr>
            <w:wordWrap w:val="0"/>
            <w:spacing w:after="0" w:line="560" w:lineRule="exact"/>
            <w:ind w:firstLine="643" w:firstLineChars="200"/>
          </w:pPr>
        </w:pPrChange>
      </w:pPr>
      <w:ins w:id="992" w:author="Voldenorttttttt" w:date="2026-07-16T09:26:01Z">
        <w:r>
          <w:rPr>
            <w:rFonts w:hint="eastAsia" w:ascii="楷体" w:hAnsi="楷体" w:eastAsia="楷体" w:cs="楷体"/>
            <w:b w:val="0"/>
            <w:bCs/>
            <w:kern w:val="0"/>
            <w:sz w:val="32"/>
            <w:szCs w:val="32"/>
            <w:lang w:val="en-US" w:eastAsia="zh-CN" w:bidi="ar-SA"/>
            <w:rPrChange w:id="993" w:author="Voldenorttttttt" w:date="2026-07-21T11:20:54Z">
              <w:rPr>
                <w:rFonts w:ascii="楷体" w:hAnsi="楷体" w:eastAsia="楷体" w:cs="楷体"/>
                <w:b/>
                <w:bCs/>
                <w:kern w:val="2"/>
                <w:sz w:val="32"/>
                <w:szCs w:val="32"/>
                <w:lang w:val="en-US" w:eastAsia="zh-CN" w:bidi="ar-SA"/>
              </w:rPr>
            </w:rPrChange>
          </w:rPr>
          <w:t>（五）</w:t>
        </w:r>
      </w:ins>
      <w:r>
        <w:rPr>
          <w:rFonts w:hint="eastAsia" w:ascii="楷体" w:hAnsi="楷体" w:eastAsia="楷体" w:cs="楷体"/>
          <w:b w:val="0"/>
          <w:bCs/>
          <w:sz w:val="32"/>
          <w:szCs w:val="32"/>
          <w:rPrChange w:id="994" w:author="Voldenorttttttt" w:date="2026-07-21T11:20:54Z">
            <w:rPr>
              <w:rFonts w:hint="eastAsia" w:ascii="楷体" w:hAnsi="楷体" w:eastAsia="楷体" w:cs="楷体"/>
              <w:b/>
              <w:bCs/>
              <w:sz w:val="32"/>
              <w:szCs w:val="32"/>
            </w:rPr>
          </w:rPrChange>
        </w:rPr>
        <w:t>直接经济损失</w:t>
      </w:r>
    </w:p>
    <w:p w14:paraId="74E805E7">
      <w:pPr>
        <w:pStyle w:val="2"/>
        <w:wordWrap w:val="0"/>
        <w:spacing w:after="0" w:line="560" w:lineRule="exact"/>
        <w:rPr>
          <w:rFonts w:ascii="仿宋" w:hAnsi="仿宋" w:eastAsia="仿宋" w:cs="仿宋"/>
          <w:sz w:val="32"/>
          <w:szCs w:val="32"/>
          <w:highlight w:val="none"/>
          <w:rPrChange w:id="995" w:author="Voldenorttttttt" w:date="2026-07-21T10:52:13Z">
            <w:rPr>
              <w:rFonts w:ascii="仿宋" w:hAnsi="仿宋" w:eastAsia="仿宋" w:cs="仿宋"/>
              <w:sz w:val="32"/>
              <w:szCs w:val="32"/>
            </w:rPr>
          </w:rPrChange>
        </w:rPr>
      </w:pPr>
      <w:r>
        <w:rPr>
          <w:rFonts w:hint="eastAsia" w:ascii="仿宋" w:hAnsi="仿宋" w:eastAsia="仿宋" w:cs="仿宋"/>
          <w:sz w:val="32"/>
          <w:szCs w:val="32"/>
          <w:highlight w:val="none"/>
          <w:rPrChange w:id="996" w:author="Voldenorttttttt" w:date="2026-07-21T10:52:13Z">
            <w:rPr>
              <w:rFonts w:hint="eastAsia" w:ascii="仿宋" w:hAnsi="仿宋" w:eastAsia="仿宋" w:cs="仿宋"/>
              <w:sz w:val="32"/>
              <w:szCs w:val="32"/>
            </w:rPr>
          </w:rPrChange>
        </w:rPr>
        <w:t xml:space="preserve">   </w:t>
      </w:r>
      <w:r>
        <w:rPr>
          <w:rFonts w:hint="eastAsia" w:ascii="仿宋" w:hAnsi="仿宋" w:eastAsia="仿宋" w:cs="仿宋"/>
          <w:sz w:val="32"/>
          <w:szCs w:val="32"/>
          <w:highlight w:val="none"/>
          <w:rPrChange w:id="997" w:author="Voldenorttttttt" w:date="2026-07-21T10:52:13Z">
            <w:rPr>
              <w:rFonts w:hint="eastAsia" w:ascii="仿宋" w:hAnsi="仿宋" w:eastAsia="仿宋" w:cs="仿宋"/>
              <w:sz w:val="32"/>
              <w:szCs w:val="32"/>
            </w:rPr>
          </w:rPrChange>
        </w:rPr>
        <w:t xml:space="preserve"> </w:t>
      </w:r>
      <w:r>
        <w:rPr>
          <w:rFonts w:hint="eastAsia" w:ascii="仿宋" w:hAnsi="仿宋" w:eastAsia="仿宋" w:cs="仿宋"/>
          <w:sz w:val="32"/>
          <w:szCs w:val="32"/>
          <w:highlight w:val="none"/>
          <w:rPrChange w:id="998" w:author="Voldenorttttttt" w:date="2026-07-21T10:52:13Z">
            <w:rPr>
              <w:rFonts w:hint="eastAsia" w:ascii="仿宋" w:hAnsi="仿宋" w:eastAsia="仿宋" w:cs="仿宋"/>
              <w:sz w:val="32"/>
              <w:szCs w:val="32"/>
            </w:rPr>
          </w:rPrChange>
        </w:rPr>
        <w:t>根据《企业职工伤亡事故经济损失统计标准》（GB 6721-1986）</w:t>
      </w:r>
      <w:r>
        <w:rPr>
          <w:rFonts w:hint="eastAsia" w:ascii="仿宋" w:hAnsi="仿宋" w:eastAsia="仿宋" w:cs="仿宋"/>
          <w:sz w:val="32"/>
          <w:szCs w:val="32"/>
          <w:highlight w:val="none"/>
          <w:rPrChange w:id="999" w:author="Voldenorttttttt" w:date="2026-07-21T10:52:13Z">
            <w:rPr>
              <w:rFonts w:hint="eastAsia" w:ascii="仿宋" w:hAnsi="仿宋" w:eastAsia="仿宋" w:cs="仿宋"/>
              <w:sz w:val="32"/>
              <w:szCs w:val="32"/>
            </w:rPr>
          </w:rPrChange>
        </w:rPr>
        <w:t>等标准和规定统计，核定事故造成直接经济损失约</w:t>
      </w:r>
      <w:del w:id="1000" w:author="Voldenorttttttt" w:date="2026-07-21T10:52:17Z">
        <w:r>
          <w:rPr>
            <w:rFonts w:hint="default" w:ascii="仿宋" w:hAnsi="仿宋" w:eastAsia="仿宋" w:cs="仿宋"/>
            <w:sz w:val="32"/>
            <w:szCs w:val="32"/>
            <w:highlight w:val="none"/>
            <w:lang w:val="en-US"/>
            <w:rPrChange w:id="1001" w:author="Voldenorttttttt" w:date="2026-07-21T10:52:13Z">
              <w:rPr>
                <w:rFonts w:hint="default" w:ascii="仿宋" w:hAnsi="仿宋" w:eastAsia="仿宋" w:cs="仿宋"/>
                <w:sz w:val="32"/>
                <w:szCs w:val="32"/>
                <w:lang w:val="en-US"/>
              </w:rPr>
            </w:rPrChange>
          </w:rPr>
          <w:delText>250</w:delText>
        </w:r>
      </w:del>
      <w:ins w:id="1002" w:author="admin" w:date="2026-07-06T07:44:00Z">
        <w:del w:id="1003" w:author="Voldenorttttttt" w:date="2026-07-21T10:52:17Z">
          <w:r>
            <w:rPr>
              <w:rFonts w:hint="default" w:ascii="仿宋" w:hAnsi="仿宋" w:eastAsia="仿宋" w:cs="仿宋"/>
              <w:sz w:val="32"/>
              <w:szCs w:val="32"/>
              <w:highlight w:val="none"/>
              <w:lang w:val="en-US"/>
              <w:rPrChange w:id="1004" w:author="Voldenorttttttt" w:date="2026-07-21T10:52:13Z">
                <w:rPr>
                  <w:rFonts w:hint="default" w:ascii="仿宋" w:hAnsi="仿宋" w:eastAsia="仿宋" w:cs="仿宋"/>
                  <w:sz w:val="32"/>
                  <w:szCs w:val="32"/>
                  <w:lang w:val="en-US"/>
                </w:rPr>
              </w:rPrChange>
            </w:rPr>
            <w:delText>40</w:delText>
          </w:r>
        </w:del>
      </w:ins>
      <w:ins w:id="1005" w:author="admin" w:date="2026-07-05T11:19:00Z">
        <w:del w:id="1006" w:author="Voldenorttttttt" w:date="2026-07-21T10:52:17Z">
          <w:r>
            <w:rPr>
              <w:rFonts w:hint="default" w:ascii="仿宋" w:hAnsi="仿宋" w:eastAsia="仿宋" w:cs="仿宋"/>
              <w:sz w:val="32"/>
              <w:szCs w:val="32"/>
              <w:highlight w:val="none"/>
              <w:lang w:val="en-US"/>
              <w:rPrChange w:id="1007" w:author="Voldenorttttttt" w:date="2026-07-21T10:52:13Z">
                <w:rPr>
                  <w:rFonts w:hint="default" w:ascii="仿宋" w:hAnsi="仿宋" w:eastAsia="仿宋" w:cs="仿宋"/>
                  <w:sz w:val="32"/>
                  <w:szCs w:val="32"/>
                  <w:lang w:val="en-US"/>
                </w:rPr>
              </w:rPrChange>
            </w:rPr>
            <w:delText>0</w:delText>
          </w:r>
        </w:del>
      </w:ins>
      <w:ins w:id="1008" w:author="Sssssseto" w:date="2026-07-18T09:37:54Z">
        <w:del w:id="1009" w:author="Voldenorttttttt" w:date="2026-07-21T10:52:17Z">
          <w:r>
            <w:rPr>
              <w:rFonts w:hint="default" w:ascii="仿宋" w:hAnsi="仿宋" w:eastAsia="仿宋" w:cs="仿宋"/>
              <w:sz w:val="32"/>
              <w:szCs w:val="32"/>
              <w:highlight w:val="none"/>
              <w:lang w:val="en-US" w:eastAsia="zh-CN"/>
              <w:rPrChange w:id="1010" w:author="Voldenorttttttt" w:date="2026-07-21T10:52:13Z">
                <w:rPr>
                  <w:rFonts w:hint="eastAsia" w:ascii="仿宋" w:hAnsi="仿宋" w:eastAsia="仿宋" w:cs="仿宋"/>
                  <w:sz w:val="32"/>
                  <w:szCs w:val="32"/>
                  <w:lang w:val="en-US" w:eastAsia="zh-CN"/>
                </w:rPr>
              </w:rPrChange>
            </w:rPr>
            <w:delText>28</w:delText>
          </w:r>
        </w:del>
      </w:ins>
      <w:ins w:id="1011" w:author="Sssssseto" w:date="2026-07-18T09:37:55Z">
        <w:del w:id="1012" w:author="Voldenorttttttt" w:date="2026-07-21T10:52:17Z">
          <w:r>
            <w:rPr>
              <w:rFonts w:hint="default" w:ascii="仿宋" w:hAnsi="仿宋" w:eastAsia="仿宋" w:cs="仿宋"/>
              <w:sz w:val="32"/>
              <w:szCs w:val="32"/>
              <w:highlight w:val="none"/>
              <w:lang w:val="en-US" w:eastAsia="zh-CN"/>
              <w:rPrChange w:id="1013" w:author="Voldenorttttttt" w:date="2026-07-21T10:52:13Z">
                <w:rPr>
                  <w:rFonts w:hint="eastAsia" w:ascii="仿宋" w:hAnsi="仿宋" w:eastAsia="仿宋" w:cs="仿宋"/>
                  <w:sz w:val="32"/>
                  <w:szCs w:val="32"/>
                  <w:lang w:val="en-US" w:eastAsia="zh-CN"/>
                </w:rPr>
              </w:rPrChange>
            </w:rPr>
            <w:delText>0</w:delText>
          </w:r>
        </w:del>
      </w:ins>
      <w:ins w:id="1014" w:author="Voldenorttttttt" w:date="2026-07-21T10:52:17Z">
        <w:r>
          <w:rPr>
            <w:rFonts w:hint="eastAsia" w:ascii="仿宋" w:hAnsi="仿宋" w:eastAsia="仿宋" w:cs="仿宋"/>
            <w:sz w:val="32"/>
            <w:szCs w:val="32"/>
            <w:highlight w:val="none"/>
            <w:lang w:val="en-US" w:eastAsia="zh-CN"/>
          </w:rPr>
          <w:t>4</w:t>
        </w:r>
      </w:ins>
      <w:ins w:id="1015" w:author="Voldenorttttttt" w:date="2026-07-21T10:52:18Z">
        <w:r>
          <w:rPr>
            <w:rFonts w:hint="eastAsia" w:ascii="仿宋" w:hAnsi="仿宋" w:eastAsia="仿宋" w:cs="仿宋"/>
            <w:sz w:val="32"/>
            <w:szCs w:val="32"/>
            <w:highlight w:val="none"/>
            <w:lang w:val="en-US" w:eastAsia="zh-CN"/>
          </w:rPr>
          <w:t>00</w:t>
        </w:r>
      </w:ins>
      <w:r>
        <w:rPr>
          <w:rFonts w:hint="eastAsia" w:ascii="仿宋" w:hAnsi="仿宋" w:eastAsia="仿宋" w:cs="仿宋"/>
          <w:sz w:val="32"/>
          <w:szCs w:val="32"/>
          <w:highlight w:val="none"/>
          <w:rPrChange w:id="1016" w:author="Voldenorttttttt" w:date="2026-07-21T10:52:13Z">
            <w:rPr>
              <w:rFonts w:hint="eastAsia" w:ascii="仿宋" w:hAnsi="仿宋" w:eastAsia="仿宋" w:cs="仿宋"/>
              <w:sz w:val="32"/>
              <w:szCs w:val="32"/>
            </w:rPr>
          </w:rPrChange>
        </w:rPr>
        <w:t>万元。</w:t>
      </w:r>
    </w:p>
    <w:p w14:paraId="372DD1F2">
      <w:pPr>
        <w:pStyle w:val="7"/>
        <w:widowControl/>
        <w:spacing w:beforeAutospacing="0" w:afterAutospacing="0" w:line="560" w:lineRule="exact"/>
        <w:ind w:firstLine="634"/>
        <w:jc w:val="both"/>
        <w:rPr>
          <w:rFonts w:ascii="微软雅黑" w:hAnsi="微软雅黑" w:eastAsia="黑体" w:cs="微软雅黑"/>
          <w:color w:val="333333"/>
          <w:sz w:val="19"/>
          <w:szCs w:val="19"/>
        </w:rPr>
      </w:pPr>
      <w:r>
        <w:rPr>
          <w:rFonts w:hint="eastAsia" w:ascii="黑体" w:hAnsi="宋体" w:eastAsia="黑体" w:cs="黑体"/>
          <w:color w:val="000000"/>
          <w:sz w:val="32"/>
          <w:szCs w:val="32"/>
        </w:rPr>
        <w:t>三、事故原因和性质认定</w:t>
      </w:r>
    </w:p>
    <w:p w14:paraId="0B20AC21">
      <w:pPr>
        <w:pStyle w:val="7"/>
        <w:widowControl/>
        <w:spacing w:beforeAutospacing="0" w:afterAutospacing="0" w:line="560" w:lineRule="exact"/>
        <w:ind w:firstLine="634"/>
        <w:jc w:val="both"/>
        <w:rPr>
          <w:rFonts w:hint="eastAsia" w:ascii="楷体" w:hAnsi="楷体" w:eastAsia="楷体" w:cs="楷体"/>
          <w:bCs/>
          <w:color w:val="auto"/>
          <w:spacing w:val="0"/>
          <w:sz w:val="32"/>
          <w:szCs w:val="32"/>
          <w:rPrChange w:id="1018" w:author="Voldenorttttttt" w:date="2026-07-21T11:20:56Z">
            <w:rPr>
              <w:rFonts w:ascii="微软雅黑" w:hAnsi="微软雅黑" w:eastAsia="微软雅黑" w:cs="微软雅黑"/>
              <w:color w:val="333333"/>
              <w:spacing w:val="-12"/>
              <w:sz w:val="19"/>
              <w:szCs w:val="19"/>
            </w:rPr>
          </w:rPrChange>
        </w:rPr>
        <w:pPrChange w:id="1017" w:author="Voldenorttttttt" w:date="2026-07-21T11:21:54Z">
          <w:pPr>
            <w:pStyle w:val="7"/>
            <w:widowControl/>
            <w:spacing w:beforeAutospacing="0" w:afterAutospacing="0" w:line="560" w:lineRule="exact"/>
            <w:ind w:firstLine="590"/>
            <w:jc w:val="both"/>
          </w:pPr>
        </w:pPrChange>
      </w:pPr>
      <w:bookmarkStart w:id="8" w:name="__RefHeading___Toc31928"/>
      <w:bookmarkEnd w:id="8"/>
      <w:r>
        <w:rPr>
          <w:rFonts w:hint="eastAsia" w:ascii="楷体" w:hAnsi="楷体" w:eastAsia="楷体" w:cs="楷体"/>
          <w:bCs/>
          <w:color w:val="auto"/>
          <w:spacing w:val="0"/>
          <w:sz w:val="32"/>
          <w:szCs w:val="32"/>
          <w:rPrChange w:id="1019" w:author="Voldenorttttttt" w:date="2026-07-21T11:20:56Z">
            <w:rPr>
              <w:rFonts w:hint="eastAsia" w:ascii="楷体_GB2312" w:hAnsi="微软雅黑" w:eastAsia="楷体_GB2312" w:cs="楷体_GB2312"/>
              <w:color w:val="333333"/>
              <w:spacing w:val="-12"/>
              <w:sz w:val="32"/>
              <w:szCs w:val="32"/>
            </w:rPr>
          </w:rPrChange>
        </w:rPr>
        <w:t>（一）事故直接原因</w:t>
      </w:r>
    </w:p>
    <w:p w14:paraId="03E66D9F">
      <w:pPr>
        <w:pStyle w:val="7"/>
        <w:widowControl/>
        <w:spacing w:beforeAutospacing="0" w:afterAutospacing="0" w:line="560" w:lineRule="exact"/>
        <w:ind w:firstLine="634"/>
        <w:jc w:val="both"/>
        <w:rPr>
          <w:ins w:id="1021" w:author="Voldenorttttttt" w:date="2026-07-16T09:20:29Z"/>
          <w:rFonts w:hint="eastAsia" w:ascii="仿宋" w:hAnsi="仿宋" w:eastAsia="仿宋" w:cs="仿宋"/>
          <w:snapToGrid/>
          <w:color w:val="333333"/>
          <w:sz w:val="32"/>
          <w:szCs w:val="32"/>
          <w:rPrChange w:id="1022" w:author="Voldenorttttttt" w:date="2026-07-16T09:25:29Z">
            <w:rPr>
              <w:ins w:id="1023" w:author="Voldenorttttttt" w:date="2026-07-16T09:20:29Z"/>
              <w:rFonts w:hint="eastAsia" w:ascii="仿宋" w:hAnsi="仿宋" w:eastAsia="仿宋"/>
              <w:snapToGrid w:val="0"/>
              <w:sz w:val="28"/>
              <w:szCs w:val="28"/>
            </w:rPr>
          </w:rPrChange>
        </w:rPr>
        <w:pPrChange w:id="1020" w:author="Voldenorttttttt" w:date="2026-07-21T11:21:54Z">
          <w:pPr>
            <w:pStyle w:val="7"/>
            <w:widowControl/>
            <w:spacing w:beforeAutospacing="0" w:afterAutospacing="0" w:line="560" w:lineRule="exact"/>
            <w:ind w:firstLine="590"/>
            <w:jc w:val="both"/>
          </w:pPr>
        </w:pPrChange>
      </w:pPr>
      <w:r>
        <w:rPr>
          <w:rFonts w:hint="eastAsia" w:ascii="仿宋" w:hAnsi="仿宋" w:eastAsia="仿宋" w:cs="仿宋"/>
          <w:color w:val="333333"/>
          <w:spacing w:val="0"/>
          <w:sz w:val="32"/>
          <w:szCs w:val="32"/>
          <w:rPrChange w:id="1024" w:author="Voldenorttttttt" w:date="2026-07-16T09:25:29Z">
            <w:rPr>
              <w:rFonts w:hint="eastAsia" w:ascii="仿宋" w:hAnsi="仿宋" w:eastAsia="仿宋" w:cs="仿宋"/>
              <w:color w:val="000000"/>
              <w:spacing w:val="-12"/>
              <w:sz w:val="32"/>
              <w:szCs w:val="32"/>
            </w:rPr>
          </w:rPrChange>
        </w:rPr>
        <w:t>事故调查组</w:t>
      </w:r>
      <w:r>
        <w:rPr>
          <w:rFonts w:hint="eastAsia" w:ascii="仿宋" w:hAnsi="仿宋" w:eastAsia="仿宋" w:cs="仿宋"/>
          <w:color w:val="333333"/>
          <w:spacing w:val="0"/>
          <w:sz w:val="32"/>
          <w:szCs w:val="32"/>
          <w:rPrChange w:id="1025" w:author="Voldenorttttttt" w:date="2026-07-16T09:25:29Z">
            <w:rPr>
              <w:rFonts w:hint="eastAsia" w:ascii="仿宋" w:hAnsi="仿宋" w:eastAsia="仿宋" w:cs="仿宋"/>
              <w:spacing w:val="-12"/>
              <w:sz w:val="32"/>
              <w:szCs w:val="32"/>
            </w:rPr>
          </w:rPrChange>
        </w:rPr>
        <w:t>通过现场勘查、司法鉴定、人员询问等，认定事故的直接原因是：</w:t>
      </w:r>
      <w:del w:id="1026" w:author="Voldenorttttttt" w:date="2026-07-21T10:45:15Z">
        <w:r>
          <w:rPr>
            <w:rFonts w:hint="eastAsia" w:ascii="仿宋" w:hAnsi="仿宋" w:eastAsia="仿宋" w:cs="仿宋"/>
            <w:color w:val="333333"/>
            <w:spacing w:val="0"/>
            <w:sz w:val="32"/>
            <w:szCs w:val="32"/>
            <w:rPrChange w:id="1027" w:author="Voldenorttttttt" w:date="2026-07-16T09:25:29Z">
              <w:rPr>
                <w:rFonts w:hint="eastAsia" w:ascii="仿宋" w:hAnsi="仿宋" w:eastAsia="仿宋" w:cs="仿宋"/>
                <w:spacing w:val="-12"/>
                <w:sz w:val="32"/>
                <w:szCs w:val="32"/>
              </w:rPr>
            </w:rPrChange>
          </w:rPr>
          <w:delText>肇事车辆明显超载，</w:delText>
        </w:r>
      </w:del>
      <w:del w:id="1028" w:author="Voldenorttttttt" w:date="2026-07-17T11:24:14Z">
        <w:r>
          <w:rPr>
            <w:rFonts w:hint="eastAsia" w:ascii="仿宋" w:hAnsi="仿宋" w:eastAsia="仿宋" w:cs="仿宋"/>
            <w:color w:val="333333"/>
            <w:spacing w:val="0"/>
            <w:sz w:val="32"/>
            <w:szCs w:val="32"/>
            <w:rPrChange w:id="1029" w:author="Voldenorttttttt" w:date="2026-07-16T09:25:29Z">
              <w:rPr>
                <w:rFonts w:hint="eastAsia" w:ascii="仿宋" w:hAnsi="仿宋" w:eastAsia="仿宋" w:cs="仿宋"/>
                <w:spacing w:val="-12"/>
                <w:sz w:val="32"/>
                <w:szCs w:val="32"/>
              </w:rPr>
            </w:rPrChange>
          </w:rPr>
          <w:delText>驾驶人</w:delText>
        </w:r>
      </w:del>
      <w:del w:id="1030" w:author="Voldenorttttttt" w:date="2026-07-17T11:24:14Z">
        <w:r>
          <w:rPr>
            <w:rFonts w:hint="eastAsia" w:ascii="仿宋" w:hAnsi="仿宋" w:eastAsia="仿宋" w:cs="仿宋"/>
            <w:color w:val="333333"/>
            <w:sz w:val="32"/>
            <w:szCs w:val="32"/>
            <w:rPrChange w:id="1031" w:author="Voldenorttttttt" w:date="2026-07-16T09:25:29Z">
              <w:rPr>
                <w:rFonts w:hint="eastAsia" w:ascii="仿宋" w:hAnsi="仿宋" w:eastAsia="仿宋" w:cs="仿宋"/>
                <w:sz w:val="32"/>
                <w:szCs w:val="32"/>
              </w:rPr>
            </w:rPrChange>
          </w:rPr>
          <w:delText>吴</w:delText>
        </w:r>
      </w:del>
      <w:ins w:id="1032" w:author="Voldenorttttttt" w:date="2026-07-17T11:24:14Z">
        <w:r>
          <w:rPr>
            <w:rFonts w:hint="eastAsia" w:ascii="仿宋" w:hAnsi="仿宋" w:eastAsia="仿宋" w:cs="仿宋"/>
            <w:color w:val="333333"/>
            <w:spacing w:val="0"/>
            <w:sz w:val="32"/>
            <w:szCs w:val="32"/>
          </w:rPr>
          <w:t>驾驶人</w:t>
        </w:r>
      </w:ins>
      <w:ins w:id="1033" w:author="Voldenorttttttt" w:date="2026-07-17T11:24:14Z">
        <w:r>
          <w:rPr>
            <w:rFonts w:hint="eastAsia" w:ascii="仿宋" w:hAnsi="仿宋" w:eastAsia="仿宋" w:cs="仿宋"/>
            <w:color w:val="333333"/>
            <w:sz w:val="32"/>
            <w:szCs w:val="32"/>
          </w:rPr>
          <w:t>吴</w:t>
        </w:r>
      </w:ins>
      <w:del w:id="1034" w:author="Voldenorttttttt" w:date="2026-07-17T11:24:09Z">
        <w:r>
          <w:rPr>
            <w:rFonts w:hint="default" w:ascii="仿宋" w:hAnsi="仿宋" w:eastAsia="仿宋" w:cs="仿宋"/>
            <w:color w:val="333333"/>
            <w:sz w:val="32"/>
            <w:szCs w:val="32"/>
            <w:rPrChange w:id="1035" w:author="Voldenorttttttt" w:date="2026-07-16T09:25:29Z">
              <w:rPr>
                <w:rFonts w:hint="eastAsia" w:ascii="仿宋" w:hAnsi="仿宋" w:eastAsia="仿宋" w:cs="仿宋"/>
                <w:sz w:val="32"/>
                <w:szCs w:val="32"/>
              </w:rPr>
            </w:rPrChange>
          </w:rPr>
          <w:delText>海</w:delText>
        </w:r>
      </w:del>
      <w:ins w:id="1036" w:author="Voldenorttttttt" w:date="2026-07-17T11:24:10Z">
        <w:r>
          <w:rPr>
            <w:rFonts w:hint="eastAsia" w:ascii="仿宋" w:hAnsi="仿宋" w:eastAsia="仿宋" w:cs="仿宋"/>
            <w:color w:val="333333"/>
            <w:sz w:val="32"/>
            <w:szCs w:val="32"/>
            <w:lang w:val="en-US" w:eastAsia="zh-CN"/>
          </w:rPr>
          <w:t>某</w:t>
        </w:r>
      </w:ins>
      <w:del w:id="1037" w:author="Voldenorttttttt" w:date="2026-07-21T10:45:17Z">
        <w:r>
          <w:rPr>
            <w:rFonts w:hint="eastAsia" w:ascii="仿宋" w:hAnsi="仿宋" w:eastAsia="仿宋" w:cs="仿宋"/>
            <w:color w:val="333333"/>
            <w:spacing w:val="0"/>
            <w:sz w:val="32"/>
            <w:szCs w:val="32"/>
            <w:rPrChange w:id="1038" w:author="Voldenorttttttt" w:date="2026-07-16T09:25:29Z">
              <w:rPr>
                <w:rFonts w:hint="eastAsia" w:ascii="仿宋" w:hAnsi="仿宋" w:eastAsia="仿宋" w:cs="仿宋"/>
                <w:spacing w:val="-12"/>
                <w:sz w:val="32"/>
                <w:szCs w:val="32"/>
              </w:rPr>
            </w:rPrChange>
          </w:rPr>
          <w:delText>仍</w:delText>
        </w:r>
      </w:del>
      <w:r>
        <w:rPr>
          <w:rFonts w:hint="eastAsia" w:ascii="仿宋" w:hAnsi="仿宋" w:eastAsia="仿宋" w:cs="仿宋"/>
          <w:color w:val="333333"/>
          <w:spacing w:val="0"/>
          <w:sz w:val="32"/>
          <w:szCs w:val="32"/>
          <w:rPrChange w:id="1039" w:author="Voldenorttttttt" w:date="2026-07-16T09:25:29Z">
            <w:rPr>
              <w:rFonts w:hint="eastAsia" w:ascii="仿宋" w:hAnsi="仿宋" w:eastAsia="仿宋" w:cs="仿宋"/>
              <w:spacing w:val="-12"/>
              <w:sz w:val="32"/>
              <w:szCs w:val="32"/>
            </w:rPr>
          </w:rPrChange>
        </w:rPr>
        <w:t>驾驶超载车辆上</w:t>
      </w:r>
      <w:ins w:id="1040" w:author="Voldenorttttttt" w:date="2026-07-21T10:45:21Z">
        <w:r>
          <w:rPr>
            <w:rFonts w:hint="eastAsia" w:ascii="仿宋" w:hAnsi="仿宋" w:eastAsia="仿宋" w:cs="仿宋"/>
            <w:color w:val="333333"/>
            <w:spacing w:val="0"/>
            <w:sz w:val="32"/>
            <w:szCs w:val="32"/>
            <w:lang w:val="en-US" w:eastAsia="zh-CN"/>
          </w:rPr>
          <w:t>道</w:t>
        </w:r>
      </w:ins>
      <w:r>
        <w:rPr>
          <w:rFonts w:hint="eastAsia" w:ascii="仿宋" w:hAnsi="仿宋" w:eastAsia="仿宋" w:cs="仿宋"/>
          <w:color w:val="333333"/>
          <w:spacing w:val="0"/>
          <w:sz w:val="32"/>
          <w:szCs w:val="32"/>
          <w:rPrChange w:id="1041" w:author="Voldenorttttttt" w:date="2026-07-16T09:25:29Z">
            <w:rPr>
              <w:rFonts w:hint="eastAsia" w:ascii="仿宋" w:hAnsi="仿宋" w:eastAsia="仿宋" w:cs="仿宋"/>
              <w:spacing w:val="-12"/>
              <w:sz w:val="32"/>
              <w:szCs w:val="32"/>
            </w:rPr>
          </w:rPrChange>
        </w:rPr>
        <w:t>路行驶，行至</w:t>
      </w:r>
      <w:r>
        <w:rPr>
          <w:rFonts w:hint="eastAsia" w:ascii="仿宋" w:hAnsi="仿宋" w:eastAsia="仿宋" w:cs="仿宋"/>
          <w:color w:val="333333"/>
          <w:sz w:val="32"/>
          <w:szCs w:val="32"/>
          <w:rPrChange w:id="1042" w:author="Voldenorttttttt" w:date="2026-07-16T09:25:29Z">
            <w:rPr>
              <w:rFonts w:hint="eastAsia" w:ascii="仿宋" w:hAnsi="仿宋" w:eastAsia="仿宋" w:cs="仿宋"/>
              <w:sz w:val="32"/>
              <w:szCs w:val="32"/>
            </w:rPr>
          </w:rPrChange>
        </w:rPr>
        <w:t>开平市塘口镇龙和村委路段时，未与前车保持足以采取紧急制动措施的安全距离，</w:t>
      </w:r>
      <w:del w:id="1043" w:author="admin" w:date="2026-07-06T09:16:00Z">
        <w:r>
          <w:rPr>
            <w:rFonts w:hint="eastAsia" w:ascii="仿宋" w:hAnsi="仿宋" w:eastAsia="仿宋" w:cs="仿宋"/>
            <w:color w:val="333333"/>
            <w:sz w:val="32"/>
            <w:szCs w:val="32"/>
            <w:rPrChange w:id="1044" w:author="Voldenorttttttt" w:date="2026-07-16T09:25:29Z">
              <w:rPr>
                <w:rFonts w:hint="eastAsia" w:ascii="仿宋" w:hAnsi="仿宋" w:eastAsia="仿宋" w:cs="仿宋"/>
                <w:sz w:val="32"/>
                <w:szCs w:val="32"/>
              </w:rPr>
            </w:rPrChange>
          </w:rPr>
          <w:delText>亦未采取</w:delText>
        </w:r>
      </w:del>
      <w:del w:id="1045" w:author="admin" w:date="2026-07-06T09:16:00Z">
        <w:r>
          <w:rPr>
            <w:rFonts w:hint="eastAsia" w:ascii="仿宋" w:hAnsi="仿宋" w:eastAsia="仿宋" w:cs="仿宋"/>
            <w:color w:val="333333"/>
            <w:spacing w:val="0"/>
            <w:sz w:val="32"/>
            <w:szCs w:val="32"/>
            <w:rPrChange w:id="1046" w:author="Voldenorttttttt" w:date="2026-07-16T09:25:29Z">
              <w:rPr>
                <w:rFonts w:hint="eastAsia" w:ascii="仿宋" w:hAnsi="仿宋" w:eastAsia="仿宋" w:cs="仿宋"/>
                <w:spacing w:val="-12"/>
                <w:sz w:val="32"/>
                <w:szCs w:val="32"/>
              </w:rPr>
            </w:rPrChange>
          </w:rPr>
          <w:delText>任何减速、紧急制动措施，径直追尾碰</w:delText>
        </w:r>
      </w:del>
      <w:del w:id="1047" w:author="admin" w:date="2026-07-06T09:16:00Z">
        <w:r>
          <w:rPr>
            <w:rFonts w:hint="eastAsia" w:ascii="仿宋" w:hAnsi="仿宋" w:eastAsia="仿宋" w:cs="仿宋"/>
            <w:color w:val="333333"/>
            <w:spacing w:val="0"/>
            <w:sz w:val="32"/>
            <w:szCs w:val="32"/>
            <w:rPrChange w:id="1048" w:author="Voldenorttttttt" w:date="2026-07-16T09:25:29Z">
              <w:rPr>
                <w:rFonts w:hint="eastAsia" w:ascii="仿宋" w:hAnsi="仿宋" w:eastAsia="仿宋" w:cs="仿宋"/>
                <w:color w:val="000000"/>
                <w:spacing w:val="-12"/>
                <w:sz w:val="32"/>
                <w:szCs w:val="32"/>
              </w:rPr>
            </w:rPrChange>
          </w:rPr>
          <w:delText>撞同向同车道前方机动车，最终导致事故发生。</w:delText>
        </w:r>
      </w:del>
      <w:ins w:id="1049" w:author="admin" w:date="2026-07-06T09:16:00Z">
        <w:r>
          <w:rPr>
            <w:rFonts w:hint="eastAsia" w:ascii="仿宋" w:hAnsi="仿宋" w:eastAsia="仿宋" w:cs="仿宋"/>
            <w:snapToGrid/>
            <w:color w:val="333333"/>
            <w:sz w:val="32"/>
            <w:szCs w:val="32"/>
            <w:rPrChange w:id="1050" w:author="Voldenorttttttt" w:date="2026-07-16T09:25:29Z">
              <w:rPr>
                <w:rFonts w:hint="eastAsia" w:ascii="仿宋" w:hAnsi="仿宋" w:eastAsia="仿宋"/>
                <w:snapToGrid w:val="0"/>
                <w:sz w:val="28"/>
                <w:szCs w:val="28"/>
              </w:rPr>
            </w:rPrChange>
          </w:rPr>
          <w:t>导致此事故发生的严重过错行为</w:t>
        </w:r>
      </w:ins>
      <w:ins w:id="1051" w:author="Sssssseto" w:date="2026-07-18T09:38:15Z">
        <w:r>
          <w:rPr>
            <w:rFonts w:hint="eastAsia" w:ascii="仿宋" w:hAnsi="仿宋" w:eastAsia="仿宋" w:cs="仿宋"/>
            <w:snapToGrid/>
            <w:color w:val="333333"/>
            <w:sz w:val="32"/>
            <w:szCs w:val="32"/>
            <w:lang w:val="en-US" w:eastAsia="zh-CN"/>
          </w:rPr>
          <w:t>和</w:t>
        </w:r>
      </w:ins>
      <w:ins w:id="1052" w:author="admin" w:date="2026-07-06T09:16:00Z">
        <w:del w:id="1053" w:author="Sssssseto" w:date="2026-07-18T09:38:14Z">
          <w:r>
            <w:rPr>
              <w:rFonts w:hint="eastAsia" w:ascii="仿宋" w:hAnsi="仿宋" w:eastAsia="仿宋" w:cs="仿宋"/>
              <w:snapToGrid/>
              <w:color w:val="333333"/>
              <w:sz w:val="32"/>
              <w:szCs w:val="32"/>
              <w:rPrChange w:id="1054" w:author="Voldenorttttttt" w:date="2026-07-16T09:25:29Z">
                <w:rPr>
                  <w:rFonts w:hint="eastAsia" w:ascii="仿宋" w:hAnsi="仿宋" w:eastAsia="仿宋"/>
                  <w:snapToGrid w:val="0"/>
                  <w:sz w:val="28"/>
                  <w:szCs w:val="28"/>
                </w:rPr>
              </w:rPrChange>
            </w:rPr>
            <w:delText>和</w:delText>
          </w:r>
        </w:del>
      </w:ins>
      <w:ins w:id="1055" w:author="admin" w:date="2026-07-06T09:16:00Z">
        <w:del w:id="1056" w:author="Sssssseto" w:date="2026-07-18T09:38:10Z">
          <w:r>
            <w:rPr>
              <w:rFonts w:hint="default" w:ascii="仿宋" w:hAnsi="仿宋" w:eastAsia="仿宋" w:cs="仿宋"/>
              <w:snapToGrid/>
              <w:color w:val="333333"/>
              <w:sz w:val="32"/>
              <w:szCs w:val="32"/>
              <w:rPrChange w:id="1057" w:author="Voldenorttttttt" w:date="2026-07-16T09:25:29Z">
                <w:rPr>
                  <w:rFonts w:hint="eastAsia" w:ascii="仿宋" w:hAnsi="仿宋" w:eastAsia="仿宋"/>
                  <w:snapToGrid w:val="0"/>
                  <w:sz w:val="28"/>
                  <w:szCs w:val="28"/>
                </w:rPr>
              </w:rPrChange>
            </w:rPr>
            <w:delText>主要</w:delText>
          </w:r>
        </w:del>
      </w:ins>
      <w:ins w:id="1058" w:author="Sssssseto" w:date="2026-07-18T09:38:11Z">
        <w:r>
          <w:rPr>
            <w:rFonts w:hint="eastAsia" w:ascii="仿宋" w:hAnsi="仿宋" w:eastAsia="仿宋" w:cs="仿宋"/>
            <w:snapToGrid/>
            <w:color w:val="333333"/>
            <w:sz w:val="32"/>
            <w:szCs w:val="32"/>
            <w:lang w:val="en-US" w:eastAsia="zh-CN"/>
          </w:rPr>
          <w:t>直接</w:t>
        </w:r>
      </w:ins>
      <w:ins w:id="1059" w:author="admin" w:date="2026-07-06T09:16:00Z">
        <w:r>
          <w:rPr>
            <w:rFonts w:hint="eastAsia" w:ascii="仿宋" w:hAnsi="仿宋" w:eastAsia="仿宋" w:cs="仿宋"/>
            <w:snapToGrid/>
            <w:color w:val="333333"/>
            <w:sz w:val="32"/>
            <w:szCs w:val="32"/>
            <w:rPrChange w:id="1060" w:author="Voldenorttttttt" w:date="2026-07-16T09:25:29Z">
              <w:rPr>
                <w:rFonts w:hint="eastAsia" w:ascii="仿宋" w:hAnsi="仿宋" w:eastAsia="仿宋"/>
                <w:snapToGrid w:val="0"/>
                <w:sz w:val="28"/>
                <w:szCs w:val="28"/>
              </w:rPr>
            </w:rPrChange>
          </w:rPr>
          <w:t>原因。</w:t>
        </w:r>
      </w:ins>
    </w:p>
    <w:p w14:paraId="0B63EBF6">
      <w:pPr>
        <w:pStyle w:val="7"/>
        <w:widowControl/>
        <w:spacing w:beforeAutospacing="0" w:afterAutospacing="0" w:line="560" w:lineRule="exact"/>
        <w:ind w:firstLine="590"/>
        <w:jc w:val="both"/>
        <w:rPr>
          <w:del w:id="1061" w:author="admin" w:date="2026-07-06T09:16:00Z"/>
          <w:rFonts w:hint="eastAsia" w:ascii="仿宋" w:hAnsi="仿宋" w:eastAsia="仿宋"/>
          <w:snapToGrid w:val="0"/>
          <w:sz w:val="28"/>
          <w:szCs w:val="28"/>
        </w:rPr>
      </w:pPr>
    </w:p>
    <w:p w14:paraId="241D8E47">
      <w:pPr>
        <w:pStyle w:val="7"/>
        <w:widowControl/>
        <w:spacing w:beforeAutospacing="0" w:afterAutospacing="0" w:line="560" w:lineRule="exact"/>
        <w:ind w:firstLine="634"/>
        <w:jc w:val="both"/>
        <w:rPr>
          <w:rFonts w:hint="eastAsia" w:ascii="楷体" w:hAnsi="楷体" w:eastAsia="楷体" w:cs="楷体"/>
          <w:bCs/>
          <w:color w:val="auto"/>
          <w:sz w:val="32"/>
          <w:szCs w:val="32"/>
          <w:rPrChange w:id="1063" w:author="Voldenorttttttt" w:date="2026-07-21T11:20:57Z">
            <w:rPr>
              <w:rFonts w:ascii="微软雅黑" w:hAnsi="微软雅黑" w:eastAsia="楷体_GB2312" w:cs="微软雅黑"/>
              <w:color w:val="333333"/>
              <w:sz w:val="19"/>
              <w:szCs w:val="19"/>
            </w:rPr>
          </w:rPrChange>
        </w:rPr>
        <w:pPrChange w:id="1062" w:author="Voldenorttttttt" w:date="2026-07-21T11:21:54Z">
          <w:pPr>
            <w:pStyle w:val="7"/>
            <w:widowControl/>
            <w:spacing w:beforeAutospacing="0" w:afterAutospacing="0" w:line="560" w:lineRule="exact"/>
            <w:ind w:firstLine="590"/>
            <w:jc w:val="both"/>
          </w:pPr>
        </w:pPrChange>
      </w:pPr>
      <w:bookmarkStart w:id="9" w:name="__RefHeading___Toc16733"/>
      <w:bookmarkEnd w:id="9"/>
      <w:r>
        <w:rPr>
          <w:rFonts w:hint="eastAsia" w:ascii="楷体" w:hAnsi="楷体" w:eastAsia="楷体" w:cs="楷体"/>
          <w:bCs/>
          <w:color w:val="auto"/>
          <w:spacing w:val="0"/>
          <w:sz w:val="32"/>
          <w:szCs w:val="32"/>
          <w:rPrChange w:id="1064" w:author="Voldenorttttttt" w:date="2026-07-21T11:20:57Z">
            <w:rPr>
              <w:rFonts w:hint="eastAsia" w:ascii="楷体_GB2312" w:hAnsi="微软雅黑" w:eastAsia="楷体_GB2312" w:cs="楷体_GB2312"/>
              <w:color w:val="000000"/>
              <w:spacing w:val="-12"/>
              <w:sz w:val="32"/>
              <w:szCs w:val="32"/>
            </w:rPr>
          </w:rPrChange>
        </w:rPr>
        <w:t>（二）涉事有关单位存在的问题</w:t>
      </w:r>
    </w:p>
    <w:p w14:paraId="1C558602">
      <w:pPr>
        <w:pStyle w:val="7"/>
        <w:widowControl/>
        <w:spacing w:beforeAutospacing="0" w:afterAutospacing="0" w:line="560" w:lineRule="exact"/>
        <w:ind w:firstLine="590"/>
        <w:jc w:val="both"/>
        <w:rPr>
          <w:del w:id="1065" w:author="Voldenorttttttt" w:date="2026-07-17T09:32:47Z"/>
          <w:rFonts w:ascii="仿宋" w:hAnsi="仿宋" w:eastAsia="仿宋" w:cs="仿宋"/>
          <w:color w:val="auto"/>
          <w:spacing w:val="-12"/>
          <w:sz w:val="32"/>
          <w:szCs w:val="32"/>
          <w:rPrChange w:id="1066" w:author="Sssssseto" w:date="2026-07-18T09:39:04Z">
            <w:rPr>
              <w:del w:id="1067" w:author="Voldenorttttttt" w:date="2026-07-17T09:32:47Z"/>
              <w:rFonts w:ascii="仿宋" w:hAnsi="仿宋" w:eastAsia="仿宋" w:cs="仿宋"/>
              <w:color w:val="FF0000"/>
              <w:spacing w:val="-12"/>
              <w:sz w:val="32"/>
              <w:szCs w:val="32"/>
            </w:rPr>
          </w:rPrChange>
        </w:rPr>
      </w:pPr>
      <w:del w:id="1068" w:author="Voldenorttttttt" w:date="2026-07-17T09:32:47Z">
        <w:r>
          <w:rPr>
            <w:rFonts w:hint="eastAsia" w:ascii="仿宋" w:hAnsi="仿宋" w:eastAsia="仿宋" w:cs="仿宋"/>
            <w:color w:val="auto"/>
            <w:spacing w:val="-12"/>
            <w:sz w:val="32"/>
            <w:szCs w:val="32"/>
            <w:rPrChange w:id="1069" w:author="Sssssseto" w:date="2026-07-18T09:39:04Z">
              <w:rPr>
                <w:rFonts w:hint="eastAsia" w:ascii="仿宋" w:hAnsi="仿宋" w:eastAsia="仿宋" w:cs="仿宋"/>
                <w:color w:val="FF0000"/>
                <w:spacing w:val="-12"/>
                <w:sz w:val="32"/>
                <w:szCs w:val="32"/>
              </w:rPr>
            </w:rPrChange>
          </w:rPr>
          <w:delText>1.</w:delText>
        </w:r>
      </w:del>
      <w:del w:id="1070" w:author="Voldenorttttttt" w:date="2026-07-17T09:32:47Z">
        <w:r>
          <w:rPr>
            <w:rFonts w:hint="eastAsia" w:ascii="仿宋" w:hAnsi="仿宋" w:eastAsia="仿宋" w:cs="仿宋"/>
            <w:color w:val="auto"/>
            <w:sz w:val="32"/>
            <w:szCs w:val="32"/>
            <w:rPrChange w:id="1071" w:author="Sssssseto" w:date="2026-07-18T09:39:04Z">
              <w:rPr>
                <w:rFonts w:hint="eastAsia" w:ascii="仿宋" w:hAnsi="仿宋" w:eastAsia="仿宋" w:cs="仿宋"/>
                <w:color w:val="FF0000"/>
                <w:sz w:val="32"/>
                <w:szCs w:val="32"/>
              </w:rPr>
            </w:rPrChange>
          </w:rPr>
          <w:delText>广西</w:delText>
        </w:r>
      </w:del>
      <w:del w:id="1072" w:author="Voldenorttttttt" w:date="2026-07-17T09:32:47Z">
        <w:r>
          <w:rPr>
            <w:rFonts w:hint="default" w:ascii="仿宋" w:hAnsi="仿宋" w:eastAsia="仿宋" w:cs="仿宋"/>
            <w:color w:val="auto"/>
            <w:sz w:val="32"/>
            <w:szCs w:val="32"/>
            <w:lang w:val="en-US"/>
            <w:rPrChange w:id="1073" w:author="Sssssseto" w:date="2026-07-18T09:39:04Z">
              <w:rPr>
                <w:rFonts w:hint="default" w:ascii="仿宋" w:hAnsi="仿宋" w:eastAsia="仿宋" w:cs="仿宋"/>
                <w:color w:val="FF0000"/>
                <w:sz w:val="32"/>
                <w:szCs w:val="32"/>
                <w:lang w:val="en-US"/>
              </w:rPr>
            </w:rPrChange>
          </w:rPr>
          <w:delText>劲卡</w:delText>
        </w:r>
      </w:del>
      <w:del w:id="1074" w:author="Voldenorttttttt" w:date="2026-07-17T09:32:47Z">
        <w:r>
          <w:rPr>
            <w:rFonts w:hint="eastAsia" w:ascii="仿宋" w:hAnsi="仿宋" w:eastAsia="仿宋" w:cs="仿宋"/>
            <w:color w:val="auto"/>
            <w:sz w:val="32"/>
            <w:szCs w:val="32"/>
            <w:rPrChange w:id="1075" w:author="Sssssseto" w:date="2026-07-18T09:39:04Z">
              <w:rPr>
                <w:rFonts w:hint="eastAsia" w:ascii="仿宋" w:hAnsi="仿宋" w:eastAsia="仿宋" w:cs="仿宋"/>
                <w:color w:val="FF0000"/>
                <w:sz w:val="32"/>
                <w:szCs w:val="32"/>
              </w:rPr>
            </w:rPrChange>
          </w:rPr>
          <w:delText>新能源汽车销售有限公司</w:delText>
        </w:r>
      </w:del>
      <w:del w:id="1076" w:author="Voldenorttttttt" w:date="2026-07-17T09:32:47Z">
        <w:r>
          <w:rPr>
            <w:rFonts w:hint="eastAsia" w:ascii="仿宋" w:hAnsi="仿宋" w:eastAsia="仿宋" w:cs="仿宋"/>
            <w:color w:val="auto"/>
            <w:spacing w:val="-12"/>
            <w:sz w:val="32"/>
            <w:szCs w:val="32"/>
            <w:rPrChange w:id="1077" w:author="Sssssseto" w:date="2026-07-18T09:39:04Z">
              <w:rPr>
                <w:rFonts w:hint="eastAsia" w:ascii="仿宋" w:hAnsi="仿宋" w:eastAsia="仿宋" w:cs="仿宋"/>
                <w:color w:val="FF0000"/>
                <w:spacing w:val="-12"/>
                <w:sz w:val="32"/>
                <w:szCs w:val="32"/>
              </w:rPr>
            </w:rPrChange>
          </w:rPr>
          <w:delText>，肇事车辆（粤AAQ8155号轻型仓栅式货车）的所属及出租单位，未对承租单位（人）的安全生产统一协调、管理，定期进行安全检查。具体表现为：未定期对承租单位（人）的安全工作情况开展安全生产检查；未对所出租车辆及其驾驶人实施有效的安全监督管理；未针对所出租车辆的相关驾驶人或督促承租单位开展安全教育培训。</w:delText>
        </w:r>
      </w:del>
    </w:p>
    <w:p w14:paraId="63AEF9C0">
      <w:pPr>
        <w:pStyle w:val="7"/>
        <w:widowControl/>
        <w:spacing w:beforeAutospacing="0" w:afterAutospacing="0" w:line="560" w:lineRule="exact"/>
        <w:ind w:firstLine="544"/>
        <w:rPr>
          <w:rFonts w:ascii="仿宋" w:hAnsi="仿宋" w:eastAsia="仿宋" w:cs="仿宋"/>
          <w:color w:val="auto"/>
          <w:spacing w:val="-12"/>
          <w:sz w:val="32"/>
          <w:szCs w:val="32"/>
          <w:rPrChange w:id="1078" w:author="Sssssseto" w:date="2026-07-18T09:39:04Z">
            <w:rPr>
              <w:rFonts w:ascii="仿宋" w:hAnsi="仿宋" w:eastAsia="仿宋" w:cs="仿宋"/>
              <w:color w:val="FF0000"/>
              <w:spacing w:val="-12"/>
              <w:sz w:val="32"/>
              <w:szCs w:val="32"/>
            </w:rPr>
          </w:rPrChange>
        </w:rPr>
      </w:pPr>
      <w:del w:id="1079" w:author="Voldenorttttttt" w:date="2026-07-17T09:32:49Z">
        <w:r>
          <w:rPr>
            <w:rFonts w:hint="default" w:ascii="仿宋" w:hAnsi="仿宋" w:eastAsia="仿宋" w:cs="仿宋"/>
            <w:color w:val="auto"/>
            <w:spacing w:val="-12"/>
            <w:sz w:val="32"/>
            <w:szCs w:val="32"/>
            <w:lang w:val="en-US"/>
            <w:rPrChange w:id="1080" w:author="Sssssseto" w:date="2026-07-18T09:39:04Z">
              <w:rPr>
                <w:rFonts w:hint="default" w:ascii="仿宋" w:hAnsi="仿宋" w:eastAsia="仿宋" w:cs="仿宋"/>
                <w:color w:val="FF0000"/>
                <w:spacing w:val="-12"/>
                <w:sz w:val="32"/>
                <w:szCs w:val="32"/>
                <w:lang w:val="en-US"/>
              </w:rPr>
            </w:rPrChange>
          </w:rPr>
          <w:delText>2</w:delText>
        </w:r>
      </w:del>
      <w:ins w:id="1081" w:author="Voldenorttttttt" w:date="2026-07-17T09:32:49Z">
        <w:r>
          <w:rPr>
            <w:rFonts w:hint="eastAsia" w:ascii="仿宋" w:hAnsi="仿宋" w:eastAsia="仿宋" w:cs="仿宋"/>
            <w:color w:val="auto"/>
            <w:spacing w:val="-12"/>
            <w:sz w:val="32"/>
            <w:szCs w:val="32"/>
            <w:lang w:val="en-US" w:eastAsia="zh-CN"/>
            <w:rPrChange w:id="1082" w:author="Sssssseto" w:date="2026-07-18T09:39:04Z">
              <w:rPr>
                <w:rFonts w:hint="eastAsia" w:ascii="仿宋" w:hAnsi="仿宋" w:eastAsia="仿宋" w:cs="仿宋"/>
                <w:color w:val="FF0000"/>
                <w:spacing w:val="-12"/>
                <w:sz w:val="32"/>
                <w:szCs w:val="32"/>
                <w:lang w:val="en-US" w:eastAsia="zh-CN"/>
              </w:rPr>
            </w:rPrChange>
          </w:rPr>
          <w:t>1</w:t>
        </w:r>
      </w:ins>
      <w:r>
        <w:rPr>
          <w:rFonts w:hint="eastAsia" w:ascii="仿宋" w:hAnsi="仿宋" w:eastAsia="仿宋" w:cs="仿宋"/>
          <w:color w:val="auto"/>
          <w:spacing w:val="-12"/>
          <w:sz w:val="32"/>
          <w:szCs w:val="32"/>
          <w:rPrChange w:id="1083" w:author="Sssssseto" w:date="2026-07-18T09:39:04Z">
            <w:rPr>
              <w:rFonts w:hint="eastAsia" w:ascii="仿宋" w:hAnsi="仿宋" w:eastAsia="仿宋" w:cs="仿宋"/>
              <w:color w:val="FF0000"/>
              <w:spacing w:val="-12"/>
              <w:sz w:val="32"/>
              <w:szCs w:val="32"/>
            </w:rPr>
          </w:rPrChange>
        </w:rPr>
        <w:t>.</w:t>
      </w:r>
      <w:del w:id="1084" w:author="Voldenorttttttt" w:date="2026-07-17T09:35:25Z">
        <w:r>
          <w:rPr>
            <w:rFonts w:hint="default" w:ascii="仿宋" w:hAnsi="仿宋" w:eastAsia="仿宋" w:cs="仿宋"/>
            <w:color w:val="auto"/>
            <w:spacing w:val="-12"/>
            <w:sz w:val="32"/>
            <w:szCs w:val="32"/>
            <w:lang w:val="en-US"/>
            <w:rPrChange w:id="1085" w:author="Sssssseto" w:date="2026-07-18T09:39:04Z">
              <w:rPr>
                <w:rFonts w:hint="default" w:ascii="仿宋" w:hAnsi="仿宋" w:eastAsia="仿宋" w:cs="仿宋"/>
                <w:color w:val="FF0000"/>
                <w:spacing w:val="-12"/>
                <w:sz w:val="32"/>
                <w:szCs w:val="32"/>
                <w:lang w:val="en-US"/>
              </w:rPr>
            </w:rPrChange>
          </w:rPr>
          <w:delText>铜鼓县</w:delText>
        </w:r>
      </w:del>
      <w:ins w:id="1086" w:author="Voldenorttttttt" w:date="2026-07-17T09:35:26Z">
        <w:r>
          <w:rPr>
            <w:rFonts w:hint="eastAsia" w:ascii="仿宋" w:hAnsi="仿宋" w:eastAsia="仿宋" w:cs="仿宋"/>
            <w:color w:val="auto"/>
            <w:spacing w:val="-12"/>
            <w:sz w:val="32"/>
            <w:szCs w:val="32"/>
            <w:lang w:val="en-US" w:eastAsia="zh-CN"/>
            <w:rPrChange w:id="1087" w:author="Sssssseto" w:date="2026-07-18T09:39:04Z">
              <w:rPr>
                <w:rFonts w:hint="eastAsia" w:ascii="仿宋" w:hAnsi="仿宋" w:eastAsia="仿宋" w:cs="仿宋"/>
                <w:color w:val="FF0000"/>
                <w:spacing w:val="-12"/>
                <w:sz w:val="32"/>
                <w:szCs w:val="32"/>
                <w:lang w:val="en-US" w:eastAsia="zh-CN"/>
              </w:rPr>
            </w:rPrChange>
          </w:rPr>
          <w:t>铜鼓</w:t>
        </w:r>
      </w:ins>
      <w:ins w:id="1088" w:author="Voldenorttttttt" w:date="2026-07-17T09:35:28Z">
        <w:r>
          <w:rPr>
            <w:rFonts w:hint="eastAsia" w:ascii="仿宋" w:hAnsi="仿宋" w:eastAsia="仿宋" w:cs="仿宋"/>
            <w:color w:val="auto"/>
            <w:spacing w:val="-12"/>
            <w:sz w:val="32"/>
            <w:szCs w:val="32"/>
            <w:lang w:val="en-US" w:eastAsia="zh-CN"/>
            <w:rPrChange w:id="1089" w:author="Sssssseto" w:date="2026-07-18T09:39:04Z">
              <w:rPr>
                <w:rFonts w:hint="eastAsia" w:ascii="仿宋" w:hAnsi="仿宋" w:eastAsia="仿宋" w:cs="仿宋"/>
                <w:color w:val="FF0000"/>
                <w:spacing w:val="-12"/>
                <w:sz w:val="32"/>
                <w:szCs w:val="32"/>
                <w:lang w:val="en-US" w:eastAsia="zh-CN"/>
              </w:rPr>
            </w:rPrChange>
          </w:rPr>
          <w:t>县</w:t>
        </w:r>
      </w:ins>
      <w:del w:id="1090" w:author="Voldenorttttttt" w:date="2026-07-17T09:28:32Z">
        <w:r>
          <w:rPr>
            <w:rFonts w:hint="default" w:ascii="仿宋" w:hAnsi="仿宋" w:eastAsia="仿宋" w:cs="仿宋"/>
            <w:color w:val="auto"/>
            <w:spacing w:val="-12"/>
            <w:sz w:val="32"/>
            <w:szCs w:val="32"/>
            <w:lang w:val="en-US"/>
            <w:rPrChange w:id="1091" w:author="Sssssseto" w:date="2026-07-18T09:39:04Z">
              <w:rPr>
                <w:rFonts w:hint="default" w:ascii="仿宋" w:hAnsi="仿宋" w:eastAsia="仿宋" w:cs="仿宋"/>
                <w:color w:val="FF0000"/>
                <w:spacing w:val="-12"/>
                <w:sz w:val="32"/>
                <w:szCs w:val="32"/>
                <w:lang w:val="en-US"/>
              </w:rPr>
            </w:rPrChange>
          </w:rPr>
          <w:delText>瑞发</w:delText>
        </w:r>
      </w:del>
      <w:ins w:id="1092" w:author="Voldenorttttttt" w:date="2026-07-17T09:28:33Z">
        <w:r>
          <w:rPr>
            <w:rFonts w:hint="eastAsia" w:ascii="仿宋" w:hAnsi="仿宋" w:eastAsia="仿宋" w:cs="仿宋"/>
            <w:color w:val="auto"/>
            <w:spacing w:val="-12"/>
            <w:sz w:val="32"/>
            <w:szCs w:val="32"/>
            <w:lang w:val="en-US" w:eastAsia="zh-CN"/>
            <w:rPrChange w:id="1093" w:author="Sssssseto" w:date="2026-07-18T09:39:04Z">
              <w:rPr>
                <w:rFonts w:hint="eastAsia" w:ascii="仿宋" w:hAnsi="仿宋" w:eastAsia="仿宋" w:cs="仿宋"/>
                <w:color w:val="FF0000"/>
                <w:spacing w:val="-12"/>
                <w:sz w:val="32"/>
                <w:szCs w:val="32"/>
                <w:lang w:val="en-US" w:eastAsia="zh-CN"/>
              </w:rPr>
            </w:rPrChange>
          </w:rPr>
          <w:t>某某</w:t>
        </w:r>
      </w:ins>
      <w:r>
        <w:rPr>
          <w:rFonts w:hint="eastAsia" w:ascii="仿宋" w:hAnsi="仿宋" w:eastAsia="仿宋" w:cs="仿宋"/>
          <w:color w:val="auto"/>
          <w:spacing w:val="-12"/>
          <w:sz w:val="32"/>
          <w:szCs w:val="32"/>
          <w:rPrChange w:id="1094" w:author="Sssssseto" w:date="2026-07-18T09:39:04Z">
            <w:rPr>
              <w:rFonts w:hint="eastAsia" w:ascii="仿宋" w:hAnsi="仿宋" w:eastAsia="仿宋" w:cs="仿宋"/>
              <w:color w:val="FF0000"/>
              <w:spacing w:val="-12"/>
              <w:sz w:val="32"/>
              <w:szCs w:val="32"/>
            </w:rPr>
          </w:rPrChange>
        </w:rPr>
        <w:t>汽车运输有限公司，被追尾车辆（</w:t>
      </w:r>
      <w:r>
        <w:rPr>
          <w:rFonts w:hint="eastAsia" w:ascii="仿宋" w:hAnsi="仿宋" w:eastAsia="仿宋" w:cs="仿宋"/>
          <w:color w:val="auto"/>
          <w:sz w:val="32"/>
          <w:szCs w:val="32"/>
          <w:rPrChange w:id="1095" w:author="Sssssseto" w:date="2026-07-18T09:39:04Z">
            <w:rPr>
              <w:rFonts w:hint="eastAsia" w:ascii="仿宋" w:hAnsi="仿宋" w:eastAsia="仿宋" w:cs="仿宋"/>
              <w:color w:val="FF0000"/>
              <w:sz w:val="32"/>
              <w:szCs w:val="32"/>
            </w:rPr>
          </w:rPrChange>
        </w:rPr>
        <w:t>赣C</w:t>
      </w:r>
      <w:del w:id="1096" w:author="Voldenorttttttt" w:date="2026-07-17T09:28:36Z">
        <w:r>
          <w:rPr>
            <w:rFonts w:hint="default" w:ascii="仿宋" w:hAnsi="仿宋" w:eastAsia="仿宋" w:cs="仿宋"/>
            <w:color w:val="auto"/>
            <w:sz w:val="32"/>
            <w:szCs w:val="32"/>
            <w:lang w:val="en-US"/>
            <w:rPrChange w:id="1097" w:author="Sssssseto" w:date="2026-07-18T09:39:04Z">
              <w:rPr>
                <w:rFonts w:hint="default" w:ascii="仿宋" w:hAnsi="仿宋" w:eastAsia="仿宋" w:cs="仿宋"/>
                <w:color w:val="FF0000"/>
                <w:sz w:val="32"/>
                <w:szCs w:val="32"/>
                <w:lang w:val="en-US"/>
              </w:rPr>
            </w:rPrChange>
          </w:rPr>
          <w:delText>DJ92</w:delText>
        </w:r>
      </w:del>
      <w:ins w:id="1098" w:author="Voldenorttttttt" w:date="2026-07-17T09:28:36Z">
        <w:r>
          <w:rPr>
            <w:rFonts w:hint="eastAsia" w:ascii="仿宋" w:hAnsi="仿宋" w:eastAsia="仿宋" w:cs="仿宋"/>
            <w:color w:val="auto"/>
            <w:sz w:val="32"/>
            <w:szCs w:val="32"/>
            <w:lang w:val="en-US" w:eastAsia="zh-CN"/>
            <w:rPrChange w:id="1099" w:author="Sssssseto" w:date="2026-07-18T09:39:04Z">
              <w:rPr>
                <w:rFonts w:hint="eastAsia" w:ascii="仿宋" w:hAnsi="仿宋" w:eastAsia="仿宋" w:cs="仿宋"/>
                <w:color w:val="FF0000"/>
                <w:sz w:val="32"/>
                <w:szCs w:val="32"/>
                <w:lang w:val="en-US" w:eastAsia="zh-CN"/>
              </w:rPr>
            </w:rPrChange>
          </w:rPr>
          <w:t>***</w:t>
        </w:r>
      </w:ins>
      <w:ins w:id="1100" w:author="Voldenorttttttt" w:date="2026-07-17T09:28:37Z">
        <w:r>
          <w:rPr>
            <w:rFonts w:hint="eastAsia" w:ascii="仿宋" w:hAnsi="仿宋" w:eastAsia="仿宋" w:cs="仿宋"/>
            <w:color w:val="auto"/>
            <w:sz w:val="32"/>
            <w:szCs w:val="32"/>
            <w:lang w:val="en-US" w:eastAsia="zh-CN"/>
            <w:rPrChange w:id="1101" w:author="Sssssseto" w:date="2026-07-18T09:39:04Z">
              <w:rPr>
                <w:rFonts w:hint="eastAsia" w:ascii="仿宋" w:hAnsi="仿宋" w:eastAsia="仿宋" w:cs="仿宋"/>
                <w:color w:val="FF0000"/>
                <w:sz w:val="32"/>
                <w:szCs w:val="32"/>
                <w:lang w:val="en-US" w:eastAsia="zh-CN"/>
              </w:rPr>
            </w:rPrChange>
          </w:rPr>
          <w:t>*</w:t>
        </w:r>
      </w:ins>
      <w:r>
        <w:rPr>
          <w:rFonts w:hint="eastAsia" w:ascii="仿宋" w:hAnsi="仿宋" w:eastAsia="仿宋" w:cs="仿宋"/>
          <w:color w:val="auto"/>
          <w:sz w:val="32"/>
          <w:szCs w:val="32"/>
          <w:rPrChange w:id="1102" w:author="Sssssseto" w:date="2026-07-18T09:39:04Z">
            <w:rPr>
              <w:rFonts w:hint="eastAsia" w:ascii="仿宋" w:hAnsi="仿宋" w:eastAsia="仿宋" w:cs="仿宋"/>
              <w:color w:val="FF0000"/>
              <w:sz w:val="32"/>
              <w:szCs w:val="32"/>
            </w:rPr>
          </w:rPrChange>
        </w:rPr>
        <w:t>7号重型半挂牵引车</w:t>
      </w:r>
      <w:r>
        <w:rPr>
          <w:rFonts w:hint="eastAsia" w:ascii="仿宋" w:hAnsi="仿宋" w:eastAsia="仿宋" w:cs="仿宋"/>
          <w:color w:val="auto"/>
          <w:spacing w:val="-12"/>
          <w:sz w:val="32"/>
          <w:szCs w:val="32"/>
          <w:rPrChange w:id="1103" w:author="Sssssseto" w:date="2026-07-18T09:39:04Z">
            <w:rPr>
              <w:rFonts w:hint="eastAsia" w:ascii="仿宋" w:hAnsi="仿宋" w:eastAsia="仿宋" w:cs="仿宋"/>
              <w:color w:val="FF0000"/>
              <w:spacing w:val="-12"/>
              <w:sz w:val="32"/>
              <w:szCs w:val="32"/>
            </w:rPr>
          </w:rPrChange>
        </w:rPr>
        <w:t>）所属单位，未建立并落实生产安全事故隐患排查治理制度，采取技术、管理措施，及时发现并消除事故隐患。具体表现为：未建立健全并落实针对装载车辆超载超限等事故隐患排查治理制度，未与货物装载源头单位（托运人）就装载质量进行有效确认并留存记录，未审查实际承运人装载车辆（肇事车辆）的核载质量要求；未采取监控或货物装载查验等技术或管理措施及时发现并制止驾驶员的超载运输行为。</w:t>
      </w:r>
    </w:p>
    <w:p w14:paraId="2A49D4C8">
      <w:pPr>
        <w:pStyle w:val="7"/>
        <w:widowControl/>
        <w:spacing w:beforeAutospacing="0" w:afterAutospacing="0" w:line="560" w:lineRule="exact"/>
        <w:ind w:firstLine="544"/>
        <w:jc w:val="both"/>
        <w:rPr>
          <w:rFonts w:ascii="仿宋" w:hAnsi="仿宋" w:eastAsia="仿宋" w:cs="仿宋"/>
          <w:color w:val="auto"/>
          <w:spacing w:val="-12"/>
          <w:sz w:val="32"/>
          <w:szCs w:val="32"/>
          <w:rPrChange w:id="1104" w:author="Sssssseto" w:date="2026-07-18T09:39:04Z">
            <w:rPr>
              <w:rFonts w:ascii="仿宋" w:hAnsi="仿宋" w:eastAsia="仿宋" w:cs="仿宋"/>
              <w:color w:val="FF0000"/>
              <w:spacing w:val="-12"/>
              <w:sz w:val="32"/>
              <w:szCs w:val="32"/>
            </w:rPr>
          </w:rPrChange>
        </w:rPr>
      </w:pPr>
      <w:del w:id="1105" w:author="Voldenorttttttt" w:date="2026-07-17T09:32:50Z">
        <w:r>
          <w:rPr>
            <w:rFonts w:hint="default" w:ascii="仿宋" w:hAnsi="仿宋" w:eastAsia="仿宋" w:cs="仿宋"/>
            <w:color w:val="auto"/>
            <w:spacing w:val="-12"/>
            <w:sz w:val="32"/>
            <w:szCs w:val="32"/>
            <w:lang w:val="en-US"/>
            <w:rPrChange w:id="1106" w:author="Sssssseto" w:date="2026-07-18T09:39:04Z">
              <w:rPr>
                <w:rFonts w:hint="default" w:ascii="仿宋" w:hAnsi="仿宋" w:eastAsia="仿宋" w:cs="仿宋"/>
                <w:color w:val="FF0000"/>
                <w:spacing w:val="-12"/>
                <w:sz w:val="32"/>
                <w:szCs w:val="32"/>
                <w:lang w:val="en-US"/>
              </w:rPr>
            </w:rPrChange>
          </w:rPr>
          <w:delText>3</w:delText>
        </w:r>
      </w:del>
      <w:ins w:id="1107" w:author="Voldenorttttttt" w:date="2026-07-17T09:32:50Z">
        <w:r>
          <w:rPr>
            <w:rFonts w:hint="eastAsia" w:ascii="仿宋" w:hAnsi="仿宋" w:eastAsia="仿宋" w:cs="仿宋"/>
            <w:color w:val="auto"/>
            <w:spacing w:val="-12"/>
            <w:sz w:val="32"/>
            <w:szCs w:val="32"/>
            <w:lang w:val="en-US" w:eastAsia="zh-CN"/>
            <w:rPrChange w:id="1108" w:author="Sssssseto" w:date="2026-07-18T09:39:04Z">
              <w:rPr>
                <w:rFonts w:hint="eastAsia" w:ascii="仿宋" w:hAnsi="仿宋" w:eastAsia="仿宋" w:cs="仿宋"/>
                <w:color w:val="FF0000"/>
                <w:spacing w:val="-12"/>
                <w:sz w:val="32"/>
                <w:szCs w:val="32"/>
                <w:lang w:val="en-US" w:eastAsia="zh-CN"/>
              </w:rPr>
            </w:rPrChange>
          </w:rPr>
          <w:t>2</w:t>
        </w:r>
      </w:ins>
      <w:r>
        <w:rPr>
          <w:rFonts w:hint="eastAsia" w:ascii="仿宋" w:hAnsi="仿宋" w:eastAsia="仿宋" w:cs="仿宋"/>
          <w:color w:val="auto"/>
          <w:spacing w:val="-12"/>
          <w:sz w:val="32"/>
          <w:szCs w:val="32"/>
          <w:rPrChange w:id="1109" w:author="Sssssseto" w:date="2026-07-18T09:39:04Z">
            <w:rPr>
              <w:rFonts w:hint="eastAsia" w:ascii="仿宋" w:hAnsi="仿宋" w:eastAsia="仿宋" w:cs="仿宋"/>
              <w:color w:val="FF0000"/>
              <w:spacing w:val="-12"/>
              <w:sz w:val="32"/>
              <w:szCs w:val="32"/>
            </w:rPr>
          </w:rPrChange>
        </w:rPr>
        <w:t>.</w:t>
      </w:r>
      <w:del w:id="1110" w:author="Voldenorttttttt" w:date="2026-07-17T09:35:14Z">
        <w:r>
          <w:rPr>
            <w:rFonts w:hint="default" w:ascii="仿宋" w:hAnsi="仿宋" w:eastAsia="仿宋" w:cs="仿宋"/>
            <w:color w:val="auto"/>
            <w:sz w:val="32"/>
            <w:szCs w:val="32"/>
            <w:lang w:val="en-US"/>
            <w:rPrChange w:id="1111" w:author="Sssssseto" w:date="2026-07-18T09:39:04Z">
              <w:rPr>
                <w:rFonts w:hint="default" w:ascii="仿宋" w:hAnsi="仿宋" w:eastAsia="仿宋" w:cs="仿宋"/>
                <w:color w:val="FF0000"/>
                <w:sz w:val="32"/>
                <w:szCs w:val="32"/>
                <w:lang w:val="en-US"/>
              </w:rPr>
            </w:rPrChange>
          </w:rPr>
          <w:delText>恩平市</w:delText>
        </w:r>
      </w:del>
      <w:ins w:id="1112" w:author="Voldenorttttttt" w:date="2026-07-17T09:35:14Z">
        <w:r>
          <w:rPr>
            <w:rFonts w:hint="eastAsia" w:ascii="仿宋" w:hAnsi="仿宋" w:eastAsia="仿宋" w:cs="仿宋"/>
            <w:color w:val="auto"/>
            <w:sz w:val="32"/>
            <w:szCs w:val="32"/>
            <w:lang w:val="en-US" w:eastAsia="zh-CN"/>
            <w:rPrChange w:id="1113" w:author="Sssssseto" w:date="2026-07-18T09:39:04Z">
              <w:rPr>
                <w:rFonts w:hint="eastAsia" w:ascii="仿宋" w:hAnsi="仿宋" w:eastAsia="仿宋" w:cs="仿宋"/>
                <w:color w:val="FF0000"/>
                <w:sz w:val="32"/>
                <w:szCs w:val="32"/>
                <w:lang w:val="en-US" w:eastAsia="zh-CN"/>
              </w:rPr>
            </w:rPrChange>
          </w:rPr>
          <w:t>恩平市</w:t>
        </w:r>
      </w:ins>
      <w:del w:id="1114" w:author="Voldenorttttttt" w:date="2026-07-17T09:28:47Z">
        <w:r>
          <w:rPr>
            <w:rFonts w:hint="default" w:ascii="仿宋" w:hAnsi="仿宋" w:eastAsia="仿宋" w:cs="仿宋"/>
            <w:color w:val="auto"/>
            <w:sz w:val="32"/>
            <w:szCs w:val="32"/>
            <w:lang w:val="en-US"/>
            <w:rPrChange w:id="1115" w:author="Sssssseto" w:date="2026-07-18T09:39:04Z">
              <w:rPr>
                <w:rFonts w:hint="default" w:ascii="仿宋" w:hAnsi="仿宋" w:eastAsia="仿宋" w:cs="仿宋"/>
                <w:color w:val="FF0000"/>
                <w:sz w:val="32"/>
                <w:szCs w:val="32"/>
                <w:lang w:val="en-US"/>
              </w:rPr>
            </w:rPrChange>
          </w:rPr>
          <w:delText>开源</w:delText>
        </w:r>
      </w:del>
      <w:ins w:id="1116" w:author="Voldenorttttttt" w:date="2026-07-17T09:28:48Z">
        <w:r>
          <w:rPr>
            <w:rFonts w:hint="eastAsia" w:ascii="仿宋" w:hAnsi="仿宋" w:eastAsia="仿宋" w:cs="仿宋"/>
            <w:color w:val="auto"/>
            <w:sz w:val="32"/>
            <w:szCs w:val="32"/>
            <w:lang w:val="en-US" w:eastAsia="zh-CN"/>
            <w:rPrChange w:id="1117" w:author="Sssssseto" w:date="2026-07-18T09:39:04Z">
              <w:rPr>
                <w:rFonts w:hint="eastAsia" w:ascii="仿宋" w:hAnsi="仿宋" w:eastAsia="仿宋" w:cs="仿宋"/>
                <w:color w:val="FF0000"/>
                <w:sz w:val="32"/>
                <w:szCs w:val="32"/>
                <w:lang w:val="en-US" w:eastAsia="zh-CN"/>
              </w:rPr>
            </w:rPrChange>
          </w:rPr>
          <w:t>某某</w:t>
        </w:r>
      </w:ins>
      <w:r>
        <w:rPr>
          <w:rFonts w:hint="eastAsia" w:ascii="仿宋" w:hAnsi="仿宋" w:eastAsia="仿宋" w:cs="仿宋"/>
          <w:color w:val="auto"/>
          <w:sz w:val="32"/>
          <w:szCs w:val="32"/>
          <w:rPrChange w:id="1118" w:author="Sssssseto" w:date="2026-07-18T09:39:04Z">
            <w:rPr>
              <w:rFonts w:hint="eastAsia" w:ascii="仿宋" w:hAnsi="仿宋" w:eastAsia="仿宋" w:cs="仿宋"/>
              <w:color w:val="FF0000"/>
              <w:sz w:val="32"/>
              <w:szCs w:val="32"/>
            </w:rPr>
          </w:rPrChange>
        </w:rPr>
        <w:t>物流运输有限公司，被追尾车辆（粤J</w:t>
      </w:r>
      <w:del w:id="1119" w:author="Voldenorttttttt" w:date="2026-07-17T09:28:44Z">
        <w:r>
          <w:rPr>
            <w:rFonts w:hint="default" w:ascii="仿宋" w:hAnsi="仿宋" w:eastAsia="仿宋" w:cs="仿宋"/>
            <w:color w:val="auto"/>
            <w:sz w:val="32"/>
            <w:szCs w:val="32"/>
            <w:lang w:val="en-US"/>
            <w:rPrChange w:id="1120" w:author="Sssssseto" w:date="2026-07-18T09:39:04Z">
              <w:rPr>
                <w:rFonts w:hint="default" w:ascii="仿宋" w:hAnsi="仿宋" w:eastAsia="仿宋" w:cs="仿宋"/>
                <w:color w:val="FF0000"/>
                <w:sz w:val="32"/>
                <w:szCs w:val="32"/>
                <w:lang w:val="en-US"/>
              </w:rPr>
            </w:rPrChange>
          </w:rPr>
          <w:delText>B27</w:delText>
        </w:r>
      </w:del>
      <w:ins w:id="1121" w:author="Voldenorttttttt" w:date="2026-07-17T09:28:44Z">
        <w:r>
          <w:rPr>
            <w:rFonts w:hint="eastAsia" w:ascii="仿宋" w:hAnsi="仿宋" w:eastAsia="仿宋" w:cs="仿宋"/>
            <w:color w:val="auto"/>
            <w:sz w:val="32"/>
            <w:szCs w:val="32"/>
            <w:lang w:val="en-US" w:eastAsia="zh-CN"/>
            <w:rPrChange w:id="1122" w:author="Sssssseto" w:date="2026-07-18T09:39:04Z">
              <w:rPr>
                <w:rFonts w:hint="eastAsia" w:ascii="仿宋" w:hAnsi="仿宋" w:eastAsia="仿宋" w:cs="仿宋"/>
                <w:color w:val="FF0000"/>
                <w:sz w:val="32"/>
                <w:szCs w:val="32"/>
                <w:lang w:val="en-US" w:eastAsia="zh-CN"/>
              </w:rPr>
            </w:rPrChange>
          </w:rPr>
          <w:t>***</w:t>
        </w:r>
      </w:ins>
      <w:r>
        <w:rPr>
          <w:rFonts w:hint="eastAsia" w:ascii="仿宋" w:hAnsi="仿宋" w:eastAsia="仿宋" w:cs="仿宋"/>
          <w:color w:val="auto"/>
          <w:sz w:val="32"/>
          <w:szCs w:val="32"/>
          <w:rPrChange w:id="1123" w:author="Sssssseto" w:date="2026-07-18T09:39:04Z">
            <w:rPr>
              <w:rFonts w:hint="eastAsia" w:ascii="仿宋" w:hAnsi="仿宋" w:eastAsia="仿宋" w:cs="仿宋"/>
              <w:color w:val="FF0000"/>
              <w:sz w:val="32"/>
              <w:szCs w:val="32"/>
            </w:rPr>
          </w:rPrChange>
        </w:rPr>
        <w:t>7挂号重型平板半挂车）所属单位，未对承租单位（人）的安全生产统一协调、管理，定期进行安全检查。具体表现为：未定期对铜鼓县</w:t>
      </w:r>
      <w:del w:id="1124" w:author="Voldenorttttttt" w:date="2026-07-17T09:28:54Z">
        <w:r>
          <w:rPr>
            <w:rFonts w:hint="default" w:ascii="仿宋" w:hAnsi="仿宋" w:eastAsia="仿宋" w:cs="仿宋"/>
            <w:color w:val="auto"/>
            <w:sz w:val="32"/>
            <w:szCs w:val="32"/>
            <w:lang w:val="en-US"/>
            <w:rPrChange w:id="1125" w:author="Sssssseto" w:date="2026-07-18T09:39:04Z">
              <w:rPr>
                <w:rFonts w:hint="default" w:ascii="仿宋" w:hAnsi="仿宋" w:eastAsia="仿宋" w:cs="仿宋"/>
                <w:color w:val="FF0000"/>
                <w:sz w:val="32"/>
                <w:szCs w:val="32"/>
                <w:lang w:val="en-US"/>
              </w:rPr>
            </w:rPrChange>
          </w:rPr>
          <w:delText>瑞发</w:delText>
        </w:r>
      </w:del>
      <w:ins w:id="1126" w:author="Voldenorttttttt" w:date="2026-07-17T09:28:54Z">
        <w:r>
          <w:rPr>
            <w:rFonts w:hint="eastAsia" w:ascii="仿宋" w:hAnsi="仿宋" w:eastAsia="仿宋" w:cs="仿宋"/>
            <w:color w:val="auto"/>
            <w:sz w:val="32"/>
            <w:szCs w:val="32"/>
            <w:lang w:val="en-US" w:eastAsia="zh-CN"/>
            <w:rPrChange w:id="1127" w:author="Sssssseto" w:date="2026-07-18T09:39:04Z">
              <w:rPr>
                <w:rFonts w:hint="eastAsia" w:ascii="仿宋" w:hAnsi="仿宋" w:eastAsia="仿宋" w:cs="仿宋"/>
                <w:color w:val="FF0000"/>
                <w:sz w:val="32"/>
                <w:szCs w:val="32"/>
                <w:lang w:val="en-US" w:eastAsia="zh-CN"/>
              </w:rPr>
            </w:rPrChange>
          </w:rPr>
          <w:t>某某</w:t>
        </w:r>
      </w:ins>
      <w:r>
        <w:rPr>
          <w:rFonts w:hint="eastAsia" w:ascii="仿宋" w:hAnsi="仿宋" w:eastAsia="仿宋" w:cs="仿宋"/>
          <w:color w:val="auto"/>
          <w:sz w:val="32"/>
          <w:szCs w:val="32"/>
          <w:rPrChange w:id="1128" w:author="Sssssseto" w:date="2026-07-18T09:39:04Z">
            <w:rPr>
              <w:rFonts w:hint="eastAsia" w:ascii="仿宋" w:hAnsi="仿宋" w:eastAsia="仿宋" w:cs="仿宋"/>
              <w:color w:val="FF0000"/>
              <w:sz w:val="32"/>
              <w:szCs w:val="32"/>
            </w:rPr>
          </w:rPrChange>
        </w:rPr>
        <w:t>汽车运输有限公司开展安全生产检查；未对所出租的平板半挂车辆合法合规使用情况实施有效的安全监督管理；未督促承租单位落实防范超载超限安全教育培训，致使出现超载超限的行为发生</w:t>
      </w:r>
      <w:r>
        <w:rPr>
          <w:rFonts w:hint="eastAsia" w:ascii="仿宋" w:hAnsi="仿宋" w:eastAsia="仿宋" w:cs="仿宋"/>
          <w:color w:val="auto"/>
          <w:spacing w:val="-12"/>
          <w:sz w:val="32"/>
          <w:szCs w:val="32"/>
          <w:rPrChange w:id="1129" w:author="Sssssseto" w:date="2026-07-18T09:39:04Z">
            <w:rPr>
              <w:rFonts w:hint="eastAsia" w:ascii="仿宋" w:hAnsi="仿宋" w:eastAsia="仿宋" w:cs="仿宋"/>
              <w:color w:val="FF0000"/>
              <w:spacing w:val="-12"/>
              <w:sz w:val="32"/>
              <w:szCs w:val="32"/>
            </w:rPr>
          </w:rPrChange>
        </w:rPr>
        <w:t>。</w:t>
      </w:r>
      <w:ins w:id="1130" w:author="admin" w:date="2026-07-05T11:29:00Z">
        <w:del w:id="1131" w:author="Voldenorttttttt" w:date="2026-07-16T10:15:23Z">
          <w:r>
            <w:rPr>
              <w:rFonts w:hint="eastAsia" w:ascii="仿宋" w:hAnsi="仿宋" w:eastAsia="仿宋" w:cs="仿宋"/>
              <w:color w:val="auto"/>
              <w:spacing w:val="-12"/>
              <w:sz w:val="32"/>
              <w:szCs w:val="32"/>
              <w:rPrChange w:id="1132" w:author="Sssssseto" w:date="2026-07-18T09:39:04Z">
                <w:rPr>
                  <w:rFonts w:hint="eastAsia" w:ascii="仿宋" w:hAnsi="仿宋" w:eastAsia="仿宋" w:cs="仿宋"/>
                  <w:color w:val="FF0000"/>
                  <w:spacing w:val="-12"/>
                  <w:sz w:val="32"/>
                  <w:szCs w:val="32"/>
                </w:rPr>
              </w:rPrChange>
            </w:rPr>
            <w:delText>（是否需要增加挂车</w:delText>
          </w:r>
        </w:del>
      </w:ins>
      <w:ins w:id="1133" w:author="admin" w:date="2026-07-06T09:13:00Z">
        <w:del w:id="1134" w:author="Voldenorttttttt" w:date="2026-07-16T10:15:23Z">
          <w:r>
            <w:rPr>
              <w:rFonts w:hint="eastAsia" w:ascii="仿宋" w:hAnsi="仿宋" w:eastAsia="仿宋" w:cs="仿宋"/>
              <w:color w:val="auto"/>
              <w:spacing w:val="-12"/>
              <w:sz w:val="32"/>
              <w:szCs w:val="32"/>
              <w:rPrChange w:id="1135" w:author="Sssssseto" w:date="2026-07-18T09:39:04Z">
                <w:rPr>
                  <w:rFonts w:hint="eastAsia" w:ascii="仿宋" w:hAnsi="仿宋" w:eastAsia="仿宋" w:cs="仿宋"/>
                  <w:color w:val="FF0000"/>
                  <w:spacing w:val="-12"/>
                  <w:sz w:val="32"/>
                  <w:szCs w:val="32"/>
                </w:rPr>
              </w:rPrChange>
            </w:rPr>
            <w:delText>第实在支配人</w:delText>
          </w:r>
        </w:del>
      </w:ins>
      <w:ins w:id="1136" w:author="admin" w:date="2026-07-05T11:29:00Z">
        <w:del w:id="1137" w:author="Voldenorttttttt" w:date="2026-07-16T10:15:23Z">
          <w:r>
            <w:rPr>
              <w:rFonts w:hint="eastAsia" w:ascii="仿宋" w:hAnsi="仿宋" w:eastAsia="仿宋" w:cs="仿宋"/>
              <w:color w:val="auto"/>
              <w:spacing w:val="-12"/>
              <w:sz w:val="32"/>
              <w:szCs w:val="32"/>
              <w:rPrChange w:id="1138" w:author="Sssssseto" w:date="2026-07-18T09:39:04Z">
                <w:rPr>
                  <w:rFonts w:hint="eastAsia" w:ascii="仿宋" w:hAnsi="仿宋" w:eastAsia="仿宋" w:cs="仿宋"/>
                  <w:color w:val="FF0000"/>
                  <w:spacing w:val="-12"/>
                  <w:sz w:val="32"/>
                  <w:szCs w:val="32"/>
                </w:rPr>
              </w:rPrChange>
            </w:rPr>
            <w:delText>：</w:delText>
          </w:r>
        </w:del>
      </w:ins>
      <w:ins w:id="1139" w:author="admin" w:date="2026-07-05T11:30:00Z">
        <w:del w:id="1140" w:author="Voldenorttttttt" w:date="2026-07-16T10:15:23Z">
          <w:r>
            <w:rPr>
              <w:rFonts w:hint="eastAsia" w:ascii="仿宋" w:hAnsi="仿宋" w:eastAsia="仿宋" w:cs="仿宋"/>
              <w:color w:val="auto"/>
              <w:sz w:val="32"/>
              <w:szCs w:val="32"/>
              <w:rPrChange w:id="1141" w:author="Sssssseto" w:date="2026-07-18T09:39:04Z">
                <w:rPr>
                  <w:rFonts w:hint="eastAsia" w:ascii="仿宋" w:hAnsi="仿宋" w:eastAsia="仿宋" w:cs="仿宋"/>
                  <w:color w:val="FF0000"/>
                  <w:sz w:val="32"/>
                  <w:szCs w:val="32"/>
                </w:rPr>
              </w:rPrChange>
            </w:rPr>
            <w:delText>恩平市沙湖镇勇剑运输行？</w:delText>
          </w:r>
        </w:del>
      </w:ins>
      <w:ins w:id="1142" w:author="admin" w:date="2026-07-05T11:29:00Z">
        <w:del w:id="1143" w:author="Voldenorttttttt" w:date="2026-07-16T10:15:23Z">
          <w:r>
            <w:rPr>
              <w:rFonts w:hint="eastAsia" w:ascii="仿宋" w:hAnsi="仿宋" w:eastAsia="仿宋" w:cs="仿宋"/>
              <w:color w:val="auto"/>
              <w:spacing w:val="-12"/>
              <w:sz w:val="32"/>
              <w:szCs w:val="32"/>
              <w:rPrChange w:id="1144" w:author="Sssssseto" w:date="2026-07-18T09:39:04Z">
                <w:rPr>
                  <w:rFonts w:hint="eastAsia" w:ascii="仿宋" w:hAnsi="仿宋" w:eastAsia="仿宋" w:cs="仿宋"/>
                  <w:color w:val="FF0000"/>
                  <w:spacing w:val="-12"/>
                  <w:sz w:val="32"/>
                  <w:szCs w:val="32"/>
                </w:rPr>
              </w:rPrChange>
            </w:rPr>
            <w:delText>）</w:delText>
          </w:r>
        </w:del>
      </w:ins>
    </w:p>
    <w:p w14:paraId="2D11AD2D">
      <w:pPr>
        <w:pStyle w:val="7"/>
        <w:widowControl/>
        <w:spacing w:beforeAutospacing="0" w:afterAutospacing="0" w:line="560" w:lineRule="exact"/>
        <w:ind w:firstLine="547"/>
        <w:jc w:val="both"/>
        <w:rPr>
          <w:rFonts w:ascii="仿宋" w:hAnsi="仿宋" w:eastAsia="仿宋" w:cs="仿宋"/>
          <w:color w:val="auto"/>
          <w:sz w:val="32"/>
          <w:szCs w:val="32"/>
          <w:rPrChange w:id="1145" w:author="Sssssseto" w:date="2026-07-18T09:39:04Z">
            <w:rPr>
              <w:rFonts w:ascii="仿宋" w:hAnsi="仿宋" w:eastAsia="仿宋" w:cs="仿宋"/>
              <w:color w:val="FF0000"/>
              <w:sz w:val="32"/>
              <w:szCs w:val="32"/>
            </w:rPr>
          </w:rPrChange>
        </w:rPr>
      </w:pPr>
      <w:del w:id="1146" w:author="Voldenorttttttt" w:date="2026-07-17T09:32:52Z">
        <w:r>
          <w:rPr>
            <w:rFonts w:hint="default" w:ascii="仿宋" w:hAnsi="仿宋" w:eastAsia="仿宋" w:cs="仿宋"/>
            <w:color w:val="auto"/>
            <w:sz w:val="32"/>
            <w:szCs w:val="32"/>
            <w:lang w:val="en-US"/>
            <w:rPrChange w:id="1147" w:author="Sssssseto" w:date="2026-07-18T09:39:04Z">
              <w:rPr>
                <w:rFonts w:hint="default" w:ascii="仿宋" w:hAnsi="仿宋" w:eastAsia="仿宋" w:cs="仿宋"/>
                <w:color w:val="FF0000"/>
                <w:sz w:val="32"/>
                <w:szCs w:val="32"/>
                <w:lang w:val="en-US"/>
              </w:rPr>
            </w:rPrChange>
          </w:rPr>
          <w:delText>4</w:delText>
        </w:r>
      </w:del>
      <w:ins w:id="1148" w:author="Voldenorttttttt" w:date="2026-07-17T09:32:52Z">
        <w:r>
          <w:rPr>
            <w:rFonts w:hint="eastAsia" w:ascii="仿宋" w:hAnsi="仿宋" w:eastAsia="仿宋" w:cs="仿宋"/>
            <w:color w:val="auto"/>
            <w:sz w:val="32"/>
            <w:szCs w:val="32"/>
            <w:lang w:val="en-US" w:eastAsia="zh-CN"/>
            <w:rPrChange w:id="1149" w:author="Sssssseto" w:date="2026-07-18T09:39:04Z">
              <w:rPr>
                <w:rFonts w:hint="eastAsia" w:ascii="仿宋" w:hAnsi="仿宋" w:eastAsia="仿宋" w:cs="仿宋"/>
                <w:color w:val="FF0000"/>
                <w:sz w:val="32"/>
                <w:szCs w:val="32"/>
                <w:lang w:val="en-US" w:eastAsia="zh-CN"/>
              </w:rPr>
            </w:rPrChange>
          </w:rPr>
          <w:t>3</w:t>
        </w:r>
      </w:ins>
      <w:r>
        <w:rPr>
          <w:rFonts w:hint="eastAsia" w:ascii="仿宋" w:hAnsi="仿宋" w:eastAsia="仿宋" w:cs="仿宋"/>
          <w:color w:val="auto"/>
          <w:sz w:val="32"/>
          <w:szCs w:val="32"/>
          <w:rPrChange w:id="1150" w:author="Sssssseto" w:date="2026-07-18T09:39:04Z">
            <w:rPr>
              <w:rFonts w:hint="eastAsia" w:ascii="仿宋" w:hAnsi="仿宋" w:eastAsia="仿宋" w:cs="仿宋"/>
              <w:color w:val="FF0000"/>
              <w:sz w:val="32"/>
              <w:szCs w:val="32"/>
            </w:rPr>
          </w:rPrChange>
        </w:rPr>
        <w:t>.江苏</w:t>
      </w:r>
      <w:del w:id="1151" w:author="Voldenorttttttt" w:date="2026-07-17T09:28:59Z">
        <w:r>
          <w:rPr>
            <w:rFonts w:hint="default" w:ascii="仿宋" w:hAnsi="仿宋" w:eastAsia="仿宋" w:cs="仿宋"/>
            <w:color w:val="auto"/>
            <w:sz w:val="32"/>
            <w:szCs w:val="32"/>
            <w:lang w:val="en-US"/>
            <w:rPrChange w:id="1152" w:author="Sssssseto" w:date="2026-07-18T09:39:04Z">
              <w:rPr>
                <w:rFonts w:hint="default" w:ascii="仿宋" w:hAnsi="仿宋" w:eastAsia="仿宋" w:cs="仿宋"/>
                <w:color w:val="FF0000"/>
                <w:sz w:val="32"/>
                <w:szCs w:val="32"/>
                <w:lang w:val="en-US"/>
              </w:rPr>
            </w:rPrChange>
          </w:rPr>
          <w:delText>满运</w:delText>
        </w:r>
      </w:del>
      <w:ins w:id="1153" w:author="Voldenorttttttt" w:date="2026-07-17T09:28:59Z">
        <w:r>
          <w:rPr>
            <w:rFonts w:hint="eastAsia" w:ascii="仿宋" w:hAnsi="仿宋" w:eastAsia="仿宋" w:cs="仿宋"/>
            <w:color w:val="auto"/>
            <w:sz w:val="32"/>
            <w:szCs w:val="32"/>
            <w:lang w:val="en-US" w:eastAsia="zh-CN"/>
            <w:rPrChange w:id="1154" w:author="Sssssseto" w:date="2026-07-18T09:39:04Z">
              <w:rPr>
                <w:rFonts w:hint="eastAsia" w:ascii="仿宋" w:hAnsi="仿宋" w:eastAsia="仿宋" w:cs="仿宋"/>
                <w:color w:val="FF0000"/>
                <w:sz w:val="32"/>
                <w:szCs w:val="32"/>
                <w:lang w:val="en-US" w:eastAsia="zh-CN"/>
              </w:rPr>
            </w:rPrChange>
          </w:rPr>
          <w:t>某某</w:t>
        </w:r>
      </w:ins>
      <w:r>
        <w:rPr>
          <w:rFonts w:hint="eastAsia" w:ascii="仿宋" w:hAnsi="仿宋" w:eastAsia="仿宋" w:cs="仿宋"/>
          <w:color w:val="auto"/>
          <w:sz w:val="32"/>
          <w:szCs w:val="32"/>
          <w:rPrChange w:id="1155" w:author="Sssssseto" w:date="2026-07-18T09:39:04Z">
            <w:rPr>
              <w:rFonts w:hint="eastAsia" w:ascii="仿宋" w:hAnsi="仿宋" w:eastAsia="仿宋" w:cs="仿宋"/>
              <w:color w:val="FF0000"/>
              <w:sz w:val="32"/>
              <w:szCs w:val="32"/>
            </w:rPr>
          </w:rPrChange>
        </w:rPr>
        <w:t>软件科技有限公司，网络货运经营单位（承运人），未建立健全并落实生产安全事故隐患排查治理制度，采取技术、管理措施，及时发现并消除事故隐患。具体表现为：未建立健全并落实针对装载车辆超载等事故隐患排查治理制度，未采取监控或货物装载查验等技术或管理措施及时发现并制止驾驶员</w:t>
      </w:r>
      <w:del w:id="1156" w:author="Sssssseto" w:date="2026-07-17T12:04:23Z">
        <w:r>
          <w:rPr>
            <w:rFonts w:hint="default" w:ascii="仿宋" w:hAnsi="仿宋" w:eastAsia="仿宋" w:cs="仿宋"/>
            <w:color w:val="auto"/>
            <w:sz w:val="32"/>
            <w:szCs w:val="32"/>
            <w:lang w:val="en-US"/>
            <w:rPrChange w:id="1157" w:author="Sssssseto" w:date="2026-07-18T09:39:04Z">
              <w:rPr>
                <w:rFonts w:hint="default" w:ascii="仿宋" w:hAnsi="仿宋" w:eastAsia="仿宋" w:cs="仿宋"/>
                <w:color w:val="FF0000"/>
                <w:sz w:val="32"/>
                <w:szCs w:val="32"/>
                <w:lang w:val="en-US"/>
              </w:rPr>
            </w:rPrChange>
          </w:rPr>
          <w:delText>马</w:delText>
        </w:r>
      </w:del>
      <w:ins w:id="1158" w:author="Voldenorttttttt" w:date="2026-07-17T09:30:19Z">
        <w:del w:id="1159" w:author="Sssssseto" w:date="2026-07-17T12:04:23Z">
          <w:r>
            <w:rPr>
              <w:rFonts w:hint="eastAsia" w:ascii="仿宋" w:hAnsi="仿宋" w:eastAsia="仿宋" w:cs="仿宋"/>
              <w:color w:val="auto"/>
              <w:sz w:val="32"/>
              <w:szCs w:val="32"/>
              <w:lang w:val="en-US" w:eastAsia="zh-CN"/>
              <w:rPrChange w:id="1160" w:author="Sssssseto" w:date="2026-07-18T09:39:04Z">
                <w:rPr>
                  <w:rFonts w:hint="eastAsia" w:ascii="仿宋" w:hAnsi="仿宋" w:eastAsia="仿宋" w:cs="仿宋"/>
                  <w:color w:val="FF0000"/>
                  <w:sz w:val="32"/>
                  <w:szCs w:val="32"/>
                  <w:lang w:val="en-US" w:eastAsia="zh-CN"/>
                </w:rPr>
              </w:rPrChange>
            </w:rPr>
            <w:delText>吴</w:delText>
          </w:r>
        </w:del>
      </w:ins>
      <w:del w:id="1161" w:author="Sssssseto" w:date="2026-07-17T12:04:23Z">
        <w:r>
          <w:rPr>
            <w:rFonts w:hint="eastAsia" w:ascii="仿宋" w:hAnsi="仿宋" w:eastAsia="仿宋" w:cs="仿宋"/>
            <w:color w:val="auto"/>
            <w:sz w:val="32"/>
            <w:szCs w:val="32"/>
            <w:rPrChange w:id="1162" w:author="Sssssseto" w:date="2026-07-18T09:39:04Z">
              <w:rPr>
                <w:rFonts w:hint="eastAsia" w:ascii="仿宋" w:hAnsi="仿宋" w:eastAsia="仿宋" w:cs="仿宋"/>
                <w:color w:val="FF0000"/>
                <w:sz w:val="32"/>
                <w:szCs w:val="32"/>
              </w:rPr>
            </w:rPrChange>
          </w:rPr>
          <w:delText>某</w:delText>
        </w:r>
      </w:del>
      <w:r>
        <w:rPr>
          <w:rFonts w:hint="eastAsia" w:ascii="仿宋" w:hAnsi="仿宋" w:eastAsia="仿宋" w:cs="仿宋"/>
          <w:color w:val="auto"/>
          <w:sz w:val="32"/>
          <w:szCs w:val="32"/>
          <w:rPrChange w:id="1163" w:author="Sssssseto" w:date="2026-07-18T09:39:04Z">
            <w:rPr>
              <w:rFonts w:hint="eastAsia" w:ascii="仿宋" w:hAnsi="仿宋" w:eastAsia="仿宋" w:cs="仿宋"/>
              <w:color w:val="FF0000"/>
              <w:sz w:val="32"/>
              <w:szCs w:val="32"/>
            </w:rPr>
          </w:rPrChange>
        </w:rPr>
        <w:t>的超载运输行为。</w:t>
      </w:r>
    </w:p>
    <w:p w14:paraId="75754240">
      <w:pPr>
        <w:pStyle w:val="7"/>
        <w:widowControl/>
        <w:spacing w:beforeAutospacing="0" w:afterAutospacing="0" w:line="560" w:lineRule="exact"/>
        <w:ind w:firstLine="547"/>
        <w:rPr>
          <w:ins w:id="1164" w:author="Voldenorttttttt" w:date="2026-07-16T10:12:51Z"/>
          <w:rFonts w:hint="eastAsia" w:ascii="仿宋" w:hAnsi="仿宋" w:eastAsia="仿宋" w:cs="仿宋"/>
          <w:color w:val="auto"/>
          <w:sz w:val="32"/>
          <w:szCs w:val="32"/>
          <w:rPrChange w:id="1165" w:author="Sssssseto" w:date="2026-07-18T09:39:04Z">
            <w:rPr>
              <w:ins w:id="1166" w:author="Voldenorttttttt" w:date="2026-07-16T10:12:51Z"/>
              <w:rFonts w:hint="eastAsia" w:ascii="仿宋" w:hAnsi="仿宋" w:eastAsia="仿宋" w:cs="仿宋"/>
              <w:color w:val="FF0000"/>
              <w:sz w:val="32"/>
              <w:szCs w:val="32"/>
            </w:rPr>
          </w:rPrChange>
        </w:rPr>
      </w:pPr>
      <w:del w:id="1167" w:author="Voldenorttttttt" w:date="2026-07-17T09:32:55Z">
        <w:r>
          <w:rPr>
            <w:rFonts w:hint="default" w:ascii="仿宋" w:hAnsi="仿宋" w:eastAsia="仿宋" w:cs="仿宋"/>
            <w:color w:val="auto"/>
            <w:sz w:val="32"/>
            <w:szCs w:val="32"/>
            <w:lang w:val="en-US"/>
            <w:rPrChange w:id="1168" w:author="Sssssseto" w:date="2026-07-18T09:39:04Z">
              <w:rPr>
                <w:rFonts w:hint="default" w:ascii="仿宋" w:hAnsi="仿宋" w:eastAsia="仿宋" w:cs="仿宋"/>
                <w:color w:val="FF0000"/>
                <w:sz w:val="32"/>
                <w:szCs w:val="32"/>
                <w:lang w:val="en-US"/>
              </w:rPr>
            </w:rPrChange>
          </w:rPr>
          <w:delText>5</w:delText>
        </w:r>
      </w:del>
      <w:ins w:id="1169" w:author="Voldenorttttttt" w:date="2026-07-17T09:32:55Z">
        <w:r>
          <w:rPr>
            <w:rFonts w:hint="eastAsia" w:ascii="仿宋" w:hAnsi="仿宋" w:eastAsia="仿宋" w:cs="仿宋"/>
            <w:color w:val="auto"/>
            <w:sz w:val="32"/>
            <w:szCs w:val="32"/>
            <w:lang w:val="en-US" w:eastAsia="zh-CN"/>
            <w:rPrChange w:id="1170" w:author="Sssssseto" w:date="2026-07-18T09:39:04Z">
              <w:rPr>
                <w:rFonts w:hint="eastAsia" w:ascii="仿宋" w:hAnsi="仿宋" w:eastAsia="仿宋" w:cs="仿宋"/>
                <w:color w:val="FF0000"/>
                <w:sz w:val="32"/>
                <w:szCs w:val="32"/>
                <w:lang w:val="en-US" w:eastAsia="zh-CN"/>
              </w:rPr>
            </w:rPrChange>
          </w:rPr>
          <w:t>4</w:t>
        </w:r>
      </w:ins>
      <w:r>
        <w:rPr>
          <w:rFonts w:hint="eastAsia" w:ascii="仿宋" w:hAnsi="仿宋" w:eastAsia="仿宋" w:cs="仿宋"/>
          <w:color w:val="auto"/>
          <w:sz w:val="32"/>
          <w:szCs w:val="32"/>
          <w:rPrChange w:id="1171" w:author="Sssssseto" w:date="2026-07-18T09:39:04Z">
            <w:rPr>
              <w:rFonts w:hint="eastAsia" w:ascii="仿宋" w:hAnsi="仿宋" w:eastAsia="仿宋" w:cs="仿宋"/>
              <w:color w:val="FF0000"/>
              <w:sz w:val="32"/>
              <w:szCs w:val="32"/>
            </w:rPr>
          </w:rPrChange>
        </w:rPr>
        <w:t>.</w:t>
      </w:r>
      <w:ins w:id="1172" w:author="Voldenorttttttt" w:date="2026-07-16T10:12:49Z">
        <w:r>
          <w:rPr>
            <w:rFonts w:hint="eastAsia" w:ascii="仿宋" w:hAnsi="仿宋" w:eastAsia="仿宋" w:cs="仿宋"/>
            <w:color w:val="auto"/>
            <w:sz w:val="32"/>
            <w:szCs w:val="32"/>
            <w:rPrChange w:id="1173" w:author="Sssssseto" w:date="2026-07-18T09:39:04Z">
              <w:rPr>
                <w:rFonts w:hint="eastAsia" w:ascii="仿宋" w:hAnsi="仿宋" w:eastAsia="仿宋" w:cs="仿宋"/>
                <w:color w:val="FF0000"/>
                <w:sz w:val="32"/>
                <w:szCs w:val="32"/>
              </w:rPr>
            </w:rPrChange>
          </w:rPr>
          <w:t>佛山市</w:t>
        </w:r>
      </w:ins>
      <w:ins w:id="1174" w:author="Voldenorttttttt" w:date="2026-07-17T09:29:08Z">
        <w:r>
          <w:rPr>
            <w:rFonts w:hint="eastAsia" w:ascii="仿宋" w:hAnsi="仿宋" w:eastAsia="仿宋" w:cs="仿宋"/>
            <w:color w:val="auto"/>
            <w:sz w:val="32"/>
            <w:szCs w:val="32"/>
            <w:lang w:val="en-US" w:eastAsia="zh-CN"/>
            <w:rPrChange w:id="1175" w:author="Sssssseto" w:date="2026-07-18T09:39:04Z">
              <w:rPr>
                <w:rFonts w:hint="eastAsia" w:ascii="仿宋" w:hAnsi="仿宋" w:eastAsia="仿宋" w:cs="仿宋"/>
                <w:color w:val="FF0000"/>
                <w:sz w:val="32"/>
                <w:szCs w:val="32"/>
                <w:lang w:val="en-US" w:eastAsia="zh-CN"/>
              </w:rPr>
            </w:rPrChange>
          </w:rPr>
          <w:t>某某</w:t>
        </w:r>
      </w:ins>
      <w:ins w:id="1176" w:author="Voldenorttttttt" w:date="2026-07-16T10:12:49Z">
        <w:r>
          <w:rPr>
            <w:rFonts w:hint="eastAsia" w:ascii="仿宋" w:hAnsi="仿宋" w:eastAsia="仿宋" w:cs="仿宋"/>
            <w:color w:val="auto"/>
            <w:sz w:val="32"/>
            <w:szCs w:val="32"/>
            <w:rPrChange w:id="1177" w:author="Sssssseto" w:date="2026-07-18T09:39:04Z">
              <w:rPr>
                <w:rFonts w:hint="eastAsia" w:ascii="仿宋" w:hAnsi="仿宋" w:eastAsia="仿宋" w:cs="仿宋"/>
                <w:color w:val="FF0000"/>
                <w:sz w:val="32"/>
                <w:szCs w:val="32"/>
              </w:rPr>
            </w:rPrChange>
          </w:rPr>
          <w:t>贸易有限公司</w:t>
        </w:r>
      </w:ins>
      <w:del w:id="1178" w:author="Voldenorttttttt" w:date="2026-07-16T10:12:49Z">
        <w:r>
          <w:rPr>
            <w:rFonts w:hint="eastAsia" w:ascii="仿宋" w:hAnsi="仿宋" w:eastAsia="仿宋" w:cs="仿宋"/>
            <w:color w:val="auto"/>
            <w:sz w:val="32"/>
            <w:szCs w:val="32"/>
            <w:rPrChange w:id="1179" w:author="Sssssseto" w:date="2026-07-18T09:39:04Z">
              <w:rPr>
                <w:rFonts w:hint="eastAsia" w:ascii="仿宋" w:hAnsi="仿宋" w:eastAsia="仿宋" w:cs="仿宋"/>
                <w:color w:val="FF0000"/>
                <w:sz w:val="32"/>
                <w:szCs w:val="32"/>
              </w:rPr>
            </w:rPrChange>
          </w:rPr>
          <w:delText>XXX有限公司</w:delText>
        </w:r>
      </w:del>
      <w:r>
        <w:rPr>
          <w:rFonts w:hint="eastAsia" w:ascii="仿宋" w:hAnsi="仿宋" w:eastAsia="仿宋" w:cs="仿宋"/>
          <w:color w:val="auto"/>
          <w:sz w:val="32"/>
          <w:szCs w:val="32"/>
          <w:rPrChange w:id="1180" w:author="Sssssseto" w:date="2026-07-18T09:39:04Z">
            <w:rPr>
              <w:rFonts w:hint="eastAsia" w:ascii="仿宋" w:hAnsi="仿宋" w:eastAsia="仿宋" w:cs="仿宋"/>
              <w:color w:val="FF0000"/>
              <w:sz w:val="32"/>
              <w:szCs w:val="32"/>
            </w:rPr>
          </w:rPrChange>
        </w:rPr>
        <w:t>，货物装载源头单位（托运人），未建立安全风险分级管控制度，风险辨识能力缺失，分级管控措施缺位。具体表现为：未建立货物配载风险分级管控制度；未审查实际承运人载货车辆（肇事车辆）的核载质量要求，未采取过磅、货物装载查验等技术或管理措施，识别和防范因超载运输可能引发的安全风险，未及时发现并制止驾驶员超载运输行为，致使该车辆在超载超限状态下被放行。</w:t>
      </w:r>
    </w:p>
    <w:p w14:paraId="50C32E85">
      <w:pPr>
        <w:pStyle w:val="7"/>
        <w:widowControl/>
        <w:spacing w:beforeAutospacing="0" w:afterAutospacing="0" w:line="560" w:lineRule="exact"/>
        <w:ind w:firstLine="547"/>
        <w:rPr>
          <w:rFonts w:ascii="仿宋" w:hAnsi="仿宋" w:eastAsia="仿宋" w:cs="仿宋"/>
          <w:color w:val="auto"/>
          <w:sz w:val="32"/>
          <w:szCs w:val="32"/>
          <w:rPrChange w:id="1181" w:author="Sssssseto" w:date="2026-07-18T09:39:04Z">
            <w:rPr>
              <w:rFonts w:ascii="仿宋" w:hAnsi="仿宋" w:eastAsia="仿宋" w:cs="仿宋"/>
              <w:color w:val="FF0000"/>
              <w:sz w:val="32"/>
              <w:szCs w:val="32"/>
            </w:rPr>
          </w:rPrChange>
        </w:rPr>
      </w:pPr>
      <w:ins w:id="1182" w:author="Voldenorttttttt" w:date="2026-07-17T09:32:56Z">
        <w:r>
          <w:rPr>
            <w:rFonts w:hint="eastAsia" w:ascii="仿宋" w:hAnsi="仿宋" w:eastAsia="仿宋" w:cs="仿宋"/>
            <w:color w:val="auto"/>
            <w:sz w:val="32"/>
            <w:szCs w:val="32"/>
            <w:lang w:val="en-US" w:eastAsia="zh-CN"/>
            <w:rPrChange w:id="1183" w:author="Sssssseto" w:date="2026-07-18T09:39:04Z">
              <w:rPr>
                <w:rFonts w:hint="eastAsia" w:ascii="仿宋" w:hAnsi="仿宋" w:eastAsia="仿宋" w:cs="仿宋"/>
                <w:color w:val="FF0000"/>
                <w:sz w:val="32"/>
                <w:szCs w:val="32"/>
                <w:lang w:val="en-US" w:eastAsia="zh-CN"/>
              </w:rPr>
            </w:rPrChange>
          </w:rPr>
          <w:t>5</w:t>
        </w:r>
      </w:ins>
      <w:ins w:id="1184" w:author="Voldenorttttttt" w:date="2026-07-16T10:12:52Z">
        <w:r>
          <w:rPr>
            <w:rFonts w:hint="eastAsia" w:ascii="仿宋" w:hAnsi="仿宋" w:eastAsia="仿宋" w:cs="仿宋"/>
            <w:color w:val="auto"/>
            <w:sz w:val="32"/>
            <w:szCs w:val="32"/>
            <w:lang w:val="en-US" w:eastAsia="zh-CN"/>
            <w:rPrChange w:id="1185" w:author="Sssssseto" w:date="2026-07-18T09:39:04Z">
              <w:rPr>
                <w:rFonts w:hint="eastAsia" w:ascii="仿宋" w:hAnsi="仿宋" w:eastAsia="仿宋" w:cs="仿宋"/>
                <w:color w:val="FF0000"/>
                <w:sz w:val="32"/>
                <w:szCs w:val="32"/>
                <w:lang w:val="en-US" w:eastAsia="zh-CN"/>
              </w:rPr>
            </w:rPrChange>
          </w:rPr>
          <w:t>.</w:t>
        </w:r>
      </w:ins>
      <w:ins w:id="1186" w:author="Voldenorttttttt" w:date="2026-07-16T10:13:40Z">
        <w:r>
          <w:rPr>
            <w:rFonts w:hint="eastAsia" w:ascii="仿宋" w:hAnsi="仿宋" w:eastAsia="仿宋" w:cs="仿宋"/>
            <w:color w:val="auto"/>
            <w:sz w:val="32"/>
            <w:szCs w:val="32"/>
            <w:lang w:val="en-US" w:eastAsia="zh-CN"/>
            <w:rPrChange w:id="1187" w:author="Sssssseto" w:date="2026-07-18T09:39:04Z">
              <w:rPr>
                <w:rFonts w:hint="eastAsia" w:ascii="仿宋" w:hAnsi="仿宋" w:eastAsia="仿宋" w:cs="仿宋"/>
                <w:color w:val="FF0000"/>
                <w:sz w:val="32"/>
                <w:szCs w:val="32"/>
                <w:lang w:val="en-US" w:eastAsia="zh-CN"/>
              </w:rPr>
            </w:rPrChange>
          </w:rPr>
          <w:t>佛山市</w:t>
        </w:r>
      </w:ins>
      <w:ins w:id="1188" w:author="Voldenorttttttt" w:date="2026-07-17T09:29:13Z">
        <w:r>
          <w:rPr>
            <w:rFonts w:hint="eastAsia" w:ascii="仿宋" w:hAnsi="仿宋" w:eastAsia="仿宋" w:cs="仿宋"/>
            <w:color w:val="auto"/>
            <w:sz w:val="32"/>
            <w:szCs w:val="32"/>
            <w:lang w:val="en-US" w:eastAsia="zh-CN"/>
            <w:rPrChange w:id="1189" w:author="Sssssseto" w:date="2026-07-18T09:39:04Z">
              <w:rPr>
                <w:rFonts w:hint="eastAsia" w:ascii="仿宋" w:hAnsi="仿宋" w:eastAsia="仿宋" w:cs="仿宋"/>
                <w:color w:val="FF0000"/>
                <w:sz w:val="32"/>
                <w:szCs w:val="32"/>
                <w:lang w:val="en-US" w:eastAsia="zh-CN"/>
              </w:rPr>
            </w:rPrChange>
          </w:rPr>
          <w:t>某某</w:t>
        </w:r>
      </w:ins>
      <w:ins w:id="1190" w:author="Voldenorttttttt" w:date="2026-07-16T10:13:40Z">
        <w:r>
          <w:rPr>
            <w:rFonts w:hint="eastAsia" w:ascii="仿宋" w:hAnsi="仿宋" w:eastAsia="仿宋" w:cs="仿宋"/>
            <w:color w:val="auto"/>
            <w:sz w:val="32"/>
            <w:szCs w:val="32"/>
            <w:lang w:val="en-US" w:eastAsia="zh-CN"/>
            <w:rPrChange w:id="1191" w:author="Sssssseto" w:date="2026-07-18T09:39:04Z">
              <w:rPr>
                <w:rFonts w:hint="eastAsia" w:ascii="仿宋" w:hAnsi="仿宋" w:eastAsia="仿宋" w:cs="仿宋"/>
                <w:color w:val="FF0000"/>
                <w:sz w:val="32"/>
                <w:szCs w:val="32"/>
                <w:lang w:val="en-US" w:eastAsia="zh-CN"/>
              </w:rPr>
            </w:rPrChange>
          </w:rPr>
          <w:t>钢材贸易有限公司</w:t>
        </w:r>
      </w:ins>
      <w:ins w:id="1192" w:author="Voldenorttttttt" w:date="2026-07-16T10:13:50Z">
        <w:r>
          <w:rPr>
            <w:rFonts w:hint="eastAsia" w:ascii="仿宋" w:hAnsi="仿宋" w:eastAsia="仿宋" w:cs="仿宋"/>
            <w:color w:val="auto"/>
            <w:sz w:val="32"/>
            <w:szCs w:val="32"/>
            <w:lang w:val="en-US" w:eastAsia="zh-CN"/>
            <w:rPrChange w:id="1193" w:author="Sssssseto" w:date="2026-07-18T09:39:04Z">
              <w:rPr>
                <w:rFonts w:hint="eastAsia" w:ascii="仿宋" w:hAnsi="仿宋" w:eastAsia="仿宋" w:cs="仿宋"/>
                <w:color w:val="FF0000"/>
                <w:sz w:val="32"/>
                <w:szCs w:val="32"/>
                <w:lang w:val="en-US" w:eastAsia="zh-CN"/>
              </w:rPr>
            </w:rPrChange>
          </w:rPr>
          <w:t>，</w:t>
        </w:r>
      </w:ins>
      <w:ins w:id="1194" w:author="Voldenorttttttt" w:date="2026-07-16T10:13:51Z">
        <w:r>
          <w:rPr>
            <w:rFonts w:hint="eastAsia" w:ascii="仿宋" w:hAnsi="仿宋" w:eastAsia="仿宋" w:cs="仿宋"/>
            <w:color w:val="auto"/>
            <w:sz w:val="32"/>
            <w:szCs w:val="32"/>
            <w:lang w:val="en-US" w:eastAsia="zh-CN"/>
            <w:rPrChange w:id="1195" w:author="Sssssseto" w:date="2026-07-18T09:39:04Z">
              <w:rPr>
                <w:rFonts w:hint="eastAsia" w:ascii="仿宋" w:hAnsi="仿宋" w:eastAsia="仿宋" w:cs="仿宋"/>
                <w:color w:val="FF0000"/>
                <w:sz w:val="32"/>
                <w:szCs w:val="32"/>
                <w:lang w:val="en-US" w:eastAsia="zh-CN"/>
              </w:rPr>
            </w:rPrChange>
          </w:rPr>
          <w:t>货物装载源头单位（托运人），未建立安全风险分级管控制度，风险辨识能力缺失，分级管控措施缺位。具体表现为：未建立货物配载风险分级管控制度；未审查实际承运人载货车辆（肇事车辆）的核载质量要求，未采取过磅、货物装载查验等技术或管理措施，识别和防范因超载运输可能引发的安全风险，未及时发现并制止驾驶员超载运输行为，致使该车辆在超载超限状态下被放行。</w:t>
        </w:r>
      </w:ins>
      <w:ins w:id="1196" w:author="admin" w:date="2026-07-05T11:20:00Z">
        <w:del w:id="1197" w:author="Voldenorttttttt" w:date="2026-07-16T09:23:36Z">
          <w:r>
            <w:rPr>
              <w:rFonts w:hint="eastAsia" w:ascii="仿宋" w:hAnsi="仿宋" w:eastAsia="仿宋" w:cs="仿宋"/>
              <w:color w:val="auto"/>
              <w:sz w:val="32"/>
              <w:szCs w:val="32"/>
              <w:rPrChange w:id="1198" w:author="Sssssseto" w:date="2026-07-18T09:39:04Z">
                <w:rPr>
                  <w:rFonts w:hint="eastAsia" w:ascii="仿宋" w:hAnsi="仿宋" w:eastAsia="仿宋" w:cs="仿宋"/>
                  <w:color w:val="FF0000"/>
                  <w:sz w:val="32"/>
                  <w:szCs w:val="32"/>
                </w:rPr>
              </w:rPrChange>
            </w:rPr>
            <w:delText>（顺德钢材两个装货单位情况，待交通局</w:delText>
          </w:r>
        </w:del>
      </w:ins>
      <w:ins w:id="1199" w:author="admin" w:date="2026-07-05T11:21:00Z">
        <w:del w:id="1200" w:author="Voldenorttttttt" w:date="2026-07-16T09:23:36Z">
          <w:r>
            <w:rPr>
              <w:rFonts w:hint="eastAsia" w:ascii="仿宋" w:hAnsi="仿宋" w:eastAsia="仿宋" w:cs="仿宋"/>
              <w:color w:val="auto"/>
              <w:sz w:val="32"/>
              <w:szCs w:val="32"/>
              <w:rPrChange w:id="1201" w:author="Sssssseto" w:date="2026-07-18T09:39:04Z">
                <w:rPr>
                  <w:rFonts w:hint="eastAsia" w:ascii="仿宋" w:hAnsi="仿宋" w:eastAsia="仿宋" w:cs="仿宋"/>
                  <w:color w:val="FF0000"/>
                  <w:sz w:val="32"/>
                  <w:szCs w:val="32"/>
                </w:rPr>
              </w:rPrChange>
            </w:rPr>
            <w:delText>问话了解后按照实际情况填写。</w:delText>
          </w:r>
        </w:del>
      </w:ins>
      <w:ins w:id="1202" w:author="admin" w:date="2026-07-05T11:20:00Z">
        <w:del w:id="1203" w:author="Voldenorttttttt" w:date="2026-07-16T09:23:36Z">
          <w:r>
            <w:rPr>
              <w:rFonts w:hint="eastAsia" w:ascii="仿宋" w:hAnsi="仿宋" w:eastAsia="仿宋" w:cs="仿宋"/>
              <w:color w:val="auto"/>
              <w:sz w:val="32"/>
              <w:szCs w:val="32"/>
              <w:rPrChange w:id="1204" w:author="Sssssseto" w:date="2026-07-18T09:39:04Z">
                <w:rPr>
                  <w:rFonts w:hint="eastAsia" w:ascii="仿宋" w:hAnsi="仿宋" w:eastAsia="仿宋" w:cs="仿宋"/>
                  <w:color w:val="FF0000"/>
                  <w:sz w:val="32"/>
                  <w:szCs w:val="32"/>
                </w:rPr>
              </w:rPrChange>
            </w:rPr>
            <w:delText>）</w:delText>
          </w:r>
        </w:del>
      </w:ins>
    </w:p>
    <w:p w14:paraId="697BA138">
      <w:pPr>
        <w:pStyle w:val="7"/>
        <w:widowControl/>
        <w:spacing w:beforeAutospacing="0" w:afterAutospacing="0" w:line="560" w:lineRule="exact"/>
        <w:ind w:firstLine="634"/>
        <w:jc w:val="both"/>
        <w:rPr>
          <w:rFonts w:hint="eastAsia" w:ascii="楷体" w:hAnsi="楷体" w:eastAsia="楷体" w:cs="楷体"/>
          <w:bCs/>
          <w:color w:val="auto"/>
          <w:sz w:val="32"/>
          <w:szCs w:val="32"/>
          <w:rPrChange w:id="1206" w:author="Voldenorttttttt" w:date="2026-07-21T11:21:01Z">
            <w:rPr>
              <w:rFonts w:ascii="微软雅黑" w:hAnsi="微软雅黑" w:eastAsia="微软雅黑" w:cs="微软雅黑"/>
              <w:color w:val="333333"/>
              <w:sz w:val="19"/>
              <w:szCs w:val="19"/>
            </w:rPr>
          </w:rPrChange>
        </w:rPr>
        <w:pPrChange w:id="1205" w:author="Voldenorttttttt" w:date="2026-07-21T11:21:54Z">
          <w:pPr>
            <w:pStyle w:val="7"/>
            <w:widowControl/>
            <w:spacing w:beforeAutospacing="0" w:afterAutospacing="0" w:line="560" w:lineRule="exact"/>
            <w:ind w:firstLine="590"/>
            <w:jc w:val="both"/>
          </w:pPr>
        </w:pPrChange>
      </w:pPr>
      <w:bookmarkStart w:id="10" w:name="__RefHeading___Toc706"/>
      <w:bookmarkEnd w:id="10"/>
      <w:r>
        <w:rPr>
          <w:rFonts w:hint="eastAsia" w:ascii="楷体" w:hAnsi="楷体" w:eastAsia="楷体" w:cs="楷体"/>
          <w:bCs/>
          <w:color w:val="auto"/>
          <w:spacing w:val="0"/>
          <w:sz w:val="32"/>
          <w:szCs w:val="32"/>
          <w:rPrChange w:id="1207" w:author="Voldenorttttttt" w:date="2026-07-21T11:21:01Z">
            <w:rPr>
              <w:rFonts w:hint="eastAsia" w:ascii="楷体_GB2312" w:hAnsi="微软雅黑" w:eastAsia="楷体_GB2312" w:cs="楷体_GB2312"/>
              <w:color w:val="000000"/>
              <w:spacing w:val="-12"/>
              <w:sz w:val="32"/>
              <w:szCs w:val="32"/>
            </w:rPr>
          </w:rPrChange>
        </w:rPr>
        <w:t>（三）事故性质</w:t>
      </w:r>
    </w:p>
    <w:p w14:paraId="1CEA618E">
      <w:pPr>
        <w:pStyle w:val="7"/>
        <w:widowControl/>
        <w:spacing w:beforeAutospacing="0" w:afterAutospacing="0" w:line="560" w:lineRule="exact"/>
        <w:ind w:firstLine="590"/>
        <w:jc w:val="both"/>
        <w:rPr>
          <w:ins w:id="1208" w:author="Sssssseto" w:date="2026-07-18T09:46:13Z"/>
          <w:rFonts w:hint="eastAsia" w:ascii="仿宋" w:hAnsi="仿宋" w:eastAsia="仿宋" w:cs="仿宋"/>
          <w:color w:val="333333"/>
          <w:spacing w:val="-12"/>
          <w:sz w:val="32"/>
          <w:szCs w:val="32"/>
        </w:rPr>
      </w:pPr>
      <w:r>
        <w:rPr>
          <w:rFonts w:hint="eastAsia" w:ascii="仿宋" w:hAnsi="仿宋" w:eastAsia="仿宋" w:cs="仿宋"/>
          <w:color w:val="333333"/>
          <w:spacing w:val="-12"/>
          <w:sz w:val="32"/>
          <w:szCs w:val="32"/>
          <w:rPrChange w:id="1209" w:author="Sssssseto" w:date="2026-07-18T09:39:24Z">
            <w:rPr>
              <w:rFonts w:hint="eastAsia" w:ascii="仿宋_GB2312" w:hAnsi="微软雅黑" w:eastAsia="仿宋_GB2312" w:cs="仿宋_GB2312"/>
              <w:color w:val="333333"/>
              <w:spacing w:val="-12"/>
              <w:sz w:val="32"/>
              <w:szCs w:val="32"/>
            </w:rPr>
          </w:rPrChange>
        </w:rPr>
        <w:t>经调查认定，</w:t>
      </w:r>
      <w:ins w:id="1210" w:author="Voldenorttttttt" w:date="2026-07-27T09:06:49Z">
        <w:r>
          <w:rPr>
            <w:rFonts w:hint="eastAsia" w:ascii="仿宋" w:hAnsi="仿宋" w:eastAsia="仿宋" w:cs="仿宋"/>
            <w:color w:val="333333"/>
            <w:spacing w:val="-12"/>
            <w:sz w:val="32"/>
            <w:szCs w:val="32"/>
          </w:rPr>
          <w:t>4.4道路交通事故是一起一般生产经营性道路交通事故</w:t>
        </w:r>
      </w:ins>
      <w:del w:id="1211" w:author="Voldenorttttttt" w:date="2026-07-27T09:06:49Z">
        <w:r>
          <w:rPr>
            <w:rFonts w:hint="eastAsia" w:ascii="仿宋" w:hAnsi="仿宋" w:eastAsia="仿宋" w:cs="仿宋"/>
            <w:color w:val="333333"/>
            <w:spacing w:val="-12"/>
            <w:sz w:val="32"/>
            <w:szCs w:val="32"/>
            <w:rPrChange w:id="1212" w:author="Sssssseto" w:date="2026-07-18T09:39:24Z">
              <w:rPr>
                <w:rFonts w:hint="eastAsia" w:ascii="仿宋_GB2312" w:hAnsi="微软雅黑" w:eastAsia="仿宋_GB2312" w:cs="仿宋_GB2312"/>
                <w:color w:val="333333"/>
                <w:spacing w:val="-12"/>
                <w:sz w:val="32"/>
                <w:szCs w:val="32"/>
              </w:rPr>
            </w:rPrChange>
          </w:rPr>
          <w:delText>开平塘口“4·4”</w:delText>
        </w:r>
      </w:del>
      <w:ins w:id="1213" w:author="Sssssseto" w:date="2026-07-18T09:42:53Z">
        <w:del w:id="1214" w:author="Voldenorttttttt" w:date="2026-07-27T09:06:49Z">
          <w:r>
            <w:rPr>
              <w:rFonts w:hint="eastAsia" w:ascii="仿宋" w:hAnsi="仿宋" w:eastAsia="仿宋" w:cs="仿宋"/>
              <w:color w:val="333333"/>
              <w:spacing w:val="-12"/>
              <w:sz w:val="32"/>
              <w:szCs w:val="32"/>
              <w:lang w:val="en-US" w:eastAsia="zh-CN"/>
            </w:rPr>
            <w:delText>一般</w:delText>
          </w:r>
        </w:del>
      </w:ins>
      <w:del w:id="1215" w:author="Voldenorttttttt" w:date="2026-07-27T09:06:49Z">
        <w:r>
          <w:rPr>
            <w:rFonts w:hint="eastAsia" w:ascii="仿宋" w:hAnsi="仿宋" w:eastAsia="仿宋" w:cs="仿宋"/>
            <w:color w:val="333333"/>
            <w:spacing w:val="-12"/>
            <w:sz w:val="32"/>
            <w:szCs w:val="32"/>
            <w:rPrChange w:id="1216" w:author="Sssssseto" w:date="2026-07-18T09:39:24Z">
              <w:rPr>
                <w:rFonts w:hint="eastAsia" w:ascii="仿宋_GB2312" w:hAnsi="微软雅黑" w:eastAsia="仿宋_GB2312" w:cs="仿宋_GB2312"/>
                <w:color w:val="333333"/>
                <w:spacing w:val="-12"/>
                <w:sz w:val="32"/>
                <w:szCs w:val="32"/>
              </w:rPr>
            </w:rPrChange>
          </w:rPr>
          <w:delText>一</w:delText>
        </w:r>
      </w:del>
      <w:del w:id="1217" w:author="Voldenorttttttt" w:date="2026-07-27T09:06:49Z">
        <w:r>
          <w:rPr>
            <w:rFonts w:hint="eastAsia" w:ascii="仿宋" w:hAnsi="仿宋" w:eastAsia="仿宋" w:cs="仿宋"/>
            <w:color w:val="333333"/>
            <w:spacing w:val="-12"/>
            <w:sz w:val="32"/>
            <w:szCs w:val="32"/>
            <w:rPrChange w:id="1218" w:author="Sssssseto" w:date="2026-07-18T09:39:24Z">
              <w:rPr>
                <w:rFonts w:hint="eastAsia" w:ascii="仿宋_GB2312" w:hAnsi="微软雅黑" w:eastAsia="仿宋_GB2312" w:cs="仿宋_GB2312"/>
                <w:color w:val="333333"/>
                <w:spacing w:val="-12"/>
                <w:sz w:val="32"/>
                <w:szCs w:val="32"/>
              </w:rPr>
            </w:rPrChange>
          </w:rPr>
          <w:delText>般</w:delText>
        </w:r>
      </w:del>
      <w:del w:id="1219" w:author="Voldenorttttttt" w:date="2026-07-27T09:06:49Z">
        <w:r>
          <w:rPr>
            <w:rFonts w:hint="eastAsia" w:ascii="仿宋" w:hAnsi="仿宋" w:eastAsia="仿宋" w:cs="仿宋"/>
            <w:color w:val="333333"/>
            <w:spacing w:val="-12"/>
            <w:sz w:val="32"/>
            <w:szCs w:val="32"/>
            <w:rPrChange w:id="1220" w:author="Sssssseto" w:date="2026-07-18T09:39:24Z">
              <w:rPr>
                <w:rFonts w:hint="eastAsia" w:ascii="仿宋_GB2312" w:hAnsi="微软雅黑" w:eastAsia="仿宋_GB2312" w:cs="仿宋_GB2312"/>
                <w:color w:val="333333"/>
                <w:spacing w:val="-12"/>
                <w:sz w:val="32"/>
                <w:szCs w:val="32"/>
              </w:rPr>
            </w:rPrChange>
          </w:rPr>
          <w:delText>道路交通事故是一起生产经营性道路交通安全事故</w:delText>
        </w:r>
      </w:del>
      <w:r>
        <w:rPr>
          <w:rFonts w:hint="eastAsia" w:ascii="仿宋" w:hAnsi="仿宋" w:eastAsia="仿宋" w:cs="仿宋"/>
          <w:color w:val="333333"/>
          <w:spacing w:val="-12"/>
          <w:sz w:val="32"/>
          <w:szCs w:val="32"/>
          <w:rPrChange w:id="1221" w:author="Sssssseto" w:date="2026-07-18T09:39:24Z">
            <w:rPr>
              <w:rFonts w:hint="eastAsia" w:ascii="仿宋_GB2312" w:hAnsi="微软雅黑" w:eastAsia="仿宋_GB2312" w:cs="仿宋_GB2312"/>
              <w:color w:val="333333"/>
              <w:spacing w:val="-12"/>
              <w:sz w:val="32"/>
              <w:szCs w:val="32"/>
            </w:rPr>
          </w:rPrChange>
        </w:rPr>
        <w:t>。</w:t>
      </w:r>
    </w:p>
    <w:p w14:paraId="61A7E01F">
      <w:pPr>
        <w:pStyle w:val="7"/>
        <w:widowControl/>
        <w:spacing w:beforeAutospacing="0" w:afterAutospacing="0" w:line="560" w:lineRule="exact"/>
        <w:ind w:firstLine="590"/>
        <w:jc w:val="both"/>
        <w:rPr>
          <w:del w:id="1222" w:author="Sssssseto" w:date="2026-07-18T09:51:12Z"/>
          <w:rFonts w:hint="eastAsia" w:ascii="仿宋" w:hAnsi="仿宋" w:eastAsia="仿宋" w:cs="仿宋"/>
          <w:color w:val="333333"/>
          <w:spacing w:val="-12"/>
          <w:sz w:val="32"/>
          <w:szCs w:val="32"/>
        </w:rPr>
      </w:pPr>
    </w:p>
    <w:p w14:paraId="4F04F4A6">
      <w:pPr>
        <w:pStyle w:val="7"/>
        <w:widowControl/>
        <w:spacing w:beforeAutospacing="0" w:afterAutospacing="0" w:line="560" w:lineRule="exact"/>
        <w:ind w:firstLine="592" w:firstLineChars="200"/>
        <w:rPr>
          <w:del w:id="1224" w:author="Sssssseto" w:date="2026-07-18T09:46:20Z"/>
          <w:rFonts w:hint="default" w:ascii="黑体" w:hAnsi="黑体" w:eastAsia="黑体" w:cs="黑体"/>
          <w:color w:val="333333"/>
          <w:sz w:val="32"/>
          <w:szCs w:val="32"/>
          <w:lang w:val="en-US"/>
        </w:rPr>
        <w:pPrChange w:id="1223" w:author="Voldenorttttttt" w:date="2026-07-21T11:21:54Z">
          <w:pPr>
            <w:pStyle w:val="7"/>
            <w:widowControl/>
            <w:spacing w:beforeAutospacing="0" w:afterAutospacing="0" w:line="560" w:lineRule="exact"/>
            <w:ind w:firstLine="590"/>
          </w:pPr>
        </w:pPrChange>
      </w:pPr>
      <w:ins w:id="1225" w:author="Sssssseto" w:date="2026-07-18T09:51:16Z">
        <w:bookmarkStart w:id="11" w:name="__RefHeading___Toc12625"/>
        <w:bookmarkEnd w:id="11"/>
        <w:r>
          <w:rPr>
            <w:rFonts w:hint="eastAsia" w:ascii="黑体" w:hAnsi="黑体" w:eastAsia="黑体" w:cs="黑体"/>
            <w:color w:val="000000"/>
            <w:spacing w:val="-12"/>
            <w:sz w:val="32"/>
            <w:szCs w:val="32"/>
            <w:lang w:val="en-US" w:eastAsia="zh-CN"/>
          </w:rPr>
          <w:t>四</w:t>
        </w:r>
      </w:ins>
      <w:del w:id="1226" w:author="Sssssseto" w:date="2026-07-18T09:46:20Z">
        <w:r>
          <w:rPr>
            <w:rFonts w:hint="default" w:ascii="黑体" w:hAnsi="黑体" w:eastAsia="黑体" w:cs="黑体"/>
            <w:color w:val="000000"/>
            <w:spacing w:val="-12"/>
            <w:sz w:val="32"/>
            <w:szCs w:val="32"/>
            <w:lang w:val="en-US"/>
          </w:rPr>
          <w:delText>四、有关监管部门履职情况</w:delText>
        </w:r>
      </w:del>
    </w:p>
    <w:p w14:paraId="1DCCE67F">
      <w:pPr>
        <w:pStyle w:val="2"/>
        <w:widowControl/>
        <w:wordWrap w:val="0"/>
        <w:spacing w:beforeAutospacing="0" w:after="0" w:afterAutospacing="0" w:line="560" w:lineRule="exact"/>
        <w:ind w:firstLine="640" w:firstLineChars="200"/>
        <w:rPr>
          <w:del w:id="1228" w:author="Sssssseto" w:date="2026-07-18T09:46:20Z"/>
          <w:rFonts w:hint="default" w:ascii="仿宋" w:hAnsi="仿宋" w:eastAsia="仿宋" w:cs="仿宋"/>
          <w:color w:val="FF0000"/>
          <w:sz w:val="32"/>
          <w:szCs w:val="32"/>
          <w:lang w:val="en-US"/>
        </w:rPr>
        <w:pPrChange w:id="1227" w:author="Voldenorttttttt" w:date="2026-07-21T11:21:54Z">
          <w:pPr>
            <w:pStyle w:val="7"/>
            <w:widowControl/>
            <w:spacing w:beforeAutospacing="0" w:afterAutospacing="0" w:line="560" w:lineRule="exact"/>
            <w:ind w:firstLine="634"/>
          </w:pPr>
        </w:pPrChange>
      </w:pPr>
      <w:del w:id="1229" w:author="Sssssseto" w:date="2026-07-18T09:46:20Z">
        <w:r>
          <w:rPr>
            <w:rFonts w:hint="default" w:ascii="仿宋" w:hAnsi="仿宋" w:eastAsia="仿宋" w:cs="仿宋"/>
            <w:sz w:val="32"/>
            <w:szCs w:val="32"/>
            <w:lang w:val="en-US"/>
          </w:rPr>
          <w:delText>1.开平市公安局交通管理大队</w:delText>
        </w:r>
      </w:del>
      <w:del w:id="1230" w:author="Sssssseto" w:date="2026-07-18T09:46:20Z">
        <w:r>
          <w:rPr>
            <w:rFonts w:hint="default" w:ascii="仿宋" w:hAnsi="仿宋" w:eastAsia="仿宋" w:cs="仿宋"/>
            <w:color w:val="FF0000"/>
            <w:sz w:val="32"/>
            <w:szCs w:val="32"/>
            <w:lang w:val="en-US"/>
          </w:rPr>
          <w:delText>。负责事发辖区路段交通安全管理工作，×××××××</w:delText>
        </w:r>
      </w:del>
      <w:ins w:id="1231" w:author="admin" w:date="2026-07-05T11:22:00Z">
        <w:del w:id="1232" w:author="Sssssseto" w:date="2026-07-18T09:46:20Z">
          <w:r>
            <w:rPr>
              <w:rFonts w:hint="default" w:ascii="仿宋_GB2312" w:eastAsia="仿宋_GB2312"/>
              <w:sz w:val="32"/>
              <w:szCs w:val="32"/>
              <w:lang w:val="en-US"/>
            </w:rPr>
            <w:delText>在日常工作中履行工作职责，开展交通安全宣传教育，加强交通秩序管理，按照上级部署开展各项交通秩序整治行动，根据辖区车辆通行特点对汽车租赁、“两客一危一重货”、摩托车、电动自行车等重点车辆开展重点管理；定期针对逆向行驶、无证驾驶、酒后驾驶、超员超载等交通违法行为开展专项打击行动等；定期到相关重点企业、单位开展交通安全宣传教育</w:delText>
          </w:r>
        </w:del>
      </w:ins>
      <w:del w:id="1233" w:author="Sssssseto" w:date="2026-07-18T09:46:20Z">
        <w:r>
          <w:rPr>
            <w:rFonts w:hint="default" w:ascii="仿宋" w:hAnsi="仿宋" w:eastAsia="仿宋" w:cs="仿宋"/>
            <w:color w:val="FF0000"/>
            <w:sz w:val="32"/>
            <w:szCs w:val="32"/>
            <w:lang w:val="en-US"/>
          </w:rPr>
          <w:delText>。开平市公安局交通管理大队已基本履职到位。</w:delText>
        </w:r>
      </w:del>
    </w:p>
    <w:p w14:paraId="51987D6F">
      <w:pPr>
        <w:pStyle w:val="2"/>
        <w:widowControl/>
        <w:wordWrap w:val="0"/>
        <w:spacing w:beforeAutospacing="0" w:after="0" w:afterAutospacing="0" w:line="560" w:lineRule="exact"/>
        <w:ind w:firstLine="640" w:firstLineChars="200"/>
        <w:rPr>
          <w:del w:id="1235" w:author="Sssssseto" w:date="2026-07-18T09:46:20Z"/>
          <w:rFonts w:hint="default" w:ascii="仿宋" w:hAnsi="仿宋" w:eastAsia="仿宋" w:cs="仿宋"/>
          <w:color w:val="333333"/>
          <w:sz w:val="32"/>
          <w:szCs w:val="32"/>
          <w:lang w:val="en-US"/>
        </w:rPr>
        <w:pPrChange w:id="1234" w:author="Voldenorttttttt" w:date="2026-07-21T11:21:54Z">
          <w:pPr>
            <w:pStyle w:val="7"/>
            <w:widowControl/>
            <w:spacing w:beforeAutospacing="0" w:afterAutospacing="0" w:line="560" w:lineRule="exact"/>
            <w:ind w:firstLine="634"/>
          </w:pPr>
        </w:pPrChange>
      </w:pPr>
      <w:del w:id="1236" w:author="Sssssseto" w:date="2026-07-18T09:46:20Z">
        <w:r>
          <w:rPr>
            <w:rFonts w:hint="default" w:ascii="仿宋" w:hAnsi="仿宋" w:eastAsia="仿宋" w:cs="仿宋"/>
            <w:color w:val="000000"/>
            <w:sz w:val="32"/>
            <w:szCs w:val="32"/>
            <w:lang w:val="en-US"/>
          </w:rPr>
          <w:delText>2.开平市交通运输局。</w:delText>
        </w:r>
      </w:del>
      <w:del w:id="1237" w:author="Sssssseto" w:date="2026-07-18T09:46:20Z">
        <w:r>
          <w:rPr>
            <w:rFonts w:hint="default" w:ascii="仿宋" w:hAnsi="仿宋" w:eastAsia="仿宋" w:cs="仿宋"/>
            <w:color w:val="FF0000"/>
            <w:sz w:val="32"/>
            <w:szCs w:val="32"/>
            <w:lang w:val="en-US"/>
          </w:rPr>
          <w:delText>负责事发辖区道路运输管理工作，×××××××</w:delText>
        </w:r>
      </w:del>
      <w:ins w:id="1238" w:author="admin" w:date="2026-07-05T11:22:00Z">
        <w:del w:id="1239" w:author="Sssssseto" w:date="2026-07-18T09:46:20Z">
          <w:r>
            <w:rPr>
              <w:rFonts w:hint="default" w:ascii="仿宋" w:hAnsi="仿宋" w:eastAsia="仿宋" w:cs="仿宋"/>
              <w:color w:val="FF0000"/>
              <w:sz w:val="32"/>
              <w:szCs w:val="32"/>
              <w:lang w:val="en-US"/>
            </w:rPr>
            <w:delText>依照《道路运输条例》等相关规定，定期对企业进行日常管理监督，督促企业落实安全生产主体责任，并联合交警部门依法依规开展联合执法，积极深入交通运输企业开展源头管理和政策宣传，确保运输企业安全生产工作落实到位。今年以来按照每月一检的要求，对运输行业企业开展检查（含联合检查），均督促企业整改到位，确保运输企业安全生产工作有序开展</w:delText>
          </w:r>
        </w:del>
      </w:ins>
      <w:del w:id="1240" w:author="Sssssseto" w:date="2026-07-18T09:46:20Z">
        <w:r>
          <w:rPr>
            <w:rFonts w:hint="default" w:ascii="仿宋" w:hAnsi="仿宋" w:eastAsia="仿宋" w:cs="仿宋"/>
            <w:color w:val="FF0000"/>
            <w:sz w:val="32"/>
            <w:szCs w:val="32"/>
            <w:lang w:val="en-US"/>
          </w:rPr>
          <w:delText>。开平市交通运输局已基本履职到位。</w:delText>
        </w:r>
      </w:del>
      <w:ins w:id="1241" w:author="admin" w:date="2026-07-05T11:23:00Z">
        <w:del w:id="1242" w:author="Sssssseto" w:date="2026-07-18T09:46:20Z">
          <w:r>
            <w:rPr>
              <w:rFonts w:hint="default" w:ascii="仿宋" w:hAnsi="仿宋" w:eastAsia="仿宋" w:cs="仿宋"/>
              <w:color w:val="FF0000"/>
              <w:sz w:val="32"/>
              <w:szCs w:val="32"/>
              <w:lang w:val="en-US"/>
            </w:rPr>
            <w:delText>（最好叫交通局自行提供）</w:delText>
          </w:r>
        </w:del>
      </w:ins>
    </w:p>
    <w:p w14:paraId="14B817B1">
      <w:pPr>
        <w:pStyle w:val="2"/>
        <w:widowControl/>
        <w:wordWrap w:val="0"/>
        <w:spacing w:beforeAutospacing="0" w:after="0" w:afterAutospacing="0" w:line="560" w:lineRule="exact"/>
        <w:ind w:firstLine="640" w:firstLineChars="200"/>
        <w:rPr>
          <w:del w:id="1244" w:author="Sssssseto" w:date="2026-07-18T09:46:20Z"/>
          <w:rFonts w:hint="default" w:ascii="仿宋" w:hAnsi="仿宋" w:eastAsia="仿宋" w:cs="仿宋"/>
          <w:color w:val="FF0000"/>
          <w:sz w:val="32"/>
          <w:szCs w:val="32"/>
          <w:lang w:val="en-US"/>
        </w:rPr>
        <w:pPrChange w:id="1243" w:author="Voldenorttttttt" w:date="2026-07-21T11:21:54Z">
          <w:pPr>
            <w:pStyle w:val="7"/>
            <w:widowControl/>
            <w:spacing w:beforeAutospacing="0" w:afterAutospacing="0" w:line="560" w:lineRule="exact"/>
            <w:ind w:firstLine="634"/>
          </w:pPr>
        </w:pPrChange>
      </w:pPr>
      <w:del w:id="1245" w:author="Sssssseto" w:date="2026-07-18T09:46:20Z">
        <w:r>
          <w:rPr>
            <w:rFonts w:hint="default" w:ascii="仿宋" w:hAnsi="仿宋" w:eastAsia="仿宋" w:cs="仿宋"/>
            <w:color w:val="333333"/>
            <w:sz w:val="32"/>
            <w:szCs w:val="32"/>
            <w:lang w:val="en-US"/>
          </w:rPr>
          <w:delText>3.江门市开平公路事务中心。</w:delText>
        </w:r>
      </w:del>
      <w:del w:id="1246" w:author="Sssssseto" w:date="2026-07-18T09:46:20Z">
        <w:r>
          <w:rPr>
            <w:rFonts w:hint="default" w:ascii="仿宋" w:hAnsi="仿宋" w:eastAsia="仿宋" w:cs="仿宋"/>
            <w:color w:val="FF0000"/>
            <w:sz w:val="32"/>
            <w:szCs w:val="32"/>
            <w:lang w:val="en-US"/>
          </w:rPr>
          <w:delText>负责辖区公路养护工作，×××××××</w:delText>
        </w:r>
      </w:del>
      <w:ins w:id="1247" w:author="admin" w:date="2026-07-05T11:24:00Z">
        <w:del w:id="1248" w:author="Sssssseto" w:date="2026-07-18T09:46:20Z">
          <w:r>
            <w:rPr>
              <w:rFonts w:hint="default" w:ascii="仿宋" w:hAnsi="仿宋" w:eastAsia="仿宋" w:cs="仿宋"/>
              <w:color w:val="FF0000"/>
              <w:sz w:val="32"/>
              <w:szCs w:val="32"/>
              <w:lang w:val="en-US"/>
            </w:rPr>
            <w:delText>对管辖的路段进行正常的养护和巡查工作，</w:delText>
          </w:r>
        </w:del>
      </w:ins>
      <w:ins w:id="1249" w:author="admin" w:date="2026-07-05T11:24:00Z">
        <w:del w:id="1250" w:author="Sssssseto" w:date="2026-07-18T09:46:20Z">
          <w:r>
            <w:rPr>
              <w:rFonts w:hint="default" w:ascii="仿宋_GB2312" w:eastAsia="仿宋_GB2312"/>
              <w:color w:val="FF0000"/>
              <w:sz w:val="32"/>
              <w:szCs w:val="32"/>
              <w:lang w:val="en-US"/>
            </w:rPr>
            <w:delText>辖区内沿线交通标志、标线完整清晰、防护设施的设置符合道路交通安全要求，路况正常</w:delText>
          </w:r>
        </w:del>
      </w:ins>
      <w:del w:id="1251" w:author="Sssssseto" w:date="2026-07-18T09:46:20Z">
        <w:r>
          <w:rPr>
            <w:rFonts w:hint="default" w:ascii="仿宋" w:hAnsi="仿宋" w:eastAsia="仿宋" w:cs="仿宋"/>
            <w:color w:val="FF0000"/>
            <w:sz w:val="32"/>
            <w:szCs w:val="32"/>
            <w:lang w:val="en-US"/>
          </w:rPr>
          <w:delText>。江门市开平公路事务中心已基本履职到位。</w:delText>
        </w:r>
      </w:del>
      <w:ins w:id="1252" w:author="admin" w:date="2026-07-05T11:24:00Z">
        <w:del w:id="1253" w:author="Sssssseto" w:date="2026-07-18T09:46:20Z">
          <w:r>
            <w:rPr>
              <w:rFonts w:hint="default" w:ascii="仿宋" w:hAnsi="仿宋" w:eastAsia="仿宋" w:cs="仿宋"/>
              <w:color w:val="FF0000"/>
              <w:sz w:val="32"/>
              <w:szCs w:val="32"/>
              <w:lang w:val="en-US"/>
            </w:rPr>
            <w:delText>（最好叫公路事务中心自行提供）</w:delText>
          </w:r>
        </w:del>
      </w:ins>
    </w:p>
    <w:p w14:paraId="2C92A375">
      <w:pPr>
        <w:pStyle w:val="7"/>
        <w:widowControl/>
        <w:spacing w:beforeAutospacing="0" w:afterAutospacing="0" w:line="560" w:lineRule="exact"/>
        <w:ind w:firstLine="640" w:firstLineChars="200"/>
        <w:rPr>
          <w:del w:id="1255" w:author="Sssssseto" w:date="2026-07-18T09:46:20Z"/>
          <w:rFonts w:hint="default" w:ascii="仿宋" w:hAnsi="仿宋" w:eastAsia="仿宋" w:cs="仿宋"/>
          <w:color w:val="333333"/>
          <w:sz w:val="32"/>
          <w:szCs w:val="32"/>
          <w:lang w:val="en-US"/>
        </w:rPr>
        <w:pPrChange w:id="1254" w:author="Voldenorttttttt" w:date="2026-07-21T11:21:54Z">
          <w:pPr>
            <w:pStyle w:val="7"/>
            <w:widowControl/>
            <w:spacing w:beforeAutospacing="0" w:afterAutospacing="0" w:line="560" w:lineRule="exact"/>
            <w:ind w:firstLine="634"/>
          </w:pPr>
        </w:pPrChange>
      </w:pPr>
      <w:del w:id="1256" w:author="Sssssseto" w:date="2026-07-18T09:46:20Z">
        <w:r>
          <w:rPr>
            <w:rFonts w:hint="default" w:ascii="仿宋" w:hAnsi="仿宋" w:eastAsia="仿宋" w:cs="仿宋"/>
            <w:color w:val="000000"/>
            <w:sz w:val="32"/>
            <w:szCs w:val="32"/>
            <w:lang w:val="en-US"/>
          </w:rPr>
          <w:delText>4.塘口镇人民政府。</w:delText>
        </w:r>
      </w:del>
      <w:del w:id="1257" w:author="Sssssseto" w:date="2026-07-18T09:46:20Z">
        <w:r>
          <w:rPr>
            <w:rFonts w:hint="default" w:ascii="仿宋" w:hAnsi="仿宋" w:eastAsia="仿宋" w:cs="仿宋"/>
            <w:color w:val="FF0000"/>
            <w:sz w:val="32"/>
            <w:szCs w:val="32"/>
            <w:lang w:val="en-US"/>
          </w:rPr>
          <w:delText>作为属地管理政府，主动联动市交通局、市交警大队、市交通局、赤坎交警</w:delText>
        </w:r>
      </w:del>
      <w:ins w:id="1258" w:author="admin" w:date="2026-07-05T11:22:00Z">
        <w:del w:id="1259" w:author="Sssssseto" w:date="2026-07-18T09:46:20Z">
          <w:r>
            <w:rPr>
              <w:rFonts w:hint="default" w:ascii="仿宋" w:hAnsi="仿宋" w:eastAsia="仿宋" w:cs="仿宋"/>
              <w:color w:val="FF0000"/>
              <w:sz w:val="32"/>
              <w:szCs w:val="32"/>
              <w:lang w:val="en-US"/>
            </w:rPr>
            <w:delText>交管</w:delText>
          </w:r>
        </w:del>
      </w:ins>
      <w:del w:id="1260" w:author="Sssssseto" w:date="2026-07-18T09:46:20Z">
        <w:r>
          <w:rPr>
            <w:rFonts w:hint="default" w:ascii="仿宋" w:hAnsi="仿宋" w:eastAsia="仿宋" w:cs="仿宋"/>
            <w:color w:val="FF0000"/>
            <w:sz w:val="32"/>
            <w:szCs w:val="32"/>
            <w:lang w:val="en-US"/>
          </w:rPr>
          <w:delText>中队及龙和村委会开展现场办公，专题研究解决龙和水满325国道路口的交通安全隐患。重点推进G325国道复线重点路段及重点区域交通安全设施升级，在G325国道复线水满段安装交通爆闪灯6盏、路口专用爆闪灯50盏、各路口安装太阳能路灯30盏和相关警示标语，强化行驶车辆警示效果，切实保障驾乘群众出行安全。塘口镇人民政府已基本履职到位。</w:delText>
        </w:r>
      </w:del>
    </w:p>
    <w:p w14:paraId="582433A9">
      <w:pPr>
        <w:pStyle w:val="8"/>
        <w:ind w:left="0" w:firstLine="640"/>
        <w:rPr>
          <w:rFonts w:ascii="仿宋" w:hAnsi="仿宋" w:eastAsia="仿宋" w:cs="仿宋"/>
          <w:sz w:val="32"/>
          <w:szCs w:val="32"/>
        </w:rPr>
        <w:pPrChange w:id="1261" w:author="Voldenorttttttt" w:date="2026-07-21T11:21:54Z">
          <w:pPr>
            <w:pStyle w:val="8"/>
            <w:ind w:firstLine="640"/>
          </w:pPr>
        </w:pPrChange>
      </w:pPr>
      <w:del w:id="1262" w:author="Sssssseto" w:date="2026-07-18T09:46:20Z">
        <w:bookmarkStart w:id="12" w:name="__RefHeading___Toc28560"/>
        <w:bookmarkEnd w:id="12"/>
        <w:r>
          <w:rPr>
            <w:rFonts w:hint="default" w:ascii="黑体" w:hAnsi="宋体" w:eastAsia="黑体" w:cs="黑体"/>
            <w:color w:val="000000"/>
            <w:sz w:val="32"/>
            <w:szCs w:val="32"/>
            <w:lang w:val="en-US"/>
          </w:rPr>
          <w:delText> 五</w:delText>
        </w:r>
      </w:del>
      <w:ins w:id="1263" w:author="Voldenorttttttt" w:date="2026-07-17T09:30:05Z">
        <w:del w:id="1264" w:author="Sssssseto" w:date="2026-07-18T09:46:20Z">
          <w:r>
            <w:rPr>
              <w:rFonts w:hint="default" w:ascii="黑体" w:hAnsi="宋体" w:eastAsia="黑体" w:cs="黑体"/>
              <w:color w:val="000000"/>
              <w:sz w:val="32"/>
              <w:szCs w:val="32"/>
              <w:lang w:val="en-US" w:eastAsia="zh-CN"/>
            </w:rPr>
            <w:delText>四</w:delText>
          </w:r>
        </w:del>
      </w:ins>
      <w:r>
        <w:rPr>
          <w:rFonts w:hint="eastAsia" w:ascii="黑体" w:hAnsi="宋体" w:eastAsia="黑体" w:cs="黑体"/>
          <w:color w:val="000000"/>
          <w:sz w:val="32"/>
          <w:szCs w:val="32"/>
        </w:rPr>
        <w:t>、</w:t>
      </w:r>
      <w:bookmarkStart w:id="13" w:name="_Toc5509"/>
      <w:r>
        <w:rPr>
          <w:rFonts w:hint="eastAsia" w:ascii="黑体" w:hAnsi="黑体" w:eastAsia="黑体" w:cs="黑体"/>
          <w:sz w:val="32"/>
          <w:szCs w:val="32"/>
        </w:rPr>
        <w:t>事故责任认定及处理建议</w:t>
      </w:r>
      <w:bookmarkEnd w:id="13"/>
    </w:p>
    <w:p w14:paraId="02B92B6E">
      <w:pPr>
        <w:kinsoku w:val="0"/>
        <w:autoSpaceDE w:val="0"/>
        <w:autoSpaceDN w:val="0"/>
        <w:adjustRightInd w:val="0"/>
        <w:snapToGrid w:val="0"/>
        <w:spacing w:line="560" w:lineRule="exact"/>
        <w:ind w:firstLine="660" w:firstLineChars="200"/>
        <w:outlineLvl w:val="2"/>
        <w:rPr>
          <w:rFonts w:ascii="仿宋" w:hAnsi="仿宋" w:eastAsia="仿宋" w:cs="仿宋"/>
          <w:spacing w:val="5"/>
          <w:sz w:val="32"/>
          <w:szCs w:val="32"/>
        </w:rPr>
        <w:pPrChange w:id="1265" w:author="Voldenorttttttt" w:date="2026-07-21T11:21:54Z">
          <w:pPr>
            <w:kinsoku w:val="0"/>
            <w:autoSpaceDE w:val="0"/>
            <w:autoSpaceDN w:val="0"/>
            <w:adjustRightInd w:val="0"/>
            <w:snapToGrid w:val="0"/>
            <w:spacing w:line="560" w:lineRule="exact"/>
            <w:ind w:firstLine="660" w:firstLineChars="200"/>
            <w:outlineLvl w:val="2"/>
          </w:pPr>
        </w:pPrChange>
      </w:pPr>
      <w:bookmarkStart w:id="14" w:name="__RefHeading___Toc11809"/>
      <w:bookmarkEnd w:id="14"/>
      <w:r>
        <w:rPr>
          <w:rFonts w:hint="eastAsia" w:ascii="仿宋" w:hAnsi="仿宋" w:eastAsia="仿宋" w:cs="仿宋"/>
          <w:spacing w:val="5"/>
          <w:sz w:val="32"/>
          <w:szCs w:val="32"/>
        </w:rPr>
        <w:t>根据《中华人民共和国安全生产法》《生产安全事故报告和调查处理条例》（国务院令第493号）等法律法规，事故调查组对</w:t>
      </w:r>
      <w:r>
        <w:rPr>
          <w:rFonts w:hint="eastAsia" w:ascii="仿宋" w:hAnsi="仿宋" w:eastAsia="仿宋" w:cs="仿宋"/>
          <w:sz w:val="32"/>
          <w:szCs w:val="32"/>
        </w:rPr>
        <w:t>开平塘口“4•4”一般生产经营性道路交通事故</w:t>
      </w:r>
      <w:r>
        <w:rPr>
          <w:rFonts w:hint="eastAsia" w:ascii="仿宋" w:hAnsi="仿宋" w:eastAsia="仿宋" w:cs="仿宋"/>
          <w:spacing w:val="5"/>
          <w:sz w:val="32"/>
          <w:szCs w:val="32"/>
        </w:rPr>
        <w:t>的责任人员和单位作出如下责任认定和处理建议：</w:t>
      </w:r>
    </w:p>
    <w:p w14:paraId="37C8C39C">
      <w:pPr>
        <w:pStyle w:val="7"/>
        <w:widowControl/>
        <w:spacing w:beforeAutospacing="0" w:afterAutospacing="0" w:line="560" w:lineRule="exact"/>
        <w:ind w:firstLine="634"/>
        <w:jc w:val="both"/>
        <w:rPr>
          <w:rFonts w:ascii="楷体" w:hAnsi="楷体" w:eastAsia="楷体" w:cs="楷体"/>
          <w:color w:val="333333"/>
          <w:sz w:val="19"/>
          <w:szCs w:val="19"/>
        </w:rPr>
      </w:pPr>
      <w:r>
        <w:rPr>
          <w:rFonts w:hint="eastAsia" w:ascii="楷体_GB2312" w:hAnsi="微软雅黑" w:eastAsia="楷体_GB2312" w:cs="楷体_GB2312"/>
          <w:color w:val="333333"/>
          <w:sz w:val="32"/>
          <w:szCs w:val="32"/>
        </w:rPr>
        <w:t>（一）</w:t>
      </w:r>
      <w:r>
        <w:rPr>
          <w:rFonts w:hint="eastAsia" w:ascii="楷体" w:hAnsi="楷体" w:eastAsia="楷体" w:cs="楷体"/>
          <w:color w:val="333333"/>
          <w:sz w:val="32"/>
          <w:szCs w:val="32"/>
        </w:rPr>
        <w:t>建议移送司法机关追究责任的人员</w:t>
      </w:r>
    </w:p>
    <w:p w14:paraId="76458F6D">
      <w:pPr>
        <w:pStyle w:val="7"/>
        <w:widowControl/>
        <w:spacing w:beforeAutospacing="0" w:afterAutospacing="0" w:line="560" w:lineRule="exact"/>
        <w:ind w:firstLine="634"/>
        <w:jc w:val="both"/>
        <w:rPr>
          <w:ins w:id="1266" w:author="admin" w:date="2026-07-05T11:31:00Z"/>
          <w:rFonts w:hint="eastAsia" w:ascii="仿宋" w:hAnsi="仿宋" w:eastAsia="仿宋" w:cs="仿宋"/>
          <w:color w:val="333333"/>
          <w:sz w:val="32"/>
          <w:szCs w:val="32"/>
          <w:rPrChange w:id="1267" w:author="Voldenorttttttt" w:date="2026-07-16T10:15:06Z">
            <w:rPr>
              <w:ins w:id="1268" w:author="admin" w:date="2026-07-05T11:31:00Z"/>
              <w:rFonts w:ascii="仿宋" w:hAnsi="仿宋" w:eastAsia="仿宋" w:cs="仿宋"/>
              <w:color w:val="000000"/>
              <w:sz w:val="32"/>
              <w:szCs w:val="32"/>
            </w:rPr>
          </w:rPrChange>
        </w:rPr>
      </w:pPr>
      <w:del w:id="1269" w:author="Voldenorttttttt" w:date="2026-07-17T09:34:14Z">
        <w:r>
          <w:rPr>
            <w:rFonts w:hint="default" w:ascii="仿宋" w:hAnsi="仿宋" w:eastAsia="仿宋" w:cs="仿宋"/>
            <w:sz w:val="32"/>
            <w:szCs w:val="32"/>
            <w:lang w:val="en-US"/>
          </w:rPr>
          <w:delText>吴</w:delText>
        </w:r>
      </w:del>
      <w:ins w:id="1270" w:author="Voldenorttttttt" w:date="2026-07-17T09:34:15Z">
        <w:r>
          <w:rPr>
            <w:rFonts w:hint="eastAsia" w:ascii="仿宋" w:hAnsi="仿宋" w:eastAsia="仿宋" w:cs="仿宋"/>
            <w:sz w:val="32"/>
            <w:szCs w:val="32"/>
            <w:lang w:val="en-US" w:eastAsia="zh-CN"/>
          </w:rPr>
          <w:t>吴</w:t>
        </w:r>
      </w:ins>
      <w:del w:id="1271" w:author="Voldenorttttttt" w:date="2026-07-17T09:30:50Z">
        <w:r>
          <w:rPr>
            <w:rFonts w:hint="default" w:ascii="仿宋" w:hAnsi="仿宋" w:eastAsia="仿宋" w:cs="仿宋"/>
            <w:sz w:val="32"/>
            <w:szCs w:val="32"/>
            <w:lang w:val="en-US"/>
          </w:rPr>
          <w:delText>海</w:delText>
        </w:r>
      </w:del>
      <w:ins w:id="1272" w:author="Voldenorttttttt" w:date="2026-07-17T09:30:51Z">
        <w:r>
          <w:rPr>
            <w:rFonts w:hint="eastAsia" w:ascii="仿宋" w:hAnsi="仿宋" w:eastAsia="仿宋" w:cs="仿宋"/>
            <w:sz w:val="32"/>
            <w:szCs w:val="32"/>
            <w:lang w:val="en-US" w:eastAsia="zh-CN"/>
          </w:rPr>
          <w:t>某</w:t>
        </w:r>
      </w:ins>
      <w:r>
        <w:rPr>
          <w:rFonts w:hint="eastAsia" w:ascii="仿宋" w:hAnsi="仿宋" w:eastAsia="仿宋" w:cs="仿宋"/>
          <w:sz w:val="32"/>
          <w:szCs w:val="32"/>
        </w:rPr>
        <w:t>，作为肇事车辆的驾驶人，</w:t>
      </w:r>
      <w:del w:id="1273" w:author="Voldenorttttttt" w:date="2026-07-21T10:53:06Z">
        <w:r>
          <w:rPr>
            <w:rFonts w:hint="eastAsia" w:ascii="仿宋" w:hAnsi="仿宋" w:eastAsia="仿宋" w:cs="仿宋"/>
            <w:sz w:val="32"/>
            <w:szCs w:val="32"/>
          </w:rPr>
          <w:delText>在肇事车辆明显超载情况下，</w:delText>
        </w:r>
      </w:del>
      <w:del w:id="1274" w:author="Voldenorttttttt" w:date="2026-07-21T10:53:06Z">
        <w:r>
          <w:rPr>
            <w:rFonts w:hint="default" w:ascii="仿宋" w:hAnsi="仿宋" w:eastAsia="仿宋" w:cs="仿宋"/>
            <w:sz w:val="32"/>
            <w:szCs w:val="32"/>
            <w:lang w:val="en-US"/>
          </w:rPr>
          <w:delText>吴海</w:delText>
        </w:r>
      </w:del>
      <w:del w:id="1275" w:author="Voldenorttttttt" w:date="2026-07-21T10:53:06Z">
        <w:r>
          <w:rPr>
            <w:rFonts w:hint="eastAsia" w:ascii="仿宋" w:hAnsi="仿宋" w:eastAsia="仿宋" w:cs="仿宋"/>
            <w:sz w:val="32"/>
            <w:szCs w:val="32"/>
          </w:rPr>
          <w:delText>仍驾驶超载</w:delText>
        </w:r>
      </w:del>
      <w:del w:id="1276" w:author="Voldenorttttttt" w:date="2026-07-21T10:52:57Z">
        <w:r>
          <w:rPr>
            <w:rFonts w:hint="default" w:ascii="仿宋" w:hAnsi="仿宋" w:eastAsia="仿宋" w:cs="仿宋"/>
            <w:sz w:val="32"/>
            <w:szCs w:val="32"/>
            <w:lang w:val="en-US"/>
          </w:rPr>
          <w:delText>车辆</w:delText>
        </w:r>
      </w:del>
      <w:ins w:id="1277" w:author="Voldenorttttttt" w:date="2026-07-21T10:52:58Z">
        <w:r>
          <w:rPr>
            <w:rFonts w:hint="eastAsia" w:ascii="仿宋" w:hAnsi="仿宋" w:eastAsia="仿宋" w:cs="仿宋"/>
            <w:sz w:val="32"/>
            <w:szCs w:val="32"/>
            <w:lang w:val="en-US" w:eastAsia="zh-CN"/>
          </w:rPr>
          <w:t>驾驶</w:t>
        </w:r>
      </w:ins>
      <w:ins w:id="1278" w:author="Voldenorttttttt" w:date="2026-07-21T10:53:06Z">
        <w:r>
          <w:rPr>
            <w:rFonts w:hint="eastAsia" w:ascii="仿宋" w:hAnsi="仿宋" w:eastAsia="仿宋" w:cs="仿宋"/>
            <w:sz w:val="32"/>
            <w:szCs w:val="32"/>
          </w:rPr>
          <w:t>超载</w:t>
        </w:r>
      </w:ins>
      <w:ins w:id="1279" w:author="Voldenorttttttt" w:date="2026-07-21T10:53:02Z">
        <w:r>
          <w:rPr>
            <w:rFonts w:hint="eastAsia" w:ascii="仿宋" w:hAnsi="仿宋" w:eastAsia="仿宋" w:cs="仿宋"/>
            <w:sz w:val="32"/>
            <w:szCs w:val="32"/>
            <w:lang w:val="en-US" w:eastAsia="zh-CN"/>
          </w:rPr>
          <w:t>车辆</w:t>
        </w:r>
      </w:ins>
      <w:r>
        <w:rPr>
          <w:rFonts w:hint="eastAsia" w:ascii="仿宋" w:hAnsi="仿宋" w:eastAsia="仿宋" w:cs="仿宋"/>
          <w:sz w:val="32"/>
          <w:szCs w:val="32"/>
        </w:rPr>
        <w:t>上路行驶，行至开平市塘口镇龙和村委</w:t>
      </w:r>
      <w:ins w:id="1280" w:author="Voldenorttttttt" w:date="2026-07-17T09:11:38Z">
        <w:r>
          <w:rPr>
            <w:rFonts w:hint="eastAsia" w:ascii="仿宋" w:hAnsi="仿宋" w:eastAsia="仿宋" w:cs="仿宋"/>
            <w:sz w:val="32"/>
            <w:szCs w:val="32"/>
            <w:lang w:eastAsia="zh-CN"/>
          </w:rPr>
          <w:t>路段</w:t>
        </w:r>
      </w:ins>
      <w:del w:id="1281" w:author="Voldenorttttttt" w:date="2026-07-17T09:11:38Z">
        <w:r>
          <w:rPr>
            <w:rFonts w:hint="eastAsia" w:ascii="仿宋" w:hAnsi="仿宋" w:eastAsia="仿宋" w:cs="仿宋"/>
            <w:sz w:val="32"/>
            <w:szCs w:val="32"/>
          </w:rPr>
          <w:delText>路段路段</w:delText>
        </w:r>
      </w:del>
      <w:r>
        <w:rPr>
          <w:rFonts w:hint="eastAsia" w:ascii="仿宋" w:hAnsi="仿宋" w:eastAsia="仿宋" w:cs="仿宋"/>
          <w:sz w:val="32"/>
          <w:szCs w:val="32"/>
        </w:rPr>
        <w:t>时，未与前车保持足以采取紧急制动措施的安全距离，亦未采</w:t>
      </w:r>
      <w:r>
        <w:rPr>
          <w:rFonts w:hint="eastAsia" w:ascii="仿宋" w:hAnsi="仿宋" w:eastAsia="仿宋" w:cs="仿宋"/>
          <w:color w:val="333333"/>
          <w:sz w:val="32"/>
          <w:szCs w:val="32"/>
        </w:rPr>
        <w:t>取任何减速、紧急制动措施，直接追尾碰撞同向同车道前方机动车，导致事故发生，并对事故发生</w:t>
      </w:r>
      <w:ins w:id="1282" w:author="Sssssseto" w:date="2026-07-18T09:43:27Z">
        <w:r>
          <w:rPr>
            <w:rFonts w:hint="eastAsia" w:ascii="仿宋" w:hAnsi="仿宋" w:eastAsia="仿宋" w:cs="仿宋"/>
            <w:color w:val="333333"/>
            <w:sz w:val="32"/>
            <w:szCs w:val="32"/>
            <w:lang w:val="en-US" w:eastAsia="zh-CN"/>
          </w:rPr>
          <w:t>负</w:t>
        </w:r>
      </w:ins>
      <w:del w:id="1283" w:author="Sssssseto" w:date="2026-07-18T09:43:22Z">
        <w:r>
          <w:rPr>
            <w:rFonts w:hint="eastAsia" w:ascii="仿宋" w:hAnsi="仿宋" w:eastAsia="仿宋" w:cs="仿宋"/>
            <w:color w:val="333333"/>
            <w:sz w:val="32"/>
            <w:szCs w:val="32"/>
          </w:rPr>
          <w:delText>负</w:delText>
        </w:r>
      </w:del>
      <w:del w:id="1284" w:author="Sssssseto" w:date="2026-07-18T09:43:17Z">
        <w:r>
          <w:rPr>
            <w:rFonts w:hint="default" w:ascii="仿宋" w:hAnsi="仿宋" w:eastAsia="仿宋" w:cs="仿宋"/>
            <w:color w:val="333333"/>
            <w:sz w:val="32"/>
            <w:szCs w:val="32"/>
            <w:lang w:val="en-US"/>
          </w:rPr>
          <w:delText>直接</w:delText>
        </w:r>
      </w:del>
      <w:ins w:id="1285" w:author="admin" w:date="2026-07-05T11:26:00Z">
        <w:del w:id="1286" w:author="Sssssseto" w:date="2026-07-18T09:43:17Z">
          <w:r>
            <w:rPr>
              <w:rFonts w:hint="default" w:ascii="仿宋" w:hAnsi="仿宋" w:eastAsia="仿宋" w:cs="仿宋"/>
              <w:color w:val="333333"/>
              <w:sz w:val="32"/>
              <w:szCs w:val="32"/>
              <w:lang w:val="en-US"/>
            </w:rPr>
            <w:delText>主要</w:delText>
          </w:r>
        </w:del>
      </w:ins>
      <w:ins w:id="1287" w:author="Sssssseto" w:date="2026-07-18T09:43:18Z">
        <w:r>
          <w:rPr>
            <w:rFonts w:hint="eastAsia" w:ascii="仿宋" w:hAnsi="仿宋" w:eastAsia="仿宋" w:cs="仿宋"/>
            <w:color w:val="333333"/>
            <w:sz w:val="32"/>
            <w:szCs w:val="32"/>
            <w:lang w:val="en-US" w:eastAsia="zh-CN"/>
          </w:rPr>
          <w:t>直接</w:t>
        </w:r>
      </w:ins>
      <w:r>
        <w:rPr>
          <w:rFonts w:hint="eastAsia" w:ascii="仿宋" w:hAnsi="仿宋" w:eastAsia="仿宋" w:cs="仿宋"/>
          <w:color w:val="333333"/>
          <w:sz w:val="32"/>
          <w:szCs w:val="32"/>
        </w:rPr>
        <w:t>责任。以上行为违反了《中华人民共和国道路交通安全法》（中华人民共和国主席令第81号）第四十三条、第四十八条第一款</w:t>
      </w:r>
      <w:r>
        <w:rPr>
          <w:rFonts w:hint="eastAsia" w:ascii="仿宋" w:hAnsi="仿宋" w:eastAsia="仿宋" w:cs="仿宋"/>
          <w:color w:val="333333"/>
          <w:sz w:val="32"/>
          <w:szCs w:val="32"/>
          <w:rPrChange w:id="1288" w:author="Voldenorttttttt" w:date="2026-07-16T10:15:06Z">
            <w:rPr>
              <w:rFonts w:hint="eastAsia" w:ascii="仿宋" w:hAnsi="仿宋" w:eastAsia="仿宋" w:cs="仿宋"/>
              <w:color w:val="000000"/>
              <w:sz w:val="32"/>
              <w:szCs w:val="32"/>
            </w:rPr>
          </w:rPrChange>
        </w:rPr>
        <w:t>之规定，</w:t>
      </w:r>
      <w:ins w:id="1289" w:author="admin" w:date="2026-07-05T11:25:00Z">
        <w:r>
          <w:rPr>
            <w:rFonts w:hint="eastAsia" w:ascii="仿宋" w:hAnsi="仿宋" w:eastAsia="仿宋" w:cs="仿宋"/>
            <w:color w:val="333333"/>
            <w:sz w:val="32"/>
            <w:szCs w:val="32"/>
            <w:rPrChange w:id="1290" w:author="Voldenorttttttt" w:date="2026-07-16T10:15:06Z">
              <w:rPr>
                <w:rFonts w:hint="eastAsia" w:ascii="仿宋" w:hAnsi="仿宋" w:eastAsia="仿宋" w:cs="仿宋"/>
                <w:color w:val="000000"/>
                <w:sz w:val="32"/>
                <w:szCs w:val="32"/>
              </w:rPr>
            </w:rPrChange>
          </w:rPr>
          <w:t>涉嫌交通肇事罪，</w:t>
        </w:r>
      </w:ins>
      <w:ins w:id="1291" w:author="Sssssseto" w:date="2026-07-18T09:45:16Z">
        <w:r>
          <w:rPr>
            <w:rFonts w:hint="eastAsia" w:ascii="仿宋" w:hAnsi="仿宋" w:eastAsia="仿宋" w:cs="仿宋"/>
            <w:color w:val="333333"/>
            <w:sz w:val="32"/>
            <w:szCs w:val="32"/>
          </w:rPr>
          <w:t>鉴于其</w:t>
        </w:r>
      </w:ins>
      <w:ins w:id="1292" w:author="Sssssseto" w:date="2026-07-18T09:45:16Z">
        <w:r>
          <w:rPr>
            <w:rFonts w:hint="eastAsia" w:ascii="仿宋" w:hAnsi="仿宋" w:eastAsia="仿宋" w:cs="仿宋"/>
            <w:color w:val="333333"/>
            <w:sz w:val="32"/>
            <w:szCs w:val="32"/>
            <w:lang w:val="en-US" w:eastAsia="zh-CN"/>
          </w:rPr>
          <w:t>最终经救治无效</w:t>
        </w:r>
      </w:ins>
      <w:ins w:id="1293" w:author="Sssssseto" w:date="2026-07-18T09:45:16Z">
        <w:r>
          <w:rPr>
            <w:rFonts w:hint="eastAsia" w:ascii="仿宋" w:hAnsi="仿宋" w:eastAsia="仿宋" w:cs="仿宋"/>
            <w:color w:val="333333"/>
            <w:sz w:val="32"/>
            <w:szCs w:val="32"/>
          </w:rPr>
          <w:t>死亡，</w:t>
        </w:r>
      </w:ins>
      <w:ins w:id="1294" w:author="Sssssseto" w:date="2026-07-18T09:45:16Z">
        <w:r>
          <w:rPr>
            <w:rFonts w:hint="eastAsia" w:ascii="仿宋" w:hAnsi="仿宋" w:eastAsia="仿宋" w:cs="仿宋"/>
            <w:color w:val="333333"/>
            <w:spacing w:val="0"/>
            <w:sz w:val="32"/>
            <w:szCs w:val="32"/>
          </w:rPr>
          <w:t>建议免于对其进行相关的刑事处罚</w:t>
        </w:r>
      </w:ins>
      <w:ins w:id="1295" w:author="Sssssseto" w:date="2026-07-18T09:45:16Z">
        <w:r>
          <w:rPr>
            <w:rFonts w:hint="eastAsia" w:ascii="仿宋" w:hAnsi="仿宋" w:eastAsia="仿宋" w:cs="仿宋"/>
            <w:color w:val="333333"/>
            <w:sz w:val="32"/>
            <w:szCs w:val="32"/>
          </w:rPr>
          <w:t>。</w:t>
        </w:r>
      </w:ins>
      <w:ins w:id="1296" w:author="admin" w:date="2026-07-05T11:25:00Z">
        <w:del w:id="1297" w:author="Sssssseto" w:date="2026-07-18T09:45:16Z">
          <w:r>
            <w:rPr>
              <w:rFonts w:hint="eastAsia" w:ascii="仿宋" w:hAnsi="仿宋" w:eastAsia="仿宋" w:cs="仿宋"/>
              <w:color w:val="333333"/>
              <w:sz w:val="32"/>
              <w:szCs w:val="32"/>
              <w:rPrChange w:id="1298" w:author="Voldenorttttttt" w:date="2026-07-16T10:15:06Z">
                <w:rPr>
                  <w:rFonts w:hint="eastAsia" w:ascii="仿宋" w:hAnsi="仿宋" w:eastAsia="仿宋" w:cs="仿宋"/>
                  <w:color w:val="000000"/>
                  <w:sz w:val="32"/>
                  <w:szCs w:val="32"/>
                </w:rPr>
              </w:rPrChange>
            </w:rPr>
            <w:delText>鉴于其已于事故中死亡，</w:delText>
          </w:r>
        </w:del>
      </w:ins>
      <w:del w:id="1299" w:author="Sssssseto" w:date="2026-07-18T09:45:16Z">
        <w:r>
          <w:rPr>
            <w:rFonts w:hint="eastAsia" w:ascii="仿宋" w:hAnsi="仿宋" w:eastAsia="仿宋" w:cs="仿宋"/>
            <w:color w:val="333333"/>
            <w:spacing w:val="0"/>
            <w:sz w:val="32"/>
            <w:szCs w:val="32"/>
            <w:rPrChange w:id="1300" w:author="Voldenorttttttt" w:date="2026-07-16T10:15:06Z">
              <w:rPr>
                <w:rFonts w:hint="eastAsia" w:ascii="仿宋" w:hAnsi="仿宋" w:eastAsia="仿宋" w:cs="仿宋"/>
                <w:spacing w:val="5"/>
                <w:sz w:val="32"/>
                <w:szCs w:val="32"/>
              </w:rPr>
            </w:rPrChange>
          </w:rPr>
          <w:delText>建议</w:delText>
        </w:r>
      </w:del>
      <w:del w:id="1301" w:author="Sssssseto" w:date="2026-07-18T09:45:16Z">
        <w:r>
          <w:rPr>
            <w:rFonts w:hint="eastAsia" w:ascii="仿宋" w:hAnsi="仿宋" w:eastAsia="仿宋" w:cs="仿宋"/>
            <w:color w:val="333333"/>
            <w:spacing w:val="0"/>
            <w:sz w:val="32"/>
            <w:szCs w:val="32"/>
            <w:rPrChange w:id="1302" w:author="Voldenorttttttt" w:date="2026-07-16T10:15:06Z">
              <w:rPr>
                <w:rFonts w:hint="eastAsia" w:ascii="仿宋" w:hAnsi="仿宋" w:eastAsia="仿宋" w:cs="仿宋"/>
                <w:spacing w:val="5"/>
                <w:sz w:val="32"/>
                <w:szCs w:val="32"/>
              </w:rPr>
            </w:rPrChange>
          </w:rPr>
          <w:delText>开平市公安局移送司法机关依法进行处理</w:delText>
        </w:r>
      </w:del>
      <w:ins w:id="1303" w:author="admin" w:date="2026-07-05T11:25:00Z">
        <w:del w:id="1304" w:author="Sssssseto" w:date="2026-07-18T09:45:16Z">
          <w:r>
            <w:rPr>
              <w:rFonts w:hint="eastAsia" w:ascii="仿宋" w:hAnsi="仿宋" w:eastAsia="仿宋" w:cs="仿宋"/>
              <w:color w:val="333333"/>
              <w:spacing w:val="0"/>
              <w:sz w:val="32"/>
              <w:szCs w:val="32"/>
              <w:rPrChange w:id="1305" w:author="Voldenorttttttt" w:date="2026-07-16T10:15:06Z">
                <w:rPr>
                  <w:rFonts w:hint="eastAsia" w:ascii="仿宋" w:hAnsi="仿宋" w:eastAsia="仿宋" w:cs="仿宋"/>
                  <w:spacing w:val="5"/>
                  <w:sz w:val="32"/>
                  <w:szCs w:val="32"/>
                </w:rPr>
              </w:rPrChange>
            </w:rPr>
            <w:delText>免于</w:delText>
          </w:r>
        </w:del>
      </w:ins>
      <w:ins w:id="1306" w:author="admin" w:date="2026-07-05T11:27:00Z">
        <w:del w:id="1307" w:author="Sssssseto" w:date="2026-07-18T09:45:16Z">
          <w:r>
            <w:rPr>
              <w:rFonts w:hint="eastAsia" w:ascii="仿宋" w:hAnsi="仿宋" w:eastAsia="仿宋" w:cs="仿宋"/>
              <w:color w:val="333333"/>
              <w:spacing w:val="0"/>
              <w:sz w:val="32"/>
              <w:szCs w:val="32"/>
              <w:rPrChange w:id="1308" w:author="Voldenorttttttt" w:date="2026-07-16T10:15:06Z">
                <w:rPr>
                  <w:rFonts w:hint="eastAsia" w:ascii="仿宋" w:hAnsi="仿宋" w:eastAsia="仿宋" w:cs="仿宋"/>
                  <w:spacing w:val="5"/>
                  <w:sz w:val="32"/>
                  <w:szCs w:val="32"/>
                </w:rPr>
              </w:rPrChange>
            </w:rPr>
            <w:delText>对其进行</w:delText>
          </w:r>
        </w:del>
      </w:ins>
      <w:ins w:id="1309" w:author="admin" w:date="2026-07-05T11:25:00Z">
        <w:del w:id="1310" w:author="Sssssseto" w:date="2026-07-18T09:45:16Z">
          <w:r>
            <w:rPr>
              <w:rFonts w:hint="eastAsia" w:ascii="仿宋" w:hAnsi="仿宋" w:eastAsia="仿宋" w:cs="仿宋"/>
              <w:color w:val="333333"/>
              <w:spacing w:val="0"/>
              <w:sz w:val="32"/>
              <w:szCs w:val="32"/>
              <w:rPrChange w:id="1311" w:author="Voldenorttttttt" w:date="2026-07-16T10:15:06Z">
                <w:rPr>
                  <w:rFonts w:hint="eastAsia" w:ascii="仿宋" w:hAnsi="仿宋" w:eastAsia="仿宋" w:cs="仿宋"/>
                  <w:spacing w:val="5"/>
                  <w:sz w:val="32"/>
                  <w:szCs w:val="32"/>
                </w:rPr>
              </w:rPrChange>
            </w:rPr>
            <w:delText>相关</w:delText>
          </w:r>
        </w:del>
      </w:ins>
      <w:ins w:id="1312" w:author="admin" w:date="2026-07-05T11:27:00Z">
        <w:del w:id="1313" w:author="Sssssseto" w:date="2026-07-18T09:45:16Z">
          <w:r>
            <w:rPr>
              <w:rFonts w:hint="eastAsia" w:ascii="仿宋" w:hAnsi="仿宋" w:eastAsia="仿宋" w:cs="仿宋"/>
              <w:color w:val="333333"/>
              <w:spacing w:val="0"/>
              <w:sz w:val="32"/>
              <w:szCs w:val="32"/>
              <w:rPrChange w:id="1314" w:author="Voldenorttttttt" w:date="2026-07-16T10:15:06Z">
                <w:rPr>
                  <w:rFonts w:hint="eastAsia" w:ascii="仿宋" w:hAnsi="仿宋" w:eastAsia="仿宋" w:cs="仿宋"/>
                  <w:spacing w:val="5"/>
                  <w:sz w:val="32"/>
                  <w:szCs w:val="32"/>
                </w:rPr>
              </w:rPrChange>
            </w:rPr>
            <w:delText>的</w:delText>
          </w:r>
        </w:del>
      </w:ins>
      <w:ins w:id="1315" w:author="admin" w:date="2026-07-05T11:25:00Z">
        <w:del w:id="1316" w:author="Sssssseto" w:date="2026-07-18T09:45:16Z">
          <w:r>
            <w:rPr>
              <w:rFonts w:hint="eastAsia" w:ascii="仿宋" w:hAnsi="仿宋" w:eastAsia="仿宋" w:cs="仿宋"/>
              <w:color w:val="333333"/>
              <w:spacing w:val="0"/>
              <w:sz w:val="32"/>
              <w:szCs w:val="32"/>
              <w:rPrChange w:id="1317" w:author="Voldenorttttttt" w:date="2026-07-16T10:15:06Z">
                <w:rPr>
                  <w:rFonts w:hint="eastAsia" w:ascii="仿宋" w:hAnsi="仿宋" w:eastAsia="仿宋" w:cs="仿宋"/>
                  <w:spacing w:val="5"/>
                  <w:sz w:val="32"/>
                  <w:szCs w:val="32"/>
                </w:rPr>
              </w:rPrChange>
            </w:rPr>
            <w:delText>刑事处罚</w:delText>
          </w:r>
        </w:del>
      </w:ins>
      <w:del w:id="1318" w:author="Sssssseto" w:date="2026-07-18T09:45:16Z">
        <w:r>
          <w:rPr>
            <w:rFonts w:hint="eastAsia" w:ascii="仿宋" w:hAnsi="仿宋" w:eastAsia="仿宋" w:cs="仿宋"/>
            <w:color w:val="333333"/>
            <w:sz w:val="32"/>
            <w:szCs w:val="32"/>
            <w:rPrChange w:id="1319" w:author="Voldenorttttttt" w:date="2026-07-16T10:15:06Z">
              <w:rPr>
                <w:rFonts w:hint="eastAsia" w:ascii="仿宋" w:hAnsi="仿宋" w:eastAsia="仿宋" w:cs="仿宋"/>
                <w:color w:val="000000"/>
                <w:sz w:val="32"/>
                <w:szCs w:val="32"/>
              </w:rPr>
            </w:rPrChange>
          </w:rPr>
          <w:delText>。</w:delText>
        </w:r>
      </w:del>
    </w:p>
    <w:p w14:paraId="54E0B560">
      <w:pPr>
        <w:pStyle w:val="7"/>
        <w:widowControl/>
        <w:spacing w:beforeAutospacing="0" w:afterAutospacing="0" w:line="560" w:lineRule="exact"/>
        <w:ind w:firstLine="634"/>
        <w:jc w:val="both"/>
        <w:rPr>
          <w:ins w:id="1320" w:author="Sssssseto" w:date="2026-07-18T09:43:57Z"/>
          <w:del w:id="1321" w:author="Voldenorttttttt" w:date="2026-07-21T10:46:54Z"/>
          <w:rFonts w:hint="default" w:ascii="仿宋" w:hAnsi="仿宋" w:eastAsia="仿宋" w:cs="仿宋"/>
          <w:color w:val="333333"/>
          <w:sz w:val="32"/>
          <w:szCs w:val="32"/>
          <w:highlight w:val="yellow"/>
        </w:rPr>
      </w:pPr>
      <w:ins w:id="1322" w:author="Sssssseto" w:date="2026-07-18T09:43:57Z">
        <w:del w:id="1323" w:author="Voldenorttttttt" w:date="2026-07-21T11:00:10Z">
          <w:r>
            <w:rPr>
              <w:rFonts w:hint="eastAsia" w:ascii="仿宋" w:hAnsi="仿宋" w:eastAsia="仿宋" w:cs="仿宋"/>
              <w:color w:val="333333"/>
              <w:sz w:val="32"/>
              <w:szCs w:val="32"/>
              <w:highlight w:val="yellow"/>
            </w:rPr>
            <w:delText>张</w:delText>
          </w:r>
        </w:del>
      </w:ins>
      <w:ins w:id="1324" w:author="Sssssseto" w:date="2026-07-18T09:44:02Z">
        <w:del w:id="1325" w:author="Voldenorttttttt" w:date="2026-07-21T11:00:10Z">
          <w:r>
            <w:rPr>
              <w:rFonts w:hint="eastAsia" w:ascii="仿宋" w:hAnsi="仿宋" w:eastAsia="仿宋" w:cs="仿宋"/>
              <w:color w:val="333333"/>
              <w:sz w:val="32"/>
              <w:szCs w:val="32"/>
              <w:highlight w:val="yellow"/>
              <w:lang w:val="en-US" w:eastAsia="zh-CN"/>
            </w:rPr>
            <w:delText>某</w:delText>
          </w:r>
        </w:del>
      </w:ins>
      <w:ins w:id="1326" w:author="Sssssseto" w:date="2026-07-18T09:43:57Z">
        <w:del w:id="1327" w:author="Voldenorttttttt" w:date="2026-07-21T11:00:10Z">
          <w:r>
            <w:rPr>
              <w:rFonts w:hint="eastAsia" w:ascii="仿宋" w:hAnsi="仿宋" w:eastAsia="仿宋" w:cs="仿宋"/>
              <w:color w:val="333333"/>
              <w:sz w:val="32"/>
              <w:szCs w:val="32"/>
              <w:highlight w:val="yellow"/>
            </w:rPr>
            <w:delText>东，超载，建议依据相关法律法规对其进行行政处罚。</w:delText>
          </w:r>
        </w:del>
      </w:ins>
      <w:ins w:id="1328" w:author="Sssssseto" w:date="2026-07-18T09:43:57Z">
        <w:del w:id="1329" w:author="Voldenorttttttt" w:date="2026-07-21T10:46:54Z">
          <w:r>
            <w:rPr>
              <w:rFonts w:hint="eastAsia" w:ascii="仿宋" w:hAnsi="仿宋" w:eastAsia="仿宋" w:cs="仿宋"/>
              <w:color w:val="333333"/>
              <w:sz w:val="32"/>
              <w:szCs w:val="32"/>
              <w:highlight w:val="none"/>
              <w:lang w:val="en-US" w:eastAsia="zh-CN"/>
            </w:rPr>
            <w:delText xml:space="preserve"> </w:delText>
          </w:r>
        </w:del>
      </w:ins>
      <w:ins w:id="1330" w:author="Sssssseto" w:date="2026-07-18T09:43:57Z">
        <w:del w:id="1331" w:author="Voldenorttttttt" w:date="2026-07-21T10:46:54Z">
          <w:r>
            <w:rPr>
              <w:rFonts w:hint="eastAsia" w:ascii="仿宋" w:hAnsi="仿宋" w:eastAsia="仿宋" w:cs="仿宋"/>
              <w:color w:val="FF0000"/>
              <w:sz w:val="32"/>
              <w:szCs w:val="32"/>
              <w:highlight w:val="none"/>
              <w:lang w:val="en-US" w:eastAsia="zh-CN"/>
            </w:rPr>
            <w:delText>本段是移送司法机关的 放在这里提处理意见是否妥，具体建议由何部门实施行政处罚？还是企业内部处分？</w:delText>
          </w:r>
        </w:del>
      </w:ins>
    </w:p>
    <w:p w14:paraId="18773EF1">
      <w:pPr>
        <w:pStyle w:val="7"/>
        <w:widowControl/>
        <w:spacing w:beforeAutospacing="0" w:afterAutospacing="0" w:line="560" w:lineRule="exact"/>
        <w:ind w:firstLine="634"/>
        <w:jc w:val="both"/>
        <w:rPr>
          <w:del w:id="1332" w:author="Sssssseto" w:date="2026-07-18T09:43:57Z"/>
          <w:rFonts w:ascii="仿宋" w:hAnsi="仿宋" w:eastAsia="仿宋" w:cs="仿宋"/>
          <w:color w:val="333333"/>
          <w:sz w:val="32"/>
          <w:szCs w:val="32"/>
        </w:rPr>
      </w:pPr>
      <w:ins w:id="1333" w:author="admin" w:date="2026-07-05T11:32:00Z">
        <w:del w:id="1334" w:author="Sssssseto" w:date="2026-07-18T09:43:57Z">
          <w:r>
            <w:rPr>
              <w:rFonts w:hint="default" w:ascii="仿宋" w:hAnsi="仿宋" w:eastAsia="仿宋" w:cs="仿宋"/>
              <w:color w:val="333333"/>
              <w:sz w:val="32"/>
              <w:szCs w:val="32"/>
              <w:rPrChange w:id="1335" w:author="Voldenorttttttt" w:date="2026-07-16T10:15:06Z">
                <w:rPr>
                  <w:rFonts w:hint="eastAsia" w:ascii="仿宋_GB2312" w:hAnsi="微软雅黑" w:eastAsia="仿宋_GB2312" w:cs="仿宋_GB2312"/>
                  <w:color w:val="333333"/>
                  <w:sz w:val="32"/>
                  <w:szCs w:val="32"/>
                </w:rPr>
              </w:rPrChange>
            </w:rPr>
            <w:delText>张</w:delText>
          </w:r>
        </w:del>
      </w:ins>
      <w:ins w:id="1336" w:author="Voldenorttttttt" w:date="2026-07-17T09:34:08Z">
        <w:del w:id="1337" w:author="Sssssseto" w:date="2026-07-18T09:43:57Z">
          <w:r>
            <w:rPr>
              <w:rFonts w:hint="eastAsia" w:ascii="仿宋" w:hAnsi="仿宋" w:eastAsia="仿宋" w:cs="仿宋"/>
              <w:color w:val="333333"/>
              <w:sz w:val="32"/>
              <w:szCs w:val="32"/>
              <w:lang w:val="en-US" w:eastAsia="zh-CN"/>
            </w:rPr>
            <w:delText>张</w:delText>
          </w:r>
        </w:del>
      </w:ins>
      <w:ins w:id="1338" w:author="admin" w:date="2026-07-05T11:32:00Z">
        <w:del w:id="1339" w:author="Sssssseto" w:date="2026-07-18T09:43:57Z">
          <w:r>
            <w:rPr>
              <w:rFonts w:hint="default" w:ascii="仿宋" w:hAnsi="仿宋" w:eastAsia="仿宋" w:cs="仿宋"/>
              <w:color w:val="333333"/>
              <w:sz w:val="32"/>
              <w:szCs w:val="32"/>
              <w:rPrChange w:id="1340" w:author="Voldenorttttttt" w:date="2026-07-16T10:15:06Z">
                <w:rPr>
                  <w:rFonts w:hint="eastAsia" w:ascii="仿宋_GB2312" w:hAnsi="微软雅黑" w:eastAsia="仿宋_GB2312" w:cs="仿宋_GB2312"/>
                  <w:color w:val="333333"/>
                  <w:sz w:val="32"/>
                  <w:szCs w:val="32"/>
                </w:rPr>
              </w:rPrChange>
            </w:rPr>
            <w:delText>健</w:delText>
          </w:r>
        </w:del>
      </w:ins>
      <w:ins w:id="1341" w:author="Voldenorttttttt" w:date="2026-07-17T09:31:04Z">
        <w:del w:id="1342" w:author="Sssssseto" w:date="2026-07-18T09:43:57Z">
          <w:r>
            <w:rPr>
              <w:rFonts w:hint="eastAsia" w:ascii="仿宋" w:hAnsi="仿宋" w:eastAsia="仿宋" w:cs="仿宋"/>
              <w:color w:val="333333"/>
              <w:sz w:val="32"/>
              <w:szCs w:val="32"/>
              <w:lang w:val="en-US" w:eastAsia="zh-CN"/>
            </w:rPr>
            <w:delText>某</w:delText>
          </w:r>
        </w:del>
      </w:ins>
      <w:ins w:id="1343" w:author="admin" w:date="2026-07-05T11:32:00Z">
        <w:del w:id="1344" w:author="Sssssseto" w:date="2026-07-18T09:43:57Z">
          <w:r>
            <w:rPr>
              <w:rFonts w:hint="eastAsia" w:ascii="仿宋" w:hAnsi="仿宋" w:eastAsia="仿宋" w:cs="仿宋"/>
              <w:color w:val="333333"/>
              <w:sz w:val="32"/>
              <w:szCs w:val="32"/>
              <w:rPrChange w:id="1345" w:author="Voldenorttttttt" w:date="2026-07-16T10:15:06Z">
                <w:rPr>
                  <w:rFonts w:hint="eastAsia" w:ascii="仿宋_GB2312" w:hAnsi="微软雅黑" w:eastAsia="仿宋_GB2312" w:cs="仿宋_GB2312"/>
                  <w:color w:val="333333"/>
                  <w:sz w:val="32"/>
                  <w:szCs w:val="32"/>
                </w:rPr>
              </w:rPrChange>
            </w:rPr>
            <w:delText>东，超载，建议依据相关法律法规对其进行行政处罚。</w:delText>
          </w:r>
        </w:del>
      </w:ins>
    </w:p>
    <w:p w14:paraId="00F40CA1">
      <w:pPr>
        <w:pStyle w:val="7"/>
        <w:widowControl/>
        <w:numPr>
          <w:ilvl w:val="0"/>
          <w:numId w:val="2"/>
          <w:ins w:id="1347" w:author="Voldenorttttttt" w:date="2026-07-21T11:21:54Z"/>
        </w:numPr>
        <w:spacing w:beforeAutospacing="0" w:afterAutospacing="0" w:line="560" w:lineRule="exact"/>
        <w:ind w:firstLine="634"/>
        <w:jc w:val="both"/>
        <w:rPr>
          <w:ins w:id="1348" w:author="Voldenorttttttt" w:date="2026-07-21T11:00:12Z"/>
          <w:rFonts w:hint="eastAsia" w:ascii="楷体" w:hAnsi="楷体" w:eastAsia="楷体" w:cs="楷体"/>
          <w:color w:val="333333"/>
          <w:sz w:val="32"/>
          <w:szCs w:val="32"/>
        </w:rPr>
        <w:pPrChange w:id="1346" w:author="Voldenorttttttt" w:date="2026-07-21T11:21:54Z">
          <w:pPr>
            <w:pStyle w:val="7"/>
            <w:widowControl/>
            <w:spacing w:beforeAutospacing="0" w:afterAutospacing="0" w:line="560" w:lineRule="exact"/>
            <w:ind w:firstLine="634"/>
            <w:jc w:val="both"/>
          </w:pPr>
        </w:pPrChange>
      </w:pPr>
      <w:del w:id="1349" w:author="Voldenorttttttt" w:date="2026-07-21T11:00:12Z">
        <w:r>
          <w:rPr>
            <w:rFonts w:hint="eastAsia" w:ascii="楷体" w:hAnsi="楷体" w:eastAsia="楷体" w:cs="楷体"/>
            <w:color w:val="333333"/>
            <w:sz w:val="32"/>
            <w:szCs w:val="32"/>
          </w:rPr>
          <w:delText>（二）</w:delText>
        </w:r>
      </w:del>
      <w:r>
        <w:rPr>
          <w:rFonts w:hint="eastAsia" w:ascii="楷体" w:hAnsi="楷体" w:eastAsia="楷体" w:cs="楷体"/>
          <w:color w:val="333333"/>
          <w:sz w:val="32"/>
          <w:szCs w:val="32"/>
        </w:rPr>
        <w:t>建议给予行政处罚的单位</w:t>
      </w:r>
      <w:ins w:id="1350" w:author="Voldenorttttttt" w:date="2026-07-23T12:25:55Z">
        <w:r>
          <w:rPr>
            <w:rFonts w:hint="eastAsia" w:ascii="楷体" w:hAnsi="楷体" w:eastAsia="楷体" w:cs="楷体"/>
            <w:color w:val="333333"/>
            <w:sz w:val="32"/>
            <w:szCs w:val="32"/>
            <w:rPrChange w:id="1351" w:author="Voldenorttttttt" w:date="2026-07-23T12:25:55Z">
              <w:rPr>
                <w:rFonts w:hint="eastAsia"/>
              </w:rPr>
            </w:rPrChange>
          </w:rPr>
          <w:t>和人员</w:t>
        </w:r>
      </w:ins>
    </w:p>
    <w:p w14:paraId="05889266">
      <w:pPr>
        <w:pStyle w:val="7"/>
        <w:widowControl/>
        <w:numPr>
          <w:ilvl w:val="0"/>
          <w:numId w:val="2"/>
          <w:ins w:id="1353" w:author="Voldenorttttttt" w:date="2026-07-21T11:21:54Z"/>
        </w:numPr>
        <w:spacing w:beforeAutospacing="0" w:afterAutospacing="0" w:line="560" w:lineRule="exact"/>
        <w:ind w:firstLine="634"/>
        <w:jc w:val="both"/>
        <w:rPr>
          <w:del w:id="1354" w:author="Voldenorttttttt" w:date="2026-07-16T09:22:15Z"/>
          <w:rFonts w:hint="eastAsia" w:ascii="楷体" w:hAnsi="楷体" w:eastAsia="楷体" w:cs="楷体"/>
          <w:color w:val="333333"/>
          <w:sz w:val="32"/>
          <w:szCs w:val="32"/>
          <w:highlight w:val="none"/>
          <w:rPrChange w:id="1355" w:author="Voldenorttttttt" w:date="2026-07-21T11:00:19Z">
            <w:rPr>
              <w:del w:id="1356" w:author="Voldenorttttttt" w:date="2026-07-16T09:22:15Z"/>
              <w:rFonts w:hint="eastAsia" w:ascii="楷体" w:hAnsi="楷体" w:eastAsia="楷体" w:cs="楷体"/>
              <w:color w:val="333333"/>
              <w:sz w:val="32"/>
              <w:szCs w:val="32"/>
            </w:rPr>
          </w:rPrChange>
        </w:rPr>
        <w:pPrChange w:id="1352" w:author="Voldenorttttttt" w:date="2026-07-21T11:21:54Z">
          <w:pPr>
            <w:pStyle w:val="7"/>
            <w:widowControl/>
            <w:spacing w:beforeAutospacing="0" w:afterAutospacing="0" w:line="560" w:lineRule="exact"/>
            <w:ind w:firstLine="634"/>
            <w:jc w:val="both"/>
          </w:pPr>
        </w:pPrChange>
      </w:pPr>
      <w:ins w:id="1357" w:author="Voldenorttttttt" w:date="2026-07-21T11:00:14Z">
        <w:r>
          <w:rPr>
            <w:rFonts w:hint="eastAsia" w:ascii="仿宋" w:hAnsi="仿宋" w:eastAsia="仿宋" w:cs="仿宋"/>
            <w:color w:val="auto"/>
            <w:sz w:val="32"/>
            <w:szCs w:val="32"/>
            <w:lang w:val="en-US" w:eastAsia="zh-CN"/>
            <w:rPrChange w:id="1358" w:author="Voldenorttttttt" w:date="2026-07-21T11:00:30Z">
              <w:rPr>
                <w:rFonts w:hint="eastAsia" w:ascii="楷体" w:hAnsi="楷体" w:eastAsia="楷体" w:cs="楷体"/>
                <w:color w:val="333333"/>
                <w:sz w:val="32"/>
                <w:szCs w:val="32"/>
                <w:lang w:val="en-US" w:eastAsia="zh-CN"/>
              </w:rPr>
            </w:rPrChange>
          </w:rPr>
          <w:t>1.</w:t>
        </w:r>
      </w:ins>
      <w:ins w:id="1359" w:author="Voldenorttttttt" w:date="2026-07-23T17:16:13Z">
        <w:r>
          <w:rPr>
            <w:rFonts w:hint="eastAsia" w:ascii="仿宋" w:hAnsi="仿宋" w:eastAsia="仿宋" w:cs="仿宋"/>
            <w:color w:val="333333"/>
            <w:sz w:val="32"/>
            <w:szCs w:val="32"/>
            <w:highlight w:val="none"/>
          </w:rPr>
          <w:t>赣C</w:t>
        </w:r>
      </w:ins>
      <w:ins w:id="1360" w:author="Voldenorttttttt" w:date="2026-07-23T17:16:13Z">
        <w:r>
          <w:rPr>
            <w:rFonts w:hint="eastAsia" w:ascii="仿宋" w:hAnsi="仿宋" w:eastAsia="仿宋" w:cs="仿宋"/>
            <w:color w:val="333333"/>
            <w:sz w:val="32"/>
            <w:szCs w:val="32"/>
            <w:highlight w:val="none"/>
            <w:lang w:eastAsia="zh-CN"/>
          </w:rPr>
          <w:t>*</w:t>
        </w:r>
      </w:ins>
      <w:ins w:id="1361" w:author="Voldenorttttttt" w:date="2026-07-23T17:16:13Z">
        <w:r>
          <w:rPr>
            <w:rFonts w:hint="eastAsia" w:ascii="仿宋" w:hAnsi="仿宋" w:eastAsia="仿宋" w:cs="仿宋"/>
            <w:color w:val="333333"/>
            <w:sz w:val="32"/>
            <w:szCs w:val="32"/>
            <w:highlight w:val="none"/>
            <w:lang w:val="en-US" w:eastAsia="zh-CN"/>
          </w:rPr>
          <w:t>***</w:t>
        </w:r>
      </w:ins>
      <w:ins w:id="1362" w:author="Voldenorttttttt" w:date="2026-07-23T17:16:13Z">
        <w:r>
          <w:rPr>
            <w:rFonts w:hint="eastAsia" w:ascii="仿宋" w:hAnsi="仿宋" w:eastAsia="仿宋" w:cs="仿宋"/>
            <w:color w:val="333333"/>
            <w:sz w:val="32"/>
            <w:szCs w:val="32"/>
            <w:highlight w:val="none"/>
          </w:rPr>
          <w:t>7</w:t>
        </w:r>
      </w:ins>
      <w:ins w:id="1363" w:author="Voldenorttttttt" w:date="2026-07-23T17:17:12Z">
        <w:r>
          <w:rPr>
            <w:rFonts w:hint="eastAsia" w:ascii="仿宋" w:hAnsi="仿宋" w:eastAsia="仿宋" w:cs="仿宋"/>
            <w:color w:val="333333"/>
            <w:sz w:val="32"/>
            <w:szCs w:val="32"/>
            <w:highlight w:val="none"/>
            <w:lang w:val="en-US" w:eastAsia="zh-CN"/>
          </w:rPr>
          <w:t>号</w:t>
        </w:r>
      </w:ins>
      <w:ins w:id="1364" w:author="Voldenorttttttt" w:date="2026-07-23T17:17:22Z">
        <w:r>
          <w:rPr>
            <w:rFonts w:hint="eastAsia" w:ascii="仿宋" w:hAnsi="仿宋" w:eastAsia="仿宋" w:cs="仿宋"/>
            <w:color w:val="auto"/>
            <w:sz w:val="32"/>
            <w:szCs w:val="32"/>
          </w:rPr>
          <w:t>重型半挂牵引车</w:t>
        </w:r>
      </w:ins>
      <w:ins w:id="1365" w:author="Voldenorttttttt" w:date="2026-07-23T17:16:16Z">
        <w:r>
          <w:rPr>
            <w:rFonts w:hint="eastAsia" w:ascii="仿宋" w:hAnsi="仿宋" w:eastAsia="仿宋" w:cs="仿宋"/>
            <w:color w:val="333333"/>
            <w:sz w:val="32"/>
            <w:szCs w:val="32"/>
            <w:highlight w:val="none"/>
            <w:lang w:val="en-US" w:eastAsia="zh-CN"/>
          </w:rPr>
          <w:t>，</w:t>
        </w:r>
      </w:ins>
      <w:ins w:id="1366" w:author="Voldenorttttttt" w:date="2026-07-23T17:16:32Z">
        <w:r>
          <w:rPr>
            <w:rFonts w:hint="eastAsia" w:ascii="仿宋" w:hAnsi="仿宋" w:eastAsia="仿宋" w:cs="仿宋"/>
            <w:color w:val="auto"/>
            <w:sz w:val="32"/>
            <w:szCs w:val="32"/>
            <w:highlight w:val="none"/>
            <w:rPrChange w:id="1367" w:author="Voldenorttttttt" w:date="2026-07-23T17:16:32Z">
              <w:rPr>
                <w:rFonts w:hint="eastAsia"/>
              </w:rPr>
            </w:rPrChange>
          </w:rPr>
          <w:t>存在超限超载交通违法行为，建议开平</w:t>
        </w:r>
      </w:ins>
      <w:ins w:id="1368" w:author="Voldenorttttttt" w:date="2026-07-27T09:08:34Z">
        <w:r>
          <w:rPr>
            <w:rFonts w:hint="eastAsia" w:ascii="仿宋" w:hAnsi="仿宋" w:eastAsia="仿宋" w:cs="仿宋"/>
            <w:color w:val="auto"/>
            <w:sz w:val="32"/>
            <w:szCs w:val="32"/>
            <w:highlight w:val="none"/>
            <w:lang w:val="en-US" w:eastAsia="zh-CN"/>
          </w:rPr>
          <w:t>公安</w:t>
        </w:r>
      </w:ins>
      <w:ins w:id="1369" w:author="Voldenorttttttt" w:date="2026-07-23T17:16:32Z">
        <w:r>
          <w:rPr>
            <w:rFonts w:hint="eastAsia" w:ascii="仿宋" w:hAnsi="仿宋" w:eastAsia="仿宋" w:cs="仿宋"/>
            <w:color w:val="auto"/>
            <w:sz w:val="32"/>
            <w:szCs w:val="32"/>
            <w:highlight w:val="none"/>
            <w:rPrChange w:id="1370" w:author="Voldenorttttttt" w:date="2026-07-23T17:16:32Z">
              <w:rPr>
                <w:rFonts w:hint="eastAsia"/>
              </w:rPr>
            </w:rPrChange>
          </w:rPr>
          <w:t>交管部门对驾驶人张某东</w:t>
        </w:r>
      </w:ins>
      <w:ins w:id="1371" w:author="Voldenorttttttt" w:date="2026-07-23T12:26:07Z">
        <w:r>
          <w:rPr>
            <w:rFonts w:hint="eastAsia" w:ascii="仿宋" w:hAnsi="仿宋" w:eastAsia="仿宋" w:cs="仿宋"/>
            <w:color w:val="333333"/>
            <w:sz w:val="32"/>
            <w:szCs w:val="32"/>
            <w:highlight w:val="none"/>
            <w:rPrChange w:id="1372" w:author="Voldenorttttttt" w:date="2026-07-23T12:26:07Z">
              <w:rPr>
                <w:rFonts w:hint="eastAsia"/>
              </w:rPr>
            </w:rPrChange>
          </w:rPr>
          <w:t>依据相关法律法规对其进行行政处罚</w:t>
        </w:r>
      </w:ins>
      <w:ins w:id="1373" w:author="Voldenorttttttt" w:date="2026-07-21T11:00:15Z">
        <w:r>
          <w:rPr>
            <w:rFonts w:hint="eastAsia" w:ascii="仿宋" w:hAnsi="仿宋" w:eastAsia="仿宋" w:cs="仿宋"/>
            <w:color w:val="333333"/>
            <w:sz w:val="32"/>
            <w:szCs w:val="32"/>
            <w:highlight w:val="none"/>
            <w:rPrChange w:id="1374" w:author="Voldenorttttttt" w:date="2026-07-21T11:00:19Z">
              <w:rPr>
                <w:rFonts w:hint="eastAsia" w:ascii="仿宋" w:hAnsi="仿宋" w:eastAsia="仿宋" w:cs="仿宋"/>
                <w:color w:val="333333"/>
                <w:sz w:val="32"/>
                <w:szCs w:val="32"/>
                <w:highlight w:val="yellow"/>
              </w:rPr>
            </w:rPrChange>
          </w:rPr>
          <w:t>。</w:t>
        </w:r>
      </w:ins>
    </w:p>
    <w:p w14:paraId="2343C127">
      <w:pPr>
        <w:pStyle w:val="7"/>
        <w:widowControl/>
        <w:spacing w:beforeAutospacing="0" w:afterAutospacing="0" w:line="560" w:lineRule="exact"/>
        <w:ind w:firstLine="634"/>
        <w:jc w:val="both"/>
        <w:rPr>
          <w:rFonts w:ascii="仿宋" w:hAnsi="仿宋" w:eastAsia="仿宋" w:cs="仿宋"/>
          <w:color w:val="FF0000"/>
          <w:spacing w:val="-12"/>
          <w:sz w:val="32"/>
          <w:szCs w:val="32"/>
        </w:rPr>
        <w:pPrChange w:id="1375" w:author="Voldenorttttttt" w:date="2026-07-21T11:21:54Z">
          <w:pPr>
            <w:pStyle w:val="7"/>
            <w:widowControl/>
            <w:spacing w:beforeAutospacing="0" w:afterAutospacing="0" w:line="560" w:lineRule="exact"/>
            <w:ind w:firstLine="547"/>
            <w:jc w:val="both"/>
          </w:pPr>
        </w:pPrChange>
      </w:pPr>
      <w:del w:id="1376" w:author="Voldenorttttttt" w:date="2026-07-16T09:22:11Z">
        <w:r>
          <w:rPr>
            <w:rFonts w:hint="eastAsia" w:ascii="仿宋" w:hAnsi="仿宋" w:eastAsia="仿宋" w:cs="仿宋"/>
            <w:color w:val="FF0000"/>
            <w:spacing w:val="-12"/>
            <w:sz w:val="32"/>
            <w:szCs w:val="32"/>
          </w:rPr>
          <w:delText>1.</w:delText>
        </w:r>
      </w:del>
      <w:del w:id="1377" w:author="Voldenorttttttt" w:date="2026-07-16T09:22:11Z">
        <w:r>
          <w:rPr>
            <w:rFonts w:hint="eastAsia" w:ascii="仿宋" w:hAnsi="仿宋" w:eastAsia="仿宋" w:cs="仿宋"/>
            <w:color w:val="FF0000"/>
            <w:sz w:val="32"/>
            <w:szCs w:val="32"/>
          </w:rPr>
          <w:delText>广西劲卡新能源汽车销售有限公司</w:delText>
        </w:r>
      </w:del>
      <w:del w:id="1378" w:author="Voldenorttttttt" w:date="2026-07-16T09:22:11Z">
        <w:r>
          <w:rPr>
            <w:rFonts w:hint="eastAsia" w:ascii="仿宋" w:hAnsi="仿宋" w:eastAsia="仿宋" w:cs="仿宋"/>
            <w:color w:val="FF0000"/>
            <w:spacing w:val="-12"/>
            <w:sz w:val="32"/>
            <w:szCs w:val="32"/>
          </w:rPr>
          <w:delText>，肇事车辆（粤AAQ8155号轻型仓栅式货车）的所属及出租单位，未对承租单位（人）的安全生产统一协调、管理，定期进行安全检查。以上行为违反了《中华人民共和国安全生产法》第四十九条第二款之规定，建议由南宁市西乡塘区交通运输局依法依规处理。</w:delText>
        </w:r>
      </w:del>
    </w:p>
    <w:p w14:paraId="16EAB839">
      <w:pPr>
        <w:pStyle w:val="7"/>
        <w:widowControl/>
        <w:spacing w:beforeAutospacing="0" w:afterAutospacing="0" w:line="560" w:lineRule="exact"/>
        <w:ind w:firstLine="547"/>
        <w:rPr>
          <w:rFonts w:ascii="仿宋" w:hAnsi="仿宋" w:eastAsia="仿宋" w:cs="仿宋"/>
          <w:color w:val="auto"/>
          <w:sz w:val="32"/>
          <w:szCs w:val="32"/>
          <w:rPrChange w:id="1379" w:author="Sssssseto" w:date="2026-07-18T09:52:00Z">
            <w:rPr>
              <w:rFonts w:ascii="仿宋" w:hAnsi="仿宋" w:eastAsia="仿宋" w:cs="仿宋"/>
              <w:color w:val="FF0000"/>
              <w:sz w:val="32"/>
              <w:szCs w:val="32"/>
            </w:rPr>
          </w:rPrChange>
        </w:rPr>
      </w:pPr>
      <w:del w:id="1380" w:author="Voldenorttttttt" w:date="2026-07-21T11:00:35Z">
        <w:r>
          <w:rPr>
            <w:rFonts w:hint="default" w:ascii="仿宋" w:hAnsi="仿宋" w:eastAsia="仿宋" w:cs="仿宋"/>
            <w:color w:val="auto"/>
            <w:sz w:val="32"/>
            <w:szCs w:val="32"/>
            <w:lang w:val="en-US"/>
            <w:rPrChange w:id="1381" w:author="Sssssseto" w:date="2026-07-18T09:52:00Z">
              <w:rPr>
                <w:rFonts w:hint="default" w:ascii="仿宋" w:hAnsi="仿宋" w:eastAsia="仿宋" w:cs="仿宋"/>
                <w:color w:val="FF0000"/>
                <w:sz w:val="32"/>
                <w:szCs w:val="32"/>
                <w:lang w:val="en-US"/>
              </w:rPr>
            </w:rPrChange>
          </w:rPr>
          <w:delText>2</w:delText>
        </w:r>
      </w:del>
      <w:ins w:id="1382" w:author="Voldenorttttttt" w:date="2026-07-21T11:00:35Z">
        <w:r>
          <w:rPr>
            <w:rFonts w:hint="eastAsia" w:ascii="仿宋" w:hAnsi="仿宋" w:eastAsia="仿宋" w:cs="仿宋"/>
            <w:color w:val="auto"/>
            <w:sz w:val="32"/>
            <w:szCs w:val="32"/>
            <w:lang w:val="en-US" w:eastAsia="zh-CN"/>
          </w:rPr>
          <w:t>2</w:t>
        </w:r>
      </w:ins>
      <w:r>
        <w:rPr>
          <w:rFonts w:hint="eastAsia" w:ascii="仿宋" w:hAnsi="仿宋" w:eastAsia="仿宋" w:cs="仿宋"/>
          <w:color w:val="auto"/>
          <w:sz w:val="32"/>
          <w:szCs w:val="32"/>
          <w:rPrChange w:id="1383" w:author="Sssssseto" w:date="2026-07-18T09:52:00Z">
            <w:rPr>
              <w:rFonts w:hint="eastAsia" w:ascii="仿宋" w:hAnsi="仿宋" w:eastAsia="仿宋" w:cs="仿宋"/>
              <w:color w:val="FF0000"/>
              <w:sz w:val="32"/>
              <w:szCs w:val="32"/>
            </w:rPr>
          </w:rPrChange>
        </w:rPr>
        <w:t>.</w:t>
      </w:r>
      <w:r>
        <w:rPr>
          <w:rFonts w:hint="eastAsia" w:ascii="仿宋" w:hAnsi="仿宋" w:eastAsia="仿宋" w:cs="仿宋"/>
          <w:color w:val="auto"/>
          <w:spacing w:val="-12"/>
          <w:sz w:val="32"/>
          <w:szCs w:val="32"/>
          <w:rPrChange w:id="1384" w:author="Sssssseto" w:date="2026-07-18T09:52:00Z">
            <w:rPr>
              <w:rFonts w:hint="eastAsia" w:ascii="仿宋" w:hAnsi="仿宋" w:eastAsia="仿宋" w:cs="仿宋"/>
              <w:color w:val="FF0000"/>
              <w:spacing w:val="-12"/>
              <w:sz w:val="32"/>
              <w:szCs w:val="32"/>
            </w:rPr>
          </w:rPrChange>
        </w:rPr>
        <w:t>铜鼓县</w:t>
      </w:r>
      <w:del w:id="1385" w:author="Voldenorttttttt" w:date="2026-07-17T09:31:08Z">
        <w:r>
          <w:rPr>
            <w:rFonts w:hint="default" w:ascii="仿宋" w:hAnsi="仿宋" w:eastAsia="仿宋" w:cs="仿宋"/>
            <w:color w:val="auto"/>
            <w:spacing w:val="-12"/>
            <w:sz w:val="32"/>
            <w:szCs w:val="32"/>
            <w:lang w:val="en-US"/>
            <w:rPrChange w:id="1386" w:author="Sssssseto" w:date="2026-07-18T09:52:00Z">
              <w:rPr>
                <w:rFonts w:hint="default" w:ascii="仿宋" w:hAnsi="仿宋" w:eastAsia="仿宋" w:cs="仿宋"/>
                <w:color w:val="FF0000"/>
                <w:spacing w:val="-12"/>
                <w:sz w:val="32"/>
                <w:szCs w:val="32"/>
                <w:lang w:val="en-US"/>
              </w:rPr>
            </w:rPrChange>
          </w:rPr>
          <w:delText>瑞发</w:delText>
        </w:r>
      </w:del>
      <w:ins w:id="1387" w:author="Voldenorttttttt" w:date="2026-07-17T09:31:12Z">
        <w:r>
          <w:rPr>
            <w:rFonts w:hint="eastAsia" w:ascii="仿宋" w:hAnsi="仿宋" w:eastAsia="仿宋" w:cs="仿宋"/>
            <w:color w:val="auto"/>
            <w:spacing w:val="-12"/>
            <w:sz w:val="32"/>
            <w:szCs w:val="32"/>
            <w:lang w:val="en-US" w:eastAsia="zh-CN"/>
            <w:rPrChange w:id="1388" w:author="Sssssseto" w:date="2026-07-18T09:52:00Z">
              <w:rPr>
                <w:rFonts w:hint="eastAsia" w:ascii="仿宋" w:hAnsi="仿宋" w:eastAsia="仿宋" w:cs="仿宋"/>
                <w:color w:val="FF0000"/>
                <w:spacing w:val="-12"/>
                <w:sz w:val="32"/>
                <w:szCs w:val="32"/>
                <w:lang w:val="en-US" w:eastAsia="zh-CN"/>
              </w:rPr>
            </w:rPrChange>
          </w:rPr>
          <w:t>某某</w:t>
        </w:r>
      </w:ins>
      <w:r>
        <w:rPr>
          <w:rFonts w:hint="eastAsia" w:ascii="仿宋" w:hAnsi="仿宋" w:eastAsia="仿宋" w:cs="仿宋"/>
          <w:color w:val="auto"/>
          <w:spacing w:val="-12"/>
          <w:sz w:val="32"/>
          <w:szCs w:val="32"/>
          <w:rPrChange w:id="1389" w:author="Sssssseto" w:date="2026-07-18T09:52:00Z">
            <w:rPr>
              <w:rFonts w:hint="eastAsia" w:ascii="仿宋" w:hAnsi="仿宋" w:eastAsia="仿宋" w:cs="仿宋"/>
              <w:color w:val="FF0000"/>
              <w:spacing w:val="-12"/>
              <w:sz w:val="32"/>
              <w:szCs w:val="32"/>
            </w:rPr>
          </w:rPrChange>
        </w:rPr>
        <w:t>汽车运输有限公司，被追尾车辆（</w:t>
      </w:r>
      <w:r>
        <w:rPr>
          <w:rFonts w:hint="eastAsia" w:ascii="仿宋" w:hAnsi="仿宋" w:eastAsia="仿宋" w:cs="仿宋"/>
          <w:color w:val="auto"/>
          <w:sz w:val="32"/>
          <w:szCs w:val="32"/>
          <w:rPrChange w:id="1390" w:author="Sssssseto" w:date="2026-07-18T09:52:00Z">
            <w:rPr>
              <w:rFonts w:hint="eastAsia" w:ascii="仿宋" w:hAnsi="仿宋" w:eastAsia="仿宋" w:cs="仿宋"/>
              <w:color w:val="FF0000"/>
              <w:sz w:val="32"/>
              <w:szCs w:val="32"/>
            </w:rPr>
          </w:rPrChange>
        </w:rPr>
        <w:t>赣C</w:t>
      </w:r>
      <w:del w:id="1391" w:author="Voldenorttttttt" w:date="2026-07-17T09:31:16Z">
        <w:r>
          <w:rPr>
            <w:rFonts w:hint="default" w:ascii="仿宋" w:hAnsi="仿宋" w:eastAsia="仿宋" w:cs="仿宋"/>
            <w:color w:val="auto"/>
            <w:sz w:val="32"/>
            <w:szCs w:val="32"/>
            <w:lang w:val="en-US"/>
            <w:rPrChange w:id="1392" w:author="Sssssseto" w:date="2026-07-18T09:52:00Z">
              <w:rPr>
                <w:rFonts w:hint="default" w:ascii="仿宋" w:hAnsi="仿宋" w:eastAsia="仿宋" w:cs="仿宋"/>
                <w:color w:val="FF0000"/>
                <w:sz w:val="32"/>
                <w:szCs w:val="32"/>
                <w:lang w:val="en-US"/>
              </w:rPr>
            </w:rPrChange>
          </w:rPr>
          <w:delText>DJ92</w:delText>
        </w:r>
      </w:del>
      <w:ins w:id="1393" w:author="Voldenorttttttt" w:date="2026-07-17T09:31:16Z">
        <w:r>
          <w:rPr>
            <w:rFonts w:hint="eastAsia" w:ascii="仿宋" w:hAnsi="仿宋" w:eastAsia="仿宋" w:cs="仿宋"/>
            <w:color w:val="auto"/>
            <w:sz w:val="32"/>
            <w:szCs w:val="32"/>
            <w:lang w:val="en-US" w:eastAsia="zh-CN"/>
            <w:rPrChange w:id="1394" w:author="Sssssseto" w:date="2026-07-18T09:52:00Z">
              <w:rPr>
                <w:rFonts w:hint="eastAsia" w:ascii="仿宋" w:hAnsi="仿宋" w:eastAsia="仿宋" w:cs="仿宋"/>
                <w:color w:val="FF0000"/>
                <w:sz w:val="32"/>
                <w:szCs w:val="32"/>
                <w:lang w:val="en-US" w:eastAsia="zh-CN"/>
              </w:rPr>
            </w:rPrChange>
          </w:rPr>
          <w:t>****</w:t>
        </w:r>
      </w:ins>
      <w:r>
        <w:rPr>
          <w:rFonts w:hint="eastAsia" w:ascii="仿宋" w:hAnsi="仿宋" w:eastAsia="仿宋" w:cs="仿宋"/>
          <w:color w:val="auto"/>
          <w:sz w:val="32"/>
          <w:szCs w:val="32"/>
          <w:rPrChange w:id="1395" w:author="Sssssseto" w:date="2026-07-18T09:52:00Z">
            <w:rPr>
              <w:rFonts w:hint="eastAsia" w:ascii="仿宋" w:hAnsi="仿宋" w:eastAsia="仿宋" w:cs="仿宋"/>
              <w:color w:val="FF0000"/>
              <w:sz w:val="32"/>
              <w:szCs w:val="32"/>
            </w:rPr>
          </w:rPrChange>
        </w:rPr>
        <w:t>7号重型半挂牵引车</w:t>
      </w:r>
      <w:r>
        <w:rPr>
          <w:rFonts w:hint="eastAsia" w:ascii="仿宋" w:hAnsi="仿宋" w:eastAsia="仿宋" w:cs="仿宋"/>
          <w:color w:val="auto"/>
          <w:spacing w:val="-12"/>
          <w:sz w:val="32"/>
          <w:szCs w:val="32"/>
          <w:rPrChange w:id="1396" w:author="Sssssseto" w:date="2026-07-18T09:52:00Z">
            <w:rPr>
              <w:rFonts w:hint="eastAsia" w:ascii="仿宋" w:hAnsi="仿宋" w:eastAsia="仿宋" w:cs="仿宋"/>
              <w:color w:val="FF0000"/>
              <w:spacing w:val="-12"/>
              <w:sz w:val="32"/>
              <w:szCs w:val="32"/>
            </w:rPr>
          </w:rPrChange>
        </w:rPr>
        <w:t>）所属单位，未建立并落实生产安全事故隐患排查治理制度，采取技术、管理措施，及时发现并消除事故隐患。</w:t>
      </w:r>
      <w:r>
        <w:rPr>
          <w:rFonts w:hint="eastAsia" w:ascii="仿宋" w:hAnsi="仿宋" w:eastAsia="仿宋" w:cs="仿宋"/>
          <w:color w:val="auto"/>
          <w:sz w:val="32"/>
          <w:szCs w:val="32"/>
          <w:rPrChange w:id="1397" w:author="Sssssseto" w:date="2026-07-18T09:52:00Z">
            <w:rPr>
              <w:rFonts w:hint="eastAsia" w:ascii="仿宋" w:hAnsi="仿宋" w:eastAsia="仿宋" w:cs="仿宋"/>
              <w:color w:val="FF0000"/>
              <w:sz w:val="32"/>
              <w:szCs w:val="32"/>
            </w:rPr>
          </w:rPrChange>
        </w:rPr>
        <w:t>以上行为违反了《中华人民共和国安全生产法》第四十一条第二款之规定，</w:t>
      </w:r>
      <w:del w:id="1398" w:author="Voldenorttttttt" w:date="2026-07-17T11:25:46Z">
        <w:r>
          <w:rPr>
            <w:rFonts w:hint="eastAsia" w:ascii="仿宋" w:hAnsi="仿宋" w:eastAsia="仿宋" w:cs="仿宋"/>
            <w:color w:val="auto"/>
            <w:sz w:val="32"/>
            <w:szCs w:val="32"/>
            <w:rPrChange w:id="1399" w:author="Sssssseto" w:date="2026-07-18T09:52:00Z">
              <w:rPr>
                <w:rFonts w:hint="eastAsia" w:ascii="仿宋" w:hAnsi="仿宋" w:eastAsia="仿宋" w:cs="仿宋"/>
                <w:color w:val="FF0000"/>
                <w:sz w:val="32"/>
                <w:szCs w:val="32"/>
              </w:rPr>
            </w:rPrChange>
          </w:rPr>
          <w:delText>建议由</w:delText>
        </w:r>
      </w:del>
      <w:del w:id="1400" w:author="Voldenorttttttt" w:date="2026-07-17T11:25:46Z">
        <w:r>
          <w:rPr>
            <w:rFonts w:hint="default" w:ascii="仿宋" w:hAnsi="仿宋" w:eastAsia="仿宋" w:cs="仿宋"/>
            <w:color w:val="auto"/>
            <w:sz w:val="32"/>
            <w:szCs w:val="32"/>
            <w:lang w:val="en-US"/>
            <w:rPrChange w:id="1401" w:author="Sssssseto" w:date="2026-07-18T09:52:00Z">
              <w:rPr>
                <w:rFonts w:hint="default" w:ascii="仿宋" w:hAnsi="仿宋" w:eastAsia="仿宋" w:cs="仿宋"/>
                <w:color w:val="FF0000"/>
                <w:sz w:val="32"/>
                <w:szCs w:val="32"/>
                <w:lang w:val="en-US"/>
              </w:rPr>
            </w:rPrChange>
          </w:rPr>
          <w:delText>宜春市铜鼓县</w:delText>
        </w:r>
      </w:del>
      <w:del w:id="1402" w:author="Voldenorttttttt" w:date="2026-07-17T11:25:46Z">
        <w:r>
          <w:rPr>
            <w:rFonts w:hint="eastAsia" w:ascii="仿宋" w:hAnsi="仿宋" w:eastAsia="仿宋" w:cs="仿宋"/>
            <w:color w:val="auto"/>
            <w:sz w:val="32"/>
            <w:szCs w:val="32"/>
            <w:rPrChange w:id="1403" w:author="Sssssseto" w:date="2026-07-18T09:52:00Z">
              <w:rPr>
                <w:rFonts w:hint="eastAsia" w:ascii="仿宋" w:hAnsi="仿宋" w:eastAsia="仿宋" w:cs="仿宋"/>
                <w:color w:val="FF0000"/>
                <w:sz w:val="32"/>
                <w:szCs w:val="32"/>
              </w:rPr>
            </w:rPrChange>
          </w:rPr>
          <w:delText>交通运输</w:delText>
        </w:r>
      </w:del>
      <w:ins w:id="1404" w:author="Voldenorttttttt" w:date="2026-07-17T11:25:47Z">
        <w:r>
          <w:rPr>
            <w:rFonts w:hint="eastAsia" w:ascii="仿宋" w:hAnsi="仿宋" w:eastAsia="仿宋" w:cs="仿宋"/>
            <w:color w:val="auto"/>
            <w:sz w:val="32"/>
            <w:szCs w:val="32"/>
            <w:rPrChange w:id="1405" w:author="Sssssseto" w:date="2026-07-18T09:52:00Z">
              <w:rPr>
                <w:rFonts w:hint="eastAsia" w:ascii="仿宋" w:hAnsi="仿宋" w:eastAsia="仿宋" w:cs="仿宋"/>
                <w:color w:val="FF0000"/>
                <w:sz w:val="32"/>
                <w:szCs w:val="32"/>
              </w:rPr>
            </w:rPrChange>
          </w:rPr>
          <w:t>建议由</w:t>
        </w:r>
      </w:ins>
      <w:ins w:id="1406" w:author="Voldenorttttttt" w:date="2026-07-17T11:25:47Z">
        <w:r>
          <w:rPr>
            <w:rFonts w:hint="eastAsia" w:ascii="仿宋" w:hAnsi="仿宋" w:eastAsia="仿宋" w:cs="仿宋"/>
            <w:color w:val="auto"/>
            <w:sz w:val="32"/>
            <w:szCs w:val="32"/>
            <w:lang w:val="en-US" w:eastAsia="zh-CN"/>
            <w:rPrChange w:id="1407" w:author="Sssssseto" w:date="2026-07-18T09:52:00Z">
              <w:rPr>
                <w:rFonts w:hint="eastAsia" w:ascii="仿宋" w:hAnsi="仿宋" w:eastAsia="仿宋" w:cs="仿宋"/>
                <w:color w:val="FF0000"/>
                <w:sz w:val="32"/>
                <w:szCs w:val="32"/>
                <w:lang w:val="en-US" w:eastAsia="zh-CN"/>
              </w:rPr>
            </w:rPrChange>
          </w:rPr>
          <w:t>属地</w:t>
        </w:r>
      </w:ins>
      <w:ins w:id="1408" w:author="Voldenorttttttt" w:date="2026-07-17T11:25:47Z">
        <w:r>
          <w:rPr>
            <w:rFonts w:hint="eastAsia" w:ascii="仿宋" w:hAnsi="仿宋" w:eastAsia="仿宋" w:cs="仿宋"/>
            <w:color w:val="auto"/>
            <w:sz w:val="32"/>
            <w:szCs w:val="32"/>
            <w:rPrChange w:id="1409" w:author="Sssssseto" w:date="2026-07-18T09:52:00Z">
              <w:rPr>
                <w:rFonts w:hint="eastAsia" w:ascii="仿宋" w:hAnsi="仿宋" w:eastAsia="仿宋" w:cs="仿宋"/>
                <w:color w:val="FF0000"/>
                <w:sz w:val="32"/>
                <w:szCs w:val="32"/>
              </w:rPr>
            </w:rPrChange>
          </w:rPr>
          <w:t>交通运输</w:t>
        </w:r>
      </w:ins>
      <w:del w:id="1410" w:author="Voldenorttttttt" w:date="2026-07-17T11:25:39Z">
        <w:r>
          <w:rPr>
            <w:rFonts w:hint="default" w:ascii="仿宋" w:hAnsi="仿宋" w:eastAsia="仿宋" w:cs="仿宋"/>
            <w:color w:val="auto"/>
            <w:sz w:val="32"/>
            <w:szCs w:val="32"/>
            <w:lang w:val="en-US"/>
            <w:rPrChange w:id="1411" w:author="Sssssseto" w:date="2026-07-18T09:52:00Z">
              <w:rPr>
                <w:rFonts w:hint="default" w:ascii="仿宋" w:hAnsi="仿宋" w:eastAsia="仿宋" w:cs="仿宋"/>
                <w:color w:val="FF0000"/>
                <w:sz w:val="32"/>
                <w:szCs w:val="32"/>
                <w:lang w:val="en-US"/>
              </w:rPr>
            </w:rPrChange>
          </w:rPr>
          <w:delText>局</w:delText>
        </w:r>
      </w:del>
      <w:ins w:id="1412" w:author="Voldenorttttttt" w:date="2026-07-17T11:25:41Z">
        <w:r>
          <w:rPr>
            <w:rFonts w:hint="eastAsia" w:ascii="仿宋" w:hAnsi="仿宋" w:eastAsia="仿宋" w:cs="仿宋"/>
            <w:color w:val="auto"/>
            <w:sz w:val="32"/>
            <w:szCs w:val="32"/>
            <w:lang w:val="en-US" w:eastAsia="zh-CN"/>
            <w:rPrChange w:id="1413" w:author="Sssssseto" w:date="2026-07-18T09:52:00Z">
              <w:rPr>
                <w:rFonts w:hint="eastAsia" w:ascii="仿宋" w:hAnsi="仿宋" w:eastAsia="仿宋" w:cs="仿宋"/>
                <w:color w:val="FF0000"/>
                <w:sz w:val="32"/>
                <w:szCs w:val="32"/>
                <w:lang w:val="en-US" w:eastAsia="zh-CN"/>
              </w:rPr>
            </w:rPrChange>
          </w:rPr>
          <w:t>部门</w:t>
        </w:r>
      </w:ins>
      <w:r>
        <w:rPr>
          <w:rFonts w:hint="eastAsia" w:ascii="仿宋" w:hAnsi="仿宋" w:eastAsia="仿宋" w:cs="仿宋"/>
          <w:color w:val="auto"/>
          <w:sz w:val="32"/>
          <w:szCs w:val="32"/>
          <w:rPrChange w:id="1414" w:author="Sssssseto" w:date="2026-07-18T09:52:00Z">
            <w:rPr>
              <w:rFonts w:hint="eastAsia" w:ascii="仿宋" w:hAnsi="仿宋" w:eastAsia="仿宋" w:cs="仿宋"/>
              <w:color w:val="FF0000"/>
              <w:sz w:val="32"/>
              <w:szCs w:val="32"/>
            </w:rPr>
          </w:rPrChange>
        </w:rPr>
        <w:t>依法依规处理。</w:t>
      </w:r>
    </w:p>
    <w:p w14:paraId="66AA1EB9">
      <w:pPr>
        <w:pStyle w:val="7"/>
        <w:widowControl/>
        <w:spacing w:beforeAutospacing="0" w:afterAutospacing="0" w:line="560" w:lineRule="exact"/>
        <w:ind w:firstLine="547"/>
        <w:rPr>
          <w:ins w:id="1415" w:author="Voldenorttttttt" w:date="2026-07-16T10:14:38Z"/>
          <w:rFonts w:hint="eastAsia" w:ascii="仿宋" w:hAnsi="仿宋" w:eastAsia="仿宋" w:cs="仿宋"/>
          <w:color w:val="auto"/>
          <w:sz w:val="32"/>
          <w:szCs w:val="32"/>
          <w:rPrChange w:id="1416" w:author="Sssssseto" w:date="2026-07-18T09:52:00Z">
            <w:rPr>
              <w:ins w:id="1417" w:author="Voldenorttttttt" w:date="2026-07-16T10:14:38Z"/>
              <w:rFonts w:hint="eastAsia" w:ascii="仿宋" w:hAnsi="仿宋" w:eastAsia="仿宋" w:cs="仿宋"/>
              <w:color w:val="FF0000"/>
              <w:sz w:val="32"/>
              <w:szCs w:val="32"/>
            </w:rPr>
          </w:rPrChange>
        </w:rPr>
      </w:pPr>
      <w:del w:id="1418" w:author="Voldenorttttttt" w:date="2026-07-21T11:00:37Z">
        <w:r>
          <w:rPr>
            <w:rFonts w:hint="default" w:ascii="仿宋" w:hAnsi="仿宋" w:eastAsia="仿宋" w:cs="仿宋"/>
            <w:color w:val="auto"/>
            <w:sz w:val="32"/>
            <w:szCs w:val="32"/>
            <w:lang w:val="en-US"/>
            <w:rPrChange w:id="1419" w:author="Sssssseto" w:date="2026-07-18T09:52:00Z">
              <w:rPr>
                <w:rFonts w:hint="default" w:ascii="仿宋" w:hAnsi="仿宋" w:eastAsia="仿宋" w:cs="仿宋"/>
                <w:color w:val="FF0000"/>
                <w:sz w:val="32"/>
                <w:szCs w:val="32"/>
                <w:lang w:val="en-US"/>
              </w:rPr>
            </w:rPrChange>
          </w:rPr>
          <w:delText>3</w:delText>
        </w:r>
      </w:del>
      <w:ins w:id="1420" w:author="Voldenorttttttt" w:date="2026-07-21T11:00:37Z">
        <w:r>
          <w:rPr>
            <w:rFonts w:hint="eastAsia" w:ascii="仿宋" w:hAnsi="仿宋" w:eastAsia="仿宋" w:cs="仿宋"/>
            <w:color w:val="auto"/>
            <w:sz w:val="32"/>
            <w:szCs w:val="32"/>
            <w:lang w:val="en-US" w:eastAsia="zh-CN"/>
          </w:rPr>
          <w:t>3</w:t>
        </w:r>
      </w:ins>
      <w:r>
        <w:rPr>
          <w:rFonts w:hint="eastAsia" w:ascii="仿宋" w:hAnsi="仿宋" w:eastAsia="仿宋" w:cs="仿宋"/>
          <w:color w:val="auto"/>
          <w:sz w:val="32"/>
          <w:szCs w:val="32"/>
          <w:rPrChange w:id="1421" w:author="Sssssseto" w:date="2026-07-18T09:52:00Z">
            <w:rPr>
              <w:rFonts w:hint="eastAsia" w:ascii="仿宋" w:hAnsi="仿宋" w:eastAsia="仿宋" w:cs="仿宋"/>
              <w:color w:val="FF0000"/>
              <w:sz w:val="32"/>
              <w:szCs w:val="32"/>
            </w:rPr>
          </w:rPrChange>
        </w:rPr>
        <w:t>.恩平市</w:t>
      </w:r>
      <w:del w:id="1422" w:author="Voldenorttttttt" w:date="2026-07-17T09:31:21Z">
        <w:r>
          <w:rPr>
            <w:rFonts w:hint="default" w:ascii="仿宋" w:hAnsi="仿宋" w:eastAsia="仿宋" w:cs="仿宋"/>
            <w:color w:val="auto"/>
            <w:sz w:val="32"/>
            <w:szCs w:val="32"/>
            <w:lang w:val="en-US"/>
            <w:rPrChange w:id="1423" w:author="Sssssseto" w:date="2026-07-18T09:52:00Z">
              <w:rPr>
                <w:rFonts w:hint="default" w:ascii="仿宋" w:hAnsi="仿宋" w:eastAsia="仿宋" w:cs="仿宋"/>
                <w:color w:val="FF0000"/>
                <w:sz w:val="32"/>
                <w:szCs w:val="32"/>
                <w:lang w:val="en-US"/>
              </w:rPr>
            </w:rPrChange>
          </w:rPr>
          <w:delText>开源</w:delText>
        </w:r>
      </w:del>
      <w:ins w:id="1424" w:author="Voldenorttttttt" w:date="2026-07-17T09:31:22Z">
        <w:r>
          <w:rPr>
            <w:rFonts w:hint="eastAsia" w:ascii="仿宋" w:hAnsi="仿宋" w:eastAsia="仿宋" w:cs="仿宋"/>
            <w:color w:val="auto"/>
            <w:sz w:val="32"/>
            <w:szCs w:val="32"/>
            <w:lang w:val="en-US" w:eastAsia="zh-CN"/>
            <w:rPrChange w:id="1425" w:author="Sssssseto" w:date="2026-07-18T09:52:00Z">
              <w:rPr>
                <w:rFonts w:hint="eastAsia" w:ascii="仿宋" w:hAnsi="仿宋" w:eastAsia="仿宋" w:cs="仿宋"/>
                <w:color w:val="FF0000"/>
                <w:sz w:val="32"/>
                <w:szCs w:val="32"/>
                <w:lang w:val="en-US" w:eastAsia="zh-CN"/>
              </w:rPr>
            </w:rPrChange>
          </w:rPr>
          <w:t>某某</w:t>
        </w:r>
      </w:ins>
      <w:r>
        <w:rPr>
          <w:rFonts w:hint="eastAsia" w:ascii="仿宋" w:hAnsi="仿宋" w:eastAsia="仿宋" w:cs="仿宋"/>
          <w:color w:val="auto"/>
          <w:sz w:val="32"/>
          <w:szCs w:val="32"/>
          <w:rPrChange w:id="1426" w:author="Sssssseto" w:date="2026-07-18T09:52:00Z">
            <w:rPr>
              <w:rFonts w:hint="eastAsia" w:ascii="仿宋" w:hAnsi="仿宋" w:eastAsia="仿宋" w:cs="仿宋"/>
              <w:color w:val="FF0000"/>
              <w:sz w:val="32"/>
              <w:szCs w:val="32"/>
            </w:rPr>
          </w:rPrChange>
        </w:rPr>
        <w:t>物流运输有限公司，被追尾车辆（粤J</w:t>
      </w:r>
      <w:del w:id="1427" w:author="Voldenorttttttt" w:date="2026-07-17T09:31:25Z">
        <w:r>
          <w:rPr>
            <w:rFonts w:hint="default" w:ascii="仿宋" w:hAnsi="仿宋" w:eastAsia="仿宋" w:cs="仿宋"/>
            <w:color w:val="auto"/>
            <w:sz w:val="32"/>
            <w:szCs w:val="32"/>
            <w:lang w:val="en-US"/>
            <w:rPrChange w:id="1428" w:author="Sssssseto" w:date="2026-07-18T09:52:00Z">
              <w:rPr>
                <w:rFonts w:hint="default" w:ascii="仿宋" w:hAnsi="仿宋" w:eastAsia="仿宋" w:cs="仿宋"/>
                <w:color w:val="FF0000"/>
                <w:sz w:val="32"/>
                <w:szCs w:val="32"/>
                <w:lang w:val="en-US"/>
              </w:rPr>
            </w:rPrChange>
          </w:rPr>
          <w:delText>B27</w:delText>
        </w:r>
      </w:del>
      <w:ins w:id="1429" w:author="Voldenorttttttt" w:date="2026-07-17T09:31:25Z">
        <w:r>
          <w:rPr>
            <w:rFonts w:hint="eastAsia" w:ascii="仿宋" w:hAnsi="仿宋" w:eastAsia="仿宋" w:cs="仿宋"/>
            <w:color w:val="auto"/>
            <w:sz w:val="32"/>
            <w:szCs w:val="32"/>
            <w:lang w:val="en-US" w:eastAsia="zh-CN"/>
            <w:rPrChange w:id="1430" w:author="Sssssseto" w:date="2026-07-18T09:52:00Z">
              <w:rPr>
                <w:rFonts w:hint="eastAsia" w:ascii="仿宋" w:hAnsi="仿宋" w:eastAsia="仿宋" w:cs="仿宋"/>
                <w:color w:val="FF0000"/>
                <w:sz w:val="32"/>
                <w:szCs w:val="32"/>
                <w:lang w:val="en-US" w:eastAsia="zh-CN"/>
              </w:rPr>
            </w:rPrChange>
          </w:rPr>
          <w:t>***</w:t>
        </w:r>
      </w:ins>
      <w:r>
        <w:rPr>
          <w:rFonts w:hint="eastAsia" w:ascii="仿宋" w:hAnsi="仿宋" w:eastAsia="仿宋" w:cs="仿宋"/>
          <w:color w:val="auto"/>
          <w:sz w:val="32"/>
          <w:szCs w:val="32"/>
          <w:rPrChange w:id="1431" w:author="Sssssseto" w:date="2026-07-18T09:52:00Z">
            <w:rPr>
              <w:rFonts w:hint="eastAsia" w:ascii="仿宋" w:hAnsi="仿宋" w:eastAsia="仿宋" w:cs="仿宋"/>
              <w:color w:val="FF0000"/>
              <w:sz w:val="32"/>
              <w:szCs w:val="32"/>
            </w:rPr>
          </w:rPrChange>
        </w:rPr>
        <w:t>7挂号重型平板半挂车）所属单位，未对承租单位（人）的安全生产统一协调、管理，定期进行安全检查。以上行为违反了《中华人民共和国安全生产法》第四十九条第二款之规定，建议由</w:t>
      </w:r>
      <w:del w:id="1432" w:author="Voldenorttttttt" w:date="2026-07-17T11:25:29Z">
        <w:r>
          <w:rPr>
            <w:rFonts w:hint="default" w:ascii="仿宋" w:hAnsi="仿宋" w:eastAsia="仿宋" w:cs="仿宋"/>
            <w:color w:val="auto"/>
            <w:sz w:val="32"/>
            <w:szCs w:val="32"/>
            <w:lang w:val="en-US"/>
            <w:rPrChange w:id="1433" w:author="Sssssseto" w:date="2026-07-18T09:52:00Z">
              <w:rPr>
                <w:rFonts w:hint="default" w:ascii="仿宋" w:hAnsi="仿宋" w:eastAsia="仿宋" w:cs="仿宋"/>
                <w:color w:val="FF0000"/>
                <w:sz w:val="32"/>
                <w:szCs w:val="32"/>
                <w:lang w:val="en-US"/>
              </w:rPr>
            </w:rPrChange>
          </w:rPr>
          <w:delText>恩平市</w:delText>
        </w:r>
      </w:del>
      <w:ins w:id="1434" w:author="Voldenorttttttt" w:date="2026-07-17T11:25:30Z">
        <w:r>
          <w:rPr>
            <w:rFonts w:hint="eastAsia" w:ascii="仿宋" w:hAnsi="仿宋" w:eastAsia="仿宋" w:cs="仿宋"/>
            <w:color w:val="auto"/>
            <w:sz w:val="32"/>
            <w:szCs w:val="32"/>
            <w:lang w:val="en-US" w:eastAsia="zh-CN"/>
            <w:rPrChange w:id="1435" w:author="Sssssseto" w:date="2026-07-18T09:52:00Z">
              <w:rPr>
                <w:rFonts w:hint="eastAsia" w:ascii="仿宋" w:hAnsi="仿宋" w:eastAsia="仿宋" w:cs="仿宋"/>
                <w:color w:val="FF0000"/>
                <w:sz w:val="32"/>
                <w:szCs w:val="32"/>
                <w:lang w:val="en-US" w:eastAsia="zh-CN"/>
              </w:rPr>
            </w:rPrChange>
          </w:rPr>
          <w:t>属地</w:t>
        </w:r>
      </w:ins>
      <w:r>
        <w:rPr>
          <w:rFonts w:hint="eastAsia" w:ascii="仿宋" w:hAnsi="仿宋" w:eastAsia="仿宋" w:cs="仿宋"/>
          <w:color w:val="auto"/>
          <w:sz w:val="32"/>
          <w:szCs w:val="32"/>
          <w:rPrChange w:id="1436" w:author="Sssssseto" w:date="2026-07-18T09:52:00Z">
            <w:rPr>
              <w:rFonts w:hint="eastAsia" w:ascii="仿宋" w:hAnsi="仿宋" w:eastAsia="仿宋" w:cs="仿宋"/>
              <w:color w:val="FF0000"/>
              <w:sz w:val="32"/>
              <w:szCs w:val="32"/>
            </w:rPr>
          </w:rPrChange>
        </w:rPr>
        <w:t>交通运输</w:t>
      </w:r>
      <w:ins w:id="1437" w:author="Voldenorttttttt" w:date="2026-07-17T11:25:33Z">
        <w:r>
          <w:rPr>
            <w:rFonts w:hint="eastAsia" w:ascii="仿宋" w:hAnsi="仿宋" w:eastAsia="仿宋" w:cs="仿宋"/>
            <w:color w:val="auto"/>
            <w:sz w:val="32"/>
            <w:szCs w:val="32"/>
            <w:lang w:val="en-US" w:eastAsia="zh-CN"/>
            <w:rPrChange w:id="1438" w:author="Sssssseto" w:date="2026-07-18T09:52:00Z">
              <w:rPr>
                <w:rFonts w:hint="eastAsia" w:ascii="仿宋" w:hAnsi="仿宋" w:eastAsia="仿宋" w:cs="仿宋"/>
                <w:color w:val="FF0000"/>
                <w:sz w:val="32"/>
                <w:szCs w:val="32"/>
                <w:lang w:val="en-US" w:eastAsia="zh-CN"/>
              </w:rPr>
            </w:rPrChange>
          </w:rPr>
          <w:t>部门</w:t>
        </w:r>
      </w:ins>
      <w:del w:id="1439" w:author="Voldenorttttttt" w:date="2026-07-17T11:25:31Z">
        <w:r>
          <w:rPr>
            <w:rFonts w:hint="eastAsia" w:ascii="仿宋" w:hAnsi="仿宋" w:eastAsia="仿宋" w:cs="仿宋"/>
            <w:color w:val="auto"/>
            <w:sz w:val="32"/>
            <w:szCs w:val="32"/>
            <w:rPrChange w:id="1440" w:author="Sssssseto" w:date="2026-07-18T09:52:00Z">
              <w:rPr>
                <w:rFonts w:hint="eastAsia" w:ascii="仿宋" w:hAnsi="仿宋" w:eastAsia="仿宋" w:cs="仿宋"/>
                <w:color w:val="FF0000"/>
                <w:sz w:val="32"/>
                <w:szCs w:val="32"/>
              </w:rPr>
            </w:rPrChange>
          </w:rPr>
          <w:delText>局</w:delText>
        </w:r>
      </w:del>
      <w:r>
        <w:rPr>
          <w:rFonts w:hint="eastAsia" w:ascii="仿宋" w:hAnsi="仿宋" w:eastAsia="仿宋" w:cs="仿宋"/>
          <w:color w:val="auto"/>
          <w:sz w:val="32"/>
          <w:szCs w:val="32"/>
          <w:rPrChange w:id="1441" w:author="Sssssseto" w:date="2026-07-18T09:52:00Z">
            <w:rPr>
              <w:rFonts w:hint="eastAsia" w:ascii="仿宋" w:hAnsi="仿宋" w:eastAsia="仿宋" w:cs="仿宋"/>
              <w:color w:val="FF0000"/>
              <w:sz w:val="32"/>
              <w:szCs w:val="32"/>
            </w:rPr>
          </w:rPrChange>
        </w:rPr>
        <w:t>依法依规处理。</w:t>
      </w:r>
    </w:p>
    <w:p w14:paraId="7304EC0B">
      <w:pPr>
        <w:pStyle w:val="7"/>
        <w:widowControl/>
        <w:spacing w:beforeAutospacing="0" w:afterAutospacing="0" w:line="560" w:lineRule="exact"/>
        <w:ind w:firstLine="547"/>
        <w:rPr>
          <w:del w:id="1442" w:author="Voldenorttttttt" w:date="2026-07-21T11:00:38Z"/>
          <w:rFonts w:ascii="仿宋" w:hAnsi="仿宋" w:eastAsia="仿宋" w:cs="仿宋"/>
          <w:color w:val="auto"/>
          <w:sz w:val="32"/>
          <w:szCs w:val="32"/>
          <w:rPrChange w:id="1443" w:author="Sssssseto" w:date="2026-07-18T09:52:00Z">
            <w:rPr>
              <w:del w:id="1444" w:author="Voldenorttttttt" w:date="2026-07-21T11:00:38Z"/>
              <w:rFonts w:ascii="仿宋" w:hAnsi="仿宋" w:eastAsia="仿宋" w:cs="仿宋"/>
              <w:color w:val="FF0000"/>
              <w:sz w:val="32"/>
              <w:szCs w:val="32"/>
            </w:rPr>
          </w:rPrChange>
        </w:rPr>
      </w:pPr>
      <w:ins w:id="1445" w:author="admin" w:date="2026-07-05T11:28:00Z">
        <w:del w:id="1446" w:author="Voldenorttttttt" w:date="2026-07-21T11:00:38Z">
          <w:r>
            <w:rPr>
              <w:rFonts w:hint="default" w:ascii="仿宋" w:hAnsi="仿宋" w:eastAsia="仿宋" w:cs="仿宋"/>
              <w:color w:val="auto"/>
              <w:sz w:val="32"/>
              <w:szCs w:val="32"/>
              <w:rPrChange w:id="1447" w:author="Sssssseto" w:date="2026-07-18T09:52:00Z">
                <w:rPr>
                  <w:rFonts w:hint="eastAsia" w:ascii="仿宋" w:hAnsi="仿宋" w:eastAsia="仿宋" w:cs="仿宋"/>
                  <w:color w:val="FF0000"/>
                  <w:sz w:val="32"/>
                  <w:szCs w:val="32"/>
                </w:rPr>
              </w:rPrChange>
            </w:rPr>
            <w:delText>（挂车的</w:delText>
          </w:r>
        </w:del>
      </w:ins>
      <w:ins w:id="1448" w:author="admin" w:date="2026-07-06T09:14:00Z">
        <w:del w:id="1449" w:author="Voldenorttttttt" w:date="2026-07-21T11:00:38Z">
          <w:r>
            <w:rPr>
              <w:rFonts w:hint="default" w:ascii="仿宋" w:hAnsi="仿宋" w:eastAsia="仿宋" w:cs="仿宋"/>
              <w:color w:val="auto"/>
              <w:sz w:val="32"/>
              <w:szCs w:val="32"/>
              <w:lang w:val="en-US"/>
              <w:rPrChange w:id="1450" w:author="Sssssseto" w:date="2026-07-18T09:52:00Z">
                <w:rPr>
                  <w:rFonts w:hint="default" w:ascii="仿宋" w:hAnsi="仿宋" w:eastAsia="仿宋" w:cs="仿宋"/>
                  <w:color w:val="FF0000"/>
                  <w:sz w:val="32"/>
                  <w:szCs w:val="32"/>
                  <w:lang w:val="en-US"/>
                </w:rPr>
              </w:rPrChange>
            </w:rPr>
            <w:delText>实在</w:delText>
          </w:r>
        </w:del>
      </w:ins>
      <w:ins w:id="1451" w:author="admin" w:date="2026-07-06T09:14:00Z">
        <w:del w:id="1452" w:author="Voldenorttttttt" w:date="2026-07-21T11:00:38Z">
          <w:r>
            <w:rPr>
              <w:rFonts w:hint="default" w:ascii="仿宋" w:hAnsi="仿宋" w:eastAsia="仿宋" w:cs="仿宋"/>
              <w:color w:val="auto"/>
              <w:sz w:val="32"/>
              <w:szCs w:val="32"/>
              <w:rPrChange w:id="1453" w:author="Sssssseto" w:date="2026-07-18T09:52:00Z">
                <w:rPr>
                  <w:rFonts w:hint="eastAsia" w:ascii="仿宋" w:hAnsi="仿宋" w:eastAsia="仿宋" w:cs="仿宋"/>
                  <w:color w:val="FF0000"/>
                  <w:sz w:val="32"/>
                  <w:szCs w:val="32"/>
                </w:rPr>
              </w:rPrChange>
            </w:rPr>
            <w:delText>支配人</w:delText>
          </w:r>
        </w:del>
      </w:ins>
      <w:ins w:id="1454" w:author="admin" w:date="2026-07-05T11:28:00Z">
        <w:del w:id="1455" w:author="Voldenorttttttt" w:date="2026-07-21T11:00:38Z">
          <w:r>
            <w:rPr>
              <w:rFonts w:hint="default" w:ascii="仿宋" w:hAnsi="仿宋" w:eastAsia="仿宋" w:cs="仿宋"/>
              <w:color w:val="auto"/>
              <w:sz w:val="32"/>
              <w:szCs w:val="32"/>
              <w:rPrChange w:id="1456" w:author="Sssssseto" w:date="2026-07-18T09:52:00Z">
                <w:rPr>
                  <w:rFonts w:hint="eastAsia" w:ascii="仿宋" w:hAnsi="仿宋" w:eastAsia="仿宋" w:cs="仿宋"/>
                  <w:color w:val="FF0000"/>
                  <w:sz w:val="32"/>
                  <w:szCs w:val="32"/>
                </w:rPr>
              </w:rPrChange>
            </w:rPr>
            <w:delText>：</w:delText>
          </w:r>
        </w:del>
      </w:ins>
      <w:ins w:id="1457" w:author="admin" w:date="2026-07-05T11:29:00Z">
        <w:del w:id="1458" w:author="Voldenorttttttt" w:date="2026-07-21T11:00:38Z">
          <w:r>
            <w:rPr>
              <w:rFonts w:hint="default" w:ascii="仿宋" w:hAnsi="仿宋" w:eastAsia="仿宋" w:cs="仿宋"/>
              <w:color w:val="auto"/>
              <w:sz w:val="32"/>
              <w:szCs w:val="32"/>
              <w:rPrChange w:id="1459" w:author="Sssssseto" w:date="2026-07-18T09:52:00Z">
                <w:rPr>
                  <w:rFonts w:hint="eastAsia" w:ascii="仿宋" w:hAnsi="仿宋" w:eastAsia="仿宋" w:cs="仿宋"/>
                  <w:color w:val="FF0000"/>
                  <w:sz w:val="32"/>
                  <w:szCs w:val="32"/>
                </w:rPr>
              </w:rPrChange>
            </w:rPr>
            <w:delText>恩平市沙湖镇勇剑运输行，是否同样需要处罚？</w:delText>
          </w:r>
        </w:del>
      </w:ins>
      <w:ins w:id="1460" w:author="admin" w:date="2026-07-05T11:28:00Z">
        <w:del w:id="1461" w:author="Voldenorttttttt" w:date="2026-07-21T11:00:38Z">
          <w:r>
            <w:rPr>
              <w:rFonts w:hint="default" w:ascii="仿宋" w:hAnsi="仿宋" w:eastAsia="仿宋" w:cs="仿宋"/>
              <w:color w:val="auto"/>
              <w:sz w:val="32"/>
              <w:szCs w:val="32"/>
              <w:rPrChange w:id="1462" w:author="Sssssseto" w:date="2026-07-18T09:52:00Z">
                <w:rPr>
                  <w:rFonts w:hint="eastAsia" w:ascii="仿宋" w:hAnsi="仿宋" w:eastAsia="仿宋" w:cs="仿宋"/>
                  <w:color w:val="FF0000"/>
                  <w:sz w:val="32"/>
                  <w:szCs w:val="32"/>
                </w:rPr>
              </w:rPrChange>
            </w:rPr>
            <w:delText>）</w:delText>
          </w:r>
        </w:del>
      </w:ins>
    </w:p>
    <w:p w14:paraId="20135556">
      <w:pPr>
        <w:pStyle w:val="7"/>
        <w:widowControl/>
        <w:spacing w:beforeAutospacing="0" w:afterAutospacing="0" w:line="560" w:lineRule="exact"/>
        <w:ind w:firstLine="547"/>
        <w:rPr>
          <w:rFonts w:ascii="仿宋" w:hAnsi="仿宋" w:eastAsia="仿宋" w:cs="仿宋"/>
          <w:color w:val="auto"/>
          <w:sz w:val="32"/>
          <w:szCs w:val="32"/>
          <w:rPrChange w:id="1463" w:author="Sssssseto" w:date="2026-07-18T09:52:00Z">
            <w:rPr>
              <w:rFonts w:ascii="仿宋" w:hAnsi="仿宋" w:eastAsia="仿宋" w:cs="仿宋"/>
              <w:color w:val="FF0000"/>
              <w:sz w:val="32"/>
              <w:szCs w:val="32"/>
            </w:rPr>
          </w:rPrChange>
        </w:rPr>
      </w:pPr>
      <w:del w:id="1464" w:author="Voldenorttttttt" w:date="2026-07-21T11:00:38Z">
        <w:r>
          <w:rPr>
            <w:rFonts w:hint="default" w:ascii="仿宋" w:hAnsi="仿宋" w:eastAsia="仿宋" w:cs="仿宋"/>
            <w:color w:val="auto"/>
            <w:sz w:val="32"/>
            <w:szCs w:val="32"/>
            <w:lang w:val="en-US"/>
            <w:rPrChange w:id="1465" w:author="Sssssseto" w:date="2026-07-18T09:52:00Z">
              <w:rPr>
                <w:rFonts w:hint="default" w:ascii="仿宋" w:hAnsi="仿宋" w:eastAsia="仿宋" w:cs="仿宋"/>
                <w:color w:val="FF0000"/>
                <w:sz w:val="32"/>
                <w:szCs w:val="32"/>
                <w:lang w:val="en-US"/>
              </w:rPr>
            </w:rPrChange>
          </w:rPr>
          <w:delText>4</w:delText>
        </w:r>
      </w:del>
      <w:ins w:id="1466" w:author="Voldenorttttttt" w:date="2026-07-21T11:00:38Z">
        <w:r>
          <w:rPr>
            <w:rFonts w:hint="eastAsia" w:ascii="仿宋" w:hAnsi="仿宋" w:eastAsia="仿宋" w:cs="仿宋"/>
            <w:color w:val="auto"/>
            <w:sz w:val="32"/>
            <w:szCs w:val="32"/>
            <w:lang w:eastAsia="zh-CN"/>
          </w:rPr>
          <w:t>4</w:t>
        </w:r>
      </w:ins>
      <w:r>
        <w:rPr>
          <w:rFonts w:hint="eastAsia" w:ascii="仿宋" w:hAnsi="仿宋" w:eastAsia="仿宋" w:cs="仿宋"/>
          <w:color w:val="auto"/>
          <w:sz w:val="32"/>
          <w:szCs w:val="32"/>
          <w:rPrChange w:id="1467" w:author="Sssssseto" w:date="2026-07-18T09:52:00Z">
            <w:rPr>
              <w:rFonts w:hint="eastAsia" w:ascii="仿宋" w:hAnsi="仿宋" w:eastAsia="仿宋" w:cs="仿宋"/>
              <w:color w:val="FF0000"/>
              <w:sz w:val="32"/>
              <w:szCs w:val="32"/>
            </w:rPr>
          </w:rPrChange>
        </w:rPr>
        <w:t>.</w:t>
      </w:r>
      <w:del w:id="1468" w:author="Voldenorttttttt" w:date="2026-07-17T09:35:07Z">
        <w:r>
          <w:rPr>
            <w:rFonts w:hint="default" w:ascii="仿宋" w:hAnsi="仿宋" w:eastAsia="仿宋" w:cs="仿宋"/>
            <w:color w:val="auto"/>
            <w:sz w:val="32"/>
            <w:szCs w:val="32"/>
            <w:lang w:val="en-US"/>
            <w:rPrChange w:id="1469" w:author="Sssssseto" w:date="2026-07-18T09:52:00Z">
              <w:rPr>
                <w:rFonts w:hint="default" w:ascii="仿宋" w:hAnsi="仿宋" w:eastAsia="仿宋" w:cs="仿宋"/>
                <w:color w:val="FF0000"/>
                <w:sz w:val="32"/>
                <w:szCs w:val="32"/>
                <w:lang w:val="en-US"/>
              </w:rPr>
            </w:rPrChange>
          </w:rPr>
          <w:delText>江苏</w:delText>
        </w:r>
      </w:del>
      <w:ins w:id="1470" w:author="Voldenorttttttt" w:date="2026-07-17T09:35:07Z">
        <w:r>
          <w:rPr>
            <w:rFonts w:hint="eastAsia" w:ascii="仿宋" w:hAnsi="仿宋" w:eastAsia="仿宋" w:cs="仿宋"/>
            <w:color w:val="auto"/>
            <w:sz w:val="32"/>
            <w:szCs w:val="32"/>
            <w:lang w:val="en-US" w:eastAsia="zh-CN"/>
            <w:rPrChange w:id="1471" w:author="Sssssseto" w:date="2026-07-18T09:52:00Z">
              <w:rPr>
                <w:rFonts w:hint="eastAsia" w:ascii="仿宋" w:hAnsi="仿宋" w:eastAsia="仿宋" w:cs="仿宋"/>
                <w:color w:val="FF0000"/>
                <w:sz w:val="32"/>
                <w:szCs w:val="32"/>
                <w:lang w:val="en-US" w:eastAsia="zh-CN"/>
              </w:rPr>
            </w:rPrChange>
          </w:rPr>
          <w:t>江苏</w:t>
        </w:r>
      </w:ins>
      <w:del w:id="1472" w:author="Voldenorttttttt" w:date="2026-07-17T09:31:30Z">
        <w:r>
          <w:rPr>
            <w:rFonts w:hint="default" w:ascii="仿宋" w:hAnsi="仿宋" w:eastAsia="仿宋" w:cs="仿宋"/>
            <w:color w:val="auto"/>
            <w:sz w:val="32"/>
            <w:szCs w:val="32"/>
            <w:lang w:val="en-US"/>
            <w:rPrChange w:id="1473" w:author="Sssssseto" w:date="2026-07-18T09:52:00Z">
              <w:rPr>
                <w:rFonts w:hint="default" w:ascii="仿宋" w:hAnsi="仿宋" w:eastAsia="仿宋" w:cs="仿宋"/>
                <w:color w:val="FF0000"/>
                <w:sz w:val="32"/>
                <w:szCs w:val="32"/>
                <w:lang w:val="en-US"/>
              </w:rPr>
            </w:rPrChange>
          </w:rPr>
          <w:delText>满运</w:delText>
        </w:r>
      </w:del>
      <w:ins w:id="1474" w:author="Voldenorttttttt" w:date="2026-07-17T09:31:30Z">
        <w:r>
          <w:rPr>
            <w:rFonts w:hint="eastAsia" w:ascii="仿宋" w:hAnsi="仿宋" w:eastAsia="仿宋" w:cs="仿宋"/>
            <w:color w:val="auto"/>
            <w:sz w:val="32"/>
            <w:szCs w:val="32"/>
            <w:lang w:val="en-US" w:eastAsia="zh-CN"/>
            <w:rPrChange w:id="1475" w:author="Sssssseto" w:date="2026-07-18T09:52:00Z">
              <w:rPr>
                <w:rFonts w:hint="eastAsia" w:ascii="仿宋" w:hAnsi="仿宋" w:eastAsia="仿宋" w:cs="仿宋"/>
                <w:color w:val="FF0000"/>
                <w:sz w:val="32"/>
                <w:szCs w:val="32"/>
                <w:lang w:val="en-US" w:eastAsia="zh-CN"/>
              </w:rPr>
            </w:rPrChange>
          </w:rPr>
          <w:t>某某</w:t>
        </w:r>
      </w:ins>
      <w:r>
        <w:rPr>
          <w:rFonts w:hint="eastAsia" w:ascii="仿宋" w:hAnsi="仿宋" w:eastAsia="仿宋" w:cs="仿宋"/>
          <w:color w:val="auto"/>
          <w:sz w:val="32"/>
          <w:szCs w:val="32"/>
          <w:rPrChange w:id="1476" w:author="Sssssseto" w:date="2026-07-18T09:52:00Z">
            <w:rPr>
              <w:rFonts w:hint="eastAsia" w:ascii="仿宋" w:hAnsi="仿宋" w:eastAsia="仿宋" w:cs="仿宋"/>
              <w:color w:val="FF0000"/>
              <w:sz w:val="32"/>
              <w:szCs w:val="32"/>
            </w:rPr>
          </w:rPrChange>
        </w:rPr>
        <w:t>软件科技有限公司，网络货运经营单位（承运人），</w:t>
      </w:r>
      <w:r>
        <w:rPr>
          <w:rFonts w:hint="eastAsia" w:ascii="仿宋" w:hAnsi="仿宋" w:eastAsia="仿宋" w:cs="仿宋"/>
          <w:color w:val="auto"/>
          <w:spacing w:val="-12"/>
          <w:sz w:val="32"/>
          <w:szCs w:val="32"/>
          <w:rPrChange w:id="1477" w:author="Sssssseto" w:date="2026-07-18T09:52:00Z">
            <w:rPr>
              <w:rFonts w:hint="eastAsia" w:ascii="仿宋" w:hAnsi="仿宋" w:eastAsia="仿宋" w:cs="仿宋"/>
              <w:color w:val="FF0000"/>
              <w:spacing w:val="-12"/>
              <w:sz w:val="32"/>
              <w:szCs w:val="32"/>
            </w:rPr>
          </w:rPrChange>
        </w:rPr>
        <w:t>未建立并落实生产安全事故隐患排查治理制度，采取技术、管理措施，及时发现并消除事故隐患。</w:t>
      </w:r>
      <w:r>
        <w:rPr>
          <w:rFonts w:hint="eastAsia" w:ascii="仿宋" w:hAnsi="仿宋" w:eastAsia="仿宋" w:cs="仿宋"/>
          <w:color w:val="auto"/>
          <w:sz w:val="32"/>
          <w:szCs w:val="32"/>
          <w:rPrChange w:id="1478" w:author="Sssssseto" w:date="2026-07-18T09:52:00Z">
            <w:rPr>
              <w:rFonts w:hint="eastAsia" w:ascii="仿宋" w:hAnsi="仿宋" w:eastAsia="仿宋" w:cs="仿宋"/>
              <w:color w:val="FF0000"/>
              <w:sz w:val="32"/>
              <w:szCs w:val="32"/>
            </w:rPr>
          </w:rPrChange>
        </w:rPr>
        <w:t>以上行为违反了《中华人民共和国安全生产法》第四十一条第二款之规定，建议由属地交通运输</w:t>
      </w:r>
      <w:ins w:id="1479" w:author="Voldenorttttttt" w:date="2026-07-17T11:26:04Z">
        <w:r>
          <w:rPr>
            <w:rFonts w:hint="eastAsia" w:ascii="仿宋" w:hAnsi="仿宋" w:eastAsia="仿宋" w:cs="仿宋"/>
            <w:color w:val="auto"/>
            <w:spacing w:val="-12"/>
            <w:sz w:val="32"/>
            <w:szCs w:val="32"/>
            <w:lang w:val="en-US" w:eastAsia="zh-CN"/>
            <w:rPrChange w:id="1480" w:author="Sssssseto" w:date="2026-07-18T09:52:00Z">
              <w:rPr>
                <w:rFonts w:hint="eastAsia" w:ascii="仿宋" w:hAnsi="仿宋" w:eastAsia="仿宋" w:cs="仿宋"/>
                <w:color w:val="FF0000"/>
                <w:spacing w:val="-12"/>
                <w:sz w:val="32"/>
                <w:szCs w:val="32"/>
                <w:lang w:val="en-US" w:eastAsia="zh-CN"/>
              </w:rPr>
            </w:rPrChange>
          </w:rPr>
          <w:t>部门</w:t>
        </w:r>
      </w:ins>
      <w:del w:id="1481" w:author="Voldenorttttttt" w:date="2026-07-17T11:26:04Z">
        <w:r>
          <w:rPr>
            <w:rFonts w:hint="eastAsia" w:ascii="仿宋" w:hAnsi="仿宋" w:eastAsia="仿宋" w:cs="仿宋"/>
            <w:color w:val="auto"/>
            <w:sz w:val="32"/>
            <w:szCs w:val="32"/>
            <w:rPrChange w:id="1482" w:author="Sssssseto" w:date="2026-07-18T09:52:00Z">
              <w:rPr>
                <w:rFonts w:hint="eastAsia" w:ascii="仿宋" w:hAnsi="仿宋" w:eastAsia="仿宋" w:cs="仿宋"/>
                <w:color w:val="FF0000"/>
                <w:sz w:val="32"/>
                <w:szCs w:val="32"/>
              </w:rPr>
            </w:rPrChange>
          </w:rPr>
          <w:delText>局</w:delText>
        </w:r>
      </w:del>
      <w:r>
        <w:rPr>
          <w:rFonts w:hint="eastAsia" w:ascii="仿宋" w:hAnsi="仿宋" w:eastAsia="仿宋" w:cs="仿宋"/>
          <w:color w:val="auto"/>
          <w:sz w:val="32"/>
          <w:szCs w:val="32"/>
          <w:rPrChange w:id="1483" w:author="Sssssseto" w:date="2026-07-18T09:52:00Z">
            <w:rPr>
              <w:rFonts w:hint="eastAsia" w:ascii="仿宋" w:hAnsi="仿宋" w:eastAsia="仿宋" w:cs="仿宋"/>
              <w:color w:val="FF0000"/>
              <w:sz w:val="32"/>
              <w:szCs w:val="32"/>
            </w:rPr>
          </w:rPrChange>
        </w:rPr>
        <w:t>依法依规处理。</w:t>
      </w:r>
    </w:p>
    <w:p w14:paraId="33D8DAEF">
      <w:pPr>
        <w:pStyle w:val="7"/>
        <w:widowControl/>
        <w:spacing w:beforeAutospacing="0" w:afterAutospacing="0" w:line="560" w:lineRule="exact"/>
        <w:ind w:firstLine="547"/>
        <w:rPr>
          <w:ins w:id="1484" w:author="Voldenorttttttt" w:date="2026-07-16T10:13:17Z"/>
          <w:rFonts w:hint="eastAsia" w:ascii="仿宋" w:hAnsi="仿宋" w:eastAsia="仿宋" w:cs="仿宋"/>
          <w:color w:val="auto"/>
          <w:spacing w:val="-12"/>
          <w:sz w:val="32"/>
          <w:szCs w:val="32"/>
          <w:rPrChange w:id="1485" w:author="Sssssseto" w:date="2026-07-18T09:52:00Z">
            <w:rPr>
              <w:ins w:id="1486" w:author="Voldenorttttttt" w:date="2026-07-16T10:13:17Z"/>
              <w:rFonts w:hint="eastAsia" w:ascii="仿宋" w:hAnsi="仿宋" w:eastAsia="仿宋" w:cs="仿宋"/>
              <w:color w:val="FF0000"/>
              <w:spacing w:val="-12"/>
              <w:sz w:val="32"/>
              <w:szCs w:val="32"/>
            </w:rPr>
          </w:rPrChange>
        </w:rPr>
      </w:pPr>
      <w:del w:id="1487" w:author="Voldenorttttttt" w:date="2026-07-21T11:00:40Z">
        <w:r>
          <w:rPr>
            <w:rFonts w:hint="default" w:ascii="仿宋" w:hAnsi="仿宋" w:eastAsia="仿宋" w:cs="仿宋"/>
            <w:color w:val="auto"/>
            <w:sz w:val="32"/>
            <w:szCs w:val="32"/>
            <w:lang w:val="en-US"/>
            <w:rPrChange w:id="1488" w:author="Sssssseto" w:date="2026-07-18T09:52:00Z">
              <w:rPr>
                <w:rFonts w:hint="default" w:ascii="仿宋" w:hAnsi="仿宋" w:eastAsia="仿宋" w:cs="仿宋"/>
                <w:color w:val="FF0000"/>
                <w:sz w:val="32"/>
                <w:szCs w:val="32"/>
                <w:lang w:val="en-US"/>
              </w:rPr>
            </w:rPrChange>
          </w:rPr>
          <w:delText>5</w:delText>
        </w:r>
      </w:del>
      <w:ins w:id="1489" w:author="Voldenorttttttt" w:date="2026-07-21T11:00:40Z">
        <w:r>
          <w:rPr>
            <w:rFonts w:hint="eastAsia" w:ascii="仿宋" w:hAnsi="仿宋" w:eastAsia="仿宋" w:cs="仿宋"/>
            <w:color w:val="auto"/>
            <w:sz w:val="32"/>
            <w:szCs w:val="32"/>
            <w:lang w:val="en-US" w:eastAsia="zh-CN"/>
          </w:rPr>
          <w:t>5</w:t>
        </w:r>
      </w:ins>
      <w:r>
        <w:rPr>
          <w:rFonts w:hint="eastAsia" w:ascii="仿宋" w:hAnsi="仿宋" w:eastAsia="仿宋" w:cs="仿宋"/>
          <w:color w:val="auto"/>
          <w:sz w:val="32"/>
          <w:szCs w:val="32"/>
          <w:rPrChange w:id="1490" w:author="Sssssseto" w:date="2026-07-18T09:52:00Z">
            <w:rPr>
              <w:rFonts w:hint="eastAsia" w:ascii="仿宋" w:hAnsi="仿宋" w:eastAsia="仿宋" w:cs="仿宋"/>
              <w:color w:val="FF0000"/>
              <w:sz w:val="32"/>
              <w:szCs w:val="32"/>
            </w:rPr>
          </w:rPrChange>
        </w:rPr>
        <w:t>.</w:t>
      </w:r>
      <w:ins w:id="1491" w:author="Voldenorttttttt" w:date="2026-07-16T10:13:15Z">
        <w:r>
          <w:rPr>
            <w:rFonts w:hint="eastAsia" w:ascii="仿宋" w:hAnsi="仿宋" w:eastAsia="仿宋" w:cs="仿宋"/>
            <w:color w:val="auto"/>
            <w:sz w:val="32"/>
            <w:szCs w:val="32"/>
            <w:rPrChange w:id="1492" w:author="Sssssseto" w:date="2026-07-18T09:52:00Z">
              <w:rPr>
                <w:rFonts w:hint="eastAsia" w:ascii="仿宋" w:hAnsi="仿宋" w:eastAsia="仿宋" w:cs="仿宋"/>
                <w:color w:val="FF0000"/>
                <w:sz w:val="32"/>
                <w:szCs w:val="32"/>
              </w:rPr>
            </w:rPrChange>
          </w:rPr>
          <w:t>佛山市</w:t>
        </w:r>
      </w:ins>
      <w:ins w:id="1493" w:author="Voldenorttttttt" w:date="2026-07-17T09:31:34Z">
        <w:r>
          <w:rPr>
            <w:rFonts w:hint="eastAsia" w:ascii="仿宋" w:hAnsi="仿宋" w:eastAsia="仿宋" w:cs="仿宋"/>
            <w:color w:val="auto"/>
            <w:sz w:val="32"/>
            <w:szCs w:val="32"/>
            <w:lang w:val="en-US" w:eastAsia="zh-CN"/>
            <w:rPrChange w:id="1494" w:author="Sssssseto" w:date="2026-07-18T09:52:00Z">
              <w:rPr>
                <w:rFonts w:hint="eastAsia" w:ascii="仿宋" w:hAnsi="仿宋" w:eastAsia="仿宋" w:cs="仿宋"/>
                <w:color w:val="FF0000"/>
                <w:sz w:val="32"/>
                <w:szCs w:val="32"/>
                <w:lang w:val="en-US" w:eastAsia="zh-CN"/>
              </w:rPr>
            </w:rPrChange>
          </w:rPr>
          <w:t>某某</w:t>
        </w:r>
      </w:ins>
      <w:ins w:id="1495" w:author="Voldenorttttttt" w:date="2026-07-16T10:13:15Z">
        <w:r>
          <w:rPr>
            <w:rFonts w:hint="eastAsia" w:ascii="仿宋" w:hAnsi="仿宋" w:eastAsia="仿宋" w:cs="仿宋"/>
            <w:color w:val="auto"/>
            <w:sz w:val="32"/>
            <w:szCs w:val="32"/>
            <w:rPrChange w:id="1496" w:author="Sssssseto" w:date="2026-07-18T09:52:00Z">
              <w:rPr>
                <w:rFonts w:hint="eastAsia" w:ascii="仿宋" w:hAnsi="仿宋" w:eastAsia="仿宋" w:cs="仿宋"/>
                <w:color w:val="FF0000"/>
                <w:sz w:val="32"/>
                <w:szCs w:val="32"/>
              </w:rPr>
            </w:rPrChange>
          </w:rPr>
          <w:t>贸易有限公司</w:t>
        </w:r>
      </w:ins>
      <w:r>
        <w:rPr>
          <w:rFonts w:hint="eastAsia" w:ascii="仿宋" w:hAnsi="仿宋" w:eastAsia="仿宋" w:cs="仿宋"/>
          <w:color w:val="auto"/>
          <w:sz w:val="32"/>
          <w:szCs w:val="32"/>
          <w:rPrChange w:id="1497" w:author="Sssssseto" w:date="2026-07-18T09:52:00Z">
            <w:rPr>
              <w:rFonts w:hint="eastAsia" w:ascii="仿宋" w:hAnsi="仿宋" w:eastAsia="仿宋" w:cs="仿宋"/>
              <w:color w:val="FF0000"/>
              <w:sz w:val="32"/>
              <w:szCs w:val="32"/>
            </w:rPr>
          </w:rPrChange>
        </w:rPr>
        <w:t>，货物装载源头单位（托运人），未建立安全风险分级管控制度，风险辨识能力缺失，分级管控措施缺位。以上行为违反了《中华人民共和国安全生产法》第四十一条第一款</w:t>
      </w:r>
      <w:r>
        <w:rPr>
          <w:rFonts w:hint="eastAsia" w:ascii="仿宋" w:hAnsi="仿宋" w:eastAsia="仿宋" w:cs="仿宋"/>
          <w:color w:val="auto"/>
          <w:spacing w:val="-12"/>
          <w:sz w:val="32"/>
          <w:szCs w:val="32"/>
          <w:rPrChange w:id="1498" w:author="Sssssseto" w:date="2026-07-18T09:52:00Z">
            <w:rPr>
              <w:rFonts w:hint="eastAsia" w:ascii="仿宋" w:hAnsi="仿宋" w:eastAsia="仿宋" w:cs="仿宋"/>
              <w:color w:val="FF0000"/>
              <w:spacing w:val="-12"/>
              <w:sz w:val="32"/>
              <w:szCs w:val="32"/>
            </w:rPr>
          </w:rPrChange>
        </w:rPr>
        <w:t>之规定，</w:t>
      </w:r>
      <w:del w:id="1499" w:author="Voldenorttttttt" w:date="2026-07-17T11:25:58Z">
        <w:r>
          <w:rPr>
            <w:rFonts w:hint="eastAsia" w:ascii="仿宋" w:hAnsi="仿宋" w:eastAsia="仿宋" w:cs="仿宋"/>
            <w:color w:val="auto"/>
            <w:spacing w:val="-12"/>
            <w:sz w:val="32"/>
            <w:szCs w:val="32"/>
            <w:rPrChange w:id="1500" w:author="Sssssseto" w:date="2026-07-18T09:52:00Z">
              <w:rPr>
                <w:rFonts w:hint="eastAsia" w:ascii="仿宋" w:hAnsi="仿宋" w:eastAsia="仿宋" w:cs="仿宋"/>
                <w:color w:val="FF0000"/>
                <w:spacing w:val="-12"/>
                <w:sz w:val="32"/>
                <w:szCs w:val="32"/>
              </w:rPr>
            </w:rPrChange>
          </w:rPr>
          <w:delText>建议由企业属地应急管理</w:delText>
        </w:r>
      </w:del>
      <w:ins w:id="1501" w:author="Voldenorttttttt" w:date="2026-07-17T11:25:59Z">
        <w:r>
          <w:rPr>
            <w:rFonts w:hint="eastAsia" w:ascii="仿宋" w:hAnsi="仿宋" w:eastAsia="仿宋" w:cs="仿宋"/>
            <w:color w:val="auto"/>
            <w:spacing w:val="-12"/>
            <w:sz w:val="32"/>
            <w:szCs w:val="32"/>
            <w:rPrChange w:id="1502" w:author="Sssssseto" w:date="2026-07-18T09:52:00Z">
              <w:rPr>
                <w:rFonts w:hint="eastAsia" w:ascii="仿宋" w:hAnsi="仿宋" w:eastAsia="仿宋" w:cs="仿宋"/>
                <w:color w:val="FF0000"/>
                <w:spacing w:val="-12"/>
                <w:sz w:val="32"/>
                <w:szCs w:val="32"/>
              </w:rPr>
            </w:rPrChange>
          </w:rPr>
          <w:t>建议由属地应急管理</w:t>
        </w:r>
      </w:ins>
      <w:del w:id="1503" w:author="Voldenorttttttt" w:date="2026-07-17T11:25:55Z">
        <w:r>
          <w:rPr>
            <w:rFonts w:hint="default" w:ascii="仿宋" w:hAnsi="仿宋" w:eastAsia="仿宋" w:cs="仿宋"/>
            <w:color w:val="auto"/>
            <w:spacing w:val="-12"/>
            <w:sz w:val="32"/>
            <w:szCs w:val="32"/>
            <w:lang w:val="en-US"/>
            <w:rPrChange w:id="1504" w:author="Sssssseto" w:date="2026-07-18T09:52:00Z">
              <w:rPr>
                <w:rFonts w:hint="default" w:ascii="仿宋" w:hAnsi="仿宋" w:eastAsia="仿宋" w:cs="仿宋"/>
                <w:color w:val="FF0000"/>
                <w:spacing w:val="-12"/>
                <w:sz w:val="32"/>
                <w:szCs w:val="32"/>
                <w:lang w:val="en-US"/>
              </w:rPr>
            </w:rPrChange>
          </w:rPr>
          <w:delText>局</w:delText>
        </w:r>
      </w:del>
      <w:ins w:id="1505" w:author="Voldenorttttttt" w:date="2026-07-17T11:25:55Z">
        <w:r>
          <w:rPr>
            <w:rFonts w:hint="eastAsia" w:ascii="仿宋" w:hAnsi="仿宋" w:eastAsia="仿宋" w:cs="仿宋"/>
            <w:color w:val="auto"/>
            <w:spacing w:val="-12"/>
            <w:sz w:val="32"/>
            <w:szCs w:val="32"/>
            <w:lang w:val="en-US" w:eastAsia="zh-CN"/>
            <w:rPrChange w:id="1506" w:author="Sssssseto" w:date="2026-07-18T09:52:00Z">
              <w:rPr>
                <w:rFonts w:hint="eastAsia" w:ascii="仿宋" w:hAnsi="仿宋" w:eastAsia="仿宋" w:cs="仿宋"/>
                <w:color w:val="FF0000"/>
                <w:spacing w:val="-12"/>
                <w:sz w:val="32"/>
                <w:szCs w:val="32"/>
                <w:lang w:val="en-US" w:eastAsia="zh-CN"/>
              </w:rPr>
            </w:rPrChange>
          </w:rPr>
          <w:t>部门</w:t>
        </w:r>
      </w:ins>
      <w:r>
        <w:rPr>
          <w:rFonts w:hint="eastAsia" w:ascii="仿宋" w:hAnsi="仿宋" w:eastAsia="仿宋" w:cs="仿宋"/>
          <w:color w:val="auto"/>
          <w:spacing w:val="-12"/>
          <w:sz w:val="32"/>
          <w:szCs w:val="32"/>
          <w:rPrChange w:id="1507" w:author="Sssssseto" w:date="2026-07-18T09:52:00Z">
            <w:rPr>
              <w:rFonts w:hint="eastAsia" w:ascii="仿宋" w:hAnsi="仿宋" w:eastAsia="仿宋" w:cs="仿宋"/>
              <w:color w:val="FF0000"/>
              <w:spacing w:val="-12"/>
              <w:sz w:val="32"/>
              <w:szCs w:val="32"/>
            </w:rPr>
          </w:rPrChange>
        </w:rPr>
        <w:t>依法依规处理。</w:t>
      </w:r>
    </w:p>
    <w:p w14:paraId="548268BB">
      <w:pPr>
        <w:pStyle w:val="7"/>
        <w:widowControl/>
        <w:spacing w:beforeAutospacing="0" w:afterAutospacing="0" w:line="560" w:lineRule="exact"/>
        <w:ind w:firstLine="547"/>
        <w:rPr>
          <w:ins w:id="1508" w:author="admin" w:date="2026-07-05T11:27:00Z"/>
          <w:del w:id="1509" w:author="Voldenorttttttt" w:date="2026-07-16T09:23:21Z"/>
          <w:rFonts w:hint="default" w:ascii="仿宋" w:hAnsi="仿宋" w:eastAsia="仿宋" w:cs="仿宋"/>
          <w:color w:val="auto"/>
          <w:spacing w:val="-12"/>
          <w:sz w:val="32"/>
          <w:szCs w:val="32"/>
          <w:lang w:val="en-US" w:eastAsia="zh-CN"/>
          <w:rPrChange w:id="1510" w:author="Sssssseto" w:date="2026-07-18T09:52:00Z">
            <w:rPr>
              <w:ins w:id="1511" w:author="admin" w:date="2026-07-05T11:27:00Z"/>
              <w:del w:id="1512" w:author="Voldenorttttttt" w:date="2026-07-16T09:23:21Z"/>
              <w:rFonts w:hint="default" w:ascii="仿宋" w:hAnsi="仿宋" w:eastAsia="仿宋" w:cs="仿宋"/>
              <w:color w:val="FF0000"/>
              <w:spacing w:val="-12"/>
              <w:sz w:val="32"/>
              <w:szCs w:val="32"/>
              <w:lang w:val="en-US" w:eastAsia="zh-CN"/>
            </w:rPr>
          </w:rPrChange>
        </w:rPr>
      </w:pPr>
      <w:ins w:id="1513" w:author="Voldenorttttttt" w:date="2026-07-21T11:00:42Z">
        <w:r>
          <w:rPr>
            <w:rFonts w:hint="eastAsia" w:ascii="仿宋" w:hAnsi="仿宋" w:eastAsia="仿宋" w:cs="仿宋"/>
            <w:color w:val="auto"/>
            <w:spacing w:val="-12"/>
            <w:sz w:val="32"/>
            <w:szCs w:val="32"/>
            <w:lang w:val="en-US" w:eastAsia="zh-CN"/>
          </w:rPr>
          <w:t>6</w:t>
        </w:r>
      </w:ins>
      <w:ins w:id="1514" w:author="Voldenorttttttt" w:date="2026-07-16T10:13:18Z">
        <w:r>
          <w:rPr>
            <w:rFonts w:hint="eastAsia" w:ascii="仿宋" w:hAnsi="仿宋" w:eastAsia="仿宋" w:cs="仿宋"/>
            <w:color w:val="auto"/>
            <w:spacing w:val="-12"/>
            <w:sz w:val="32"/>
            <w:szCs w:val="32"/>
            <w:lang w:val="en-US" w:eastAsia="zh-CN"/>
            <w:rPrChange w:id="1515" w:author="Sssssseto" w:date="2026-07-18T09:52:00Z">
              <w:rPr>
                <w:rFonts w:hint="eastAsia" w:ascii="仿宋" w:hAnsi="仿宋" w:eastAsia="仿宋" w:cs="仿宋"/>
                <w:color w:val="FF0000"/>
                <w:spacing w:val="-12"/>
                <w:sz w:val="32"/>
                <w:szCs w:val="32"/>
                <w:lang w:val="en-US" w:eastAsia="zh-CN"/>
              </w:rPr>
            </w:rPrChange>
          </w:rPr>
          <w:t>.</w:t>
        </w:r>
      </w:ins>
      <w:ins w:id="1516" w:author="Voldenorttttttt" w:date="2026-07-16T10:14:02Z">
        <w:r>
          <w:rPr>
            <w:rFonts w:hint="eastAsia" w:ascii="仿宋" w:hAnsi="仿宋" w:eastAsia="仿宋" w:cs="仿宋"/>
            <w:color w:val="auto"/>
            <w:spacing w:val="-12"/>
            <w:sz w:val="32"/>
            <w:szCs w:val="32"/>
            <w:lang w:val="en-US" w:eastAsia="zh-CN"/>
            <w:rPrChange w:id="1517" w:author="Sssssseto" w:date="2026-07-18T09:52:00Z">
              <w:rPr>
                <w:rFonts w:hint="eastAsia" w:ascii="仿宋" w:hAnsi="仿宋" w:eastAsia="仿宋" w:cs="仿宋"/>
                <w:color w:val="FF0000"/>
                <w:spacing w:val="-12"/>
                <w:sz w:val="32"/>
                <w:szCs w:val="32"/>
                <w:lang w:val="en-US" w:eastAsia="zh-CN"/>
              </w:rPr>
            </w:rPrChange>
          </w:rPr>
          <w:t>佛山市</w:t>
        </w:r>
      </w:ins>
      <w:ins w:id="1518" w:author="Voldenorttttttt" w:date="2026-07-17T09:31:38Z">
        <w:r>
          <w:rPr>
            <w:rFonts w:hint="eastAsia" w:ascii="仿宋" w:hAnsi="仿宋" w:eastAsia="仿宋" w:cs="仿宋"/>
            <w:color w:val="auto"/>
            <w:spacing w:val="-12"/>
            <w:sz w:val="32"/>
            <w:szCs w:val="32"/>
            <w:lang w:val="en-US" w:eastAsia="zh-CN"/>
            <w:rPrChange w:id="1519" w:author="Sssssseto" w:date="2026-07-18T09:52:00Z">
              <w:rPr>
                <w:rFonts w:hint="eastAsia" w:ascii="仿宋" w:hAnsi="仿宋" w:eastAsia="仿宋" w:cs="仿宋"/>
                <w:color w:val="FF0000"/>
                <w:spacing w:val="-12"/>
                <w:sz w:val="32"/>
                <w:szCs w:val="32"/>
                <w:lang w:val="en-US" w:eastAsia="zh-CN"/>
              </w:rPr>
            </w:rPrChange>
          </w:rPr>
          <w:t>某某</w:t>
        </w:r>
      </w:ins>
      <w:ins w:id="1520" w:author="Voldenorttttttt" w:date="2026-07-16T10:14:02Z">
        <w:r>
          <w:rPr>
            <w:rFonts w:hint="eastAsia" w:ascii="仿宋" w:hAnsi="仿宋" w:eastAsia="仿宋" w:cs="仿宋"/>
            <w:color w:val="auto"/>
            <w:spacing w:val="-12"/>
            <w:sz w:val="32"/>
            <w:szCs w:val="32"/>
            <w:lang w:val="en-US" w:eastAsia="zh-CN"/>
            <w:rPrChange w:id="1521" w:author="Sssssseto" w:date="2026-07-18T09:52:00Z">
              <w:rPr>
                <w:rFonts w:hint="eastAsia" w:ascii="仿宋" w:hAnsi="仿宋" w:eastAsia="仿宋" w:cs="仿宋"/>
                <w:color w:val="FF0000"/>
                <w:spacing w:val="-12"/>
                <w:sz w:val="32"/>
                <w:szCs w:val="32"/>
                <w:lang w:val="en-US" w:eastAsia="zh-CN"/>
              </w:rPr>
            </w:rPrChange>
          </w:rPr>
          <w:t>钢材贸易有限公司</w:t>
        </w:r>
      </w:ins>
      <w:ins w:id="1522" w:author="Voldenorttttttt" w:date="2026-07-16T10:14:04Z">
        <w:r>
          <w:rPr>
            <w:rFonts w:hint="eastAsia" w:ascii="仿宋" w:hAnsi="仿宋" w:eastAsia="仿宋" w:cs="仿宋"/>
            <w:color w:val="auto"/>
            <w:spacing w:val="-12"/>
            <w:sz w:val="32"/>
            <w:szCs w:val="32"/>
            <w:lang w:val="en-US" w:eastAsia="zh-CN"/>
            <w:rPrChange w:id="1523" w:author="Sssssseto" w:date="2026-07-18T09:52:00Z">
              <w:rPr>
                <w:rFonts w:hint="eastAsia" w:ascii="仿宋" w:hAnsi="仿宋" w:eastAsia="仿宋" w:cs="仿宋"/>
                <w:color w:val="FF0000"/>
                <w:spacing w:val="-12"/>
                <w:sz w:val="32"/>
                <w:szCs w:val="32"/>
                <w:lang w:val="en-US" w:eastAsia="zh-CN"/>
              </w:rPr>
            </w:rPrChange>
          </w:rPr>
          <w:t>，</w:t>
        </w:r>
      </w:ins>
      <w:ins w:id="1524" w:author="Voldenorttttttt" w:date="2026-07-16T10:14:10Z">
        <w:r>
          <w:rPr>
            <w:rFonts w:hint="eastAsia" w:ascii="仿宋" w:hAnsi="仿宋" w:eastAsia="仿宋" w:cs="仿宋"/>
            <w:color w:val="auto"/>
            <w:spacing w:val="-12"/>
            <w:sz w:val="32"/>
            <w:szCs w:val="32"/>
            <w:lang w:val="en-US" w:eastAsia="zh-CN"/>
            <w:rPrChange w:id="1525" w:author="Sssssseto" w:date="2026-07-18T09:52:00Z">
              <w:rPr>
                <w:rFonts w:hint="eastAsia" w:ascii="仿宋" w:hAnsi="仿宋" w:eastAsia="仿宋" w:cs="仿宋"/>
                <w:color w:val="FF0000"/>
                <w:spacing w:val="-12"/>
                <w:sz w:val="32"/>
                <w:szCs w:val="32"/>
                <w:lang w:val="en-US" w:eastAsia="zh-CN"/>
              </w:rPr>
            </w:rPrChange>
          </w:rPr>
          <w:t>货物装载源头单位（托运人），未建立安全风险分级管控制度，风险辨识能力缺失，分级管控措施缺位。以上行为违反了《中华人民共和国安全生产法》第四十一条第一款之规定，建议由属地应急管理</w:t>
        </w:r>
      </w:ins>
      <w:ins w:id="1526" w:author="Voldenorttttttt" w:date="2026-07-17T11:26:07Z">
        <w:r>
          <w:rPr>
            <w:rFonts w:hint="eastAsia" w:ascii="仿宋" w:hAnsi="仿宋" w:eastAsia="仿宋" w:cs="仿宋"/>
            <w:color w:val="auto"/>
            <w:spacing w:val="-12"/>
            <w:sz w:val="32"/>
            <w:szCs w:val="32"/>
            <w:lang w:val="en-US" w:eastAsia="zh-CN"/>
            <w:rPrChange w:id="1527" w:author="Sssssseto" w:date="2026-07-18T09:52:00Z">
              <w:rPr>
                <w:rFonts w:hint="eastAsia" w:ascii="仿宋" w:hAnsi="仿宋" w:eastAsia="仿宋" w:cs="仿宋"/>
                <w:color w:val="FF0000"/>
                <w:spacing w:val="-12"/>
                <w:sz w:val="32"/>
                <w:szCs w:val="32"/>
                <w:lang w:val="en-US" w:eastAsia="zh-CN"/>
              </w:rPr>
            </w:rPrChange>
          </w:rPr>
          <w:t>部门</w:t>
        </w:r>
      </w:ins>
      <w:ins w:id="1528" w:author="Voldenorttttttt" w:date="2026-07-16T10:14:10Z">
        <w:r>
          <w:rPr>
            <w:rFonts w:hint="eastAsia" w:ascii="仿宋" w:hAnsi="仿宋" w:eastAsia="仿宋" w:cs="仿宋"/>
            <w:color w:val="auto"/>
            <w:spacing w:val="-12"/>
            <w:sz w:val="32"/>
            <w:szCs w:val="32"/>
            <w:lang w:val="en-US" w:eastAsia="zh-CN"/>
            <w:rPrChange w:id="1529" w:author="Sssssseto" w:date="2026-07-18T09:52:00Z">
              <w:rPr>
                <w:rFonts w:hint="eastAsia" w:ascii="仿宋" w:hAnsi="仿宋" w:eastAsia="仿宋" w:cs="仿宋"/>
                <w:color w:val="FF0000"/>
                <w:spacing w:val="-12"/>
                <w:sz w:val="32"/>
                <w:szCs w:val="32"/>
                <w:lang w:val="en-US" w:eastAsia="zh-CN"/>
              </w:rPr>
            </w:rPrChange>
          </w:rPr>
          <w:t>依法依规处理。</w:t>
        </w:r>
      </w:ins>
    </w:p>
    <w:p w14:paraId="7B8D7496">
      <w:pPr>
        <w:pStyle w:val="7"/>
        <w:widowControl/>
        <w:spacing w:beforeAutospacing="0" w:afterAutospacing="0" w:line="560" w:lineRule="exact"/>
        <w:ind w:firstLine="547"/>
        <w:rPr>
          <w:ins w:id="1530" w:author="Voldenorttttttt" w:date="2026-07-16T09:21:48Z"/>
          <w:rFonts w:hint="eastAsia" w:ascii="仿宋" w:hAnsi="仿宋" w:eastAsia="仿宋" w:cs="仿宋"/>
          <w:color w:val="auto"/>
          <w:spacing w:val="-12"/>
          <w:sz w:val="32"/>
          <w:szCs w:val="32"/>
          <w:rPrChange w:id="1531" w:author="Sssssseto" w:date="2026-07-18T09:52:00Z">
            <w:rPr>
              <w:ins w:id="1532" w:author="Voldenorttttttt" w:date="2026-07-16T09:21:48Z"/>
              <w:rFonts w:hint="eastAsia" w:ascii="仿宋" w:hAnsi="仿宋" w:eastAsia="仿宋" w:cs="仿宋"/>
              <w:color w:val="FF0000"/>
              <w:spacing w:val="-12"/>
              <w:sz w:val="32"/>
              <w:szCs w:val="32"/>
            </w:rPr>
          </w:rPrChange>
        </w:rPr>
      </w:pPr>
      <w:ins w:id="1533" w:author="admin" w:date="2026-07-05T11:27:00Z">
        <w:del w:id="1534" w:author="Voldenorttttttt" w:date="2026-07-16T09:23:20Z">
          <w:r>
            <w:rPr>
              <w:rFonts w:hint="eastAsia" w:ascii="仿宋" w:hAnsi="仿宋" w:eastAsia="仿宋" w:cs="仿宋"/>
              <w:color w:val="auto"/>
              <w:spacing w:val="-12"/>
              <w:sz w:val="32"/>
              <w:szCs w:val="32"/>
              <w:rPrChange w:id="1535" w:author="Sssssseto" w:date="2026-07-18T09:52:00Z">
                <w:rPr>
                  <w:rFonts w:hint="eastAsia" w:ascii="仿宋" w:hAnsi="仿宋" w:eastAsia="仿宋" w:cs="仿宋"/>
                  <w:color w:val="FF0000"/>
                  <w:spacing w:val="-12"/>
                  <w:sz w:val="32"/>
                  <w:szCs w:val="32"/>
                </w:rPr>
              </w:rPrChange>
            </w:rPr>
            <w:delText>以上5条建议根据应急相关法律法规进行处罚。</w:delText>
          </w:r>
        </w:del>
      </w:ins>
    </w:p>
    <w:p w14:paraId="5CDD4B97">
      <w:pPr>
        <w:pStyle w:val="7"/>
        <w:widowControl/>
        <w:spacing w:beforeAutospacing="0" w:afterAutospacing="0" w:line="560" w:lineRule="exact"/>
        <w:ind w:firstLine="547"/>
        <w:rPr>
          <w:ins w:id="1536" w:author="Voldenorttttttt" w:date="2026-07-16T09:21:56Z"/>
          <w:rFonts w:hint="eastAsia" w:ascii="楷体" w:hAnsi="楷体" w:eastAsia="楷体" w:cs="楷体"/>
          <w:b w:val="0"/>
          <w:bCs w:val="0"/>
          <w:color w:val="auto"/>
          <w:spacing w:val="-12"/>
          <w:sz w:val="32"/>
          <w:szCs w:val="32"/>
          <w:lang w:val="en-US" w:eastAsia="zh-CN"/>
          <w:rPrChange w:id="1537" w:author="Sssssseto" w:date="2026-07-18T09:52:31Z">
            <w:rPr>
              <w:ins w:id="1538" w:author="Voldenorttttttt" w:date="2026-07-16T09:21:56Z"/>
              <w:rFonts w:hint="eastAsia" w:ascii="仿宋" w:hAnsi="仿宋" w:eastAsia="仿宋" w:cs="仿宋"/>
              <w:color w:val="FF0000"/>
              <w:spacing w:val="-12"/>
              <w:sz w:val="32"/>
              <w:szCs w:val="32"/>
              <w:lang w:val="en-US" w:eastAsia="zh-CN"/>
            </w:rPr>
          </w:rPrChange>
        </w:rPr>
      </w:pPr>
      <w:ins w:id="1539" w:author="Voldenorttttttt" w:date="2026-07-16T09:21:49Z">
        <w:r>
          <w:rPr>
            <w:rFonts w:hint="eastAsia" w:ascii="楷体" w:hAnsi="楷体" w:eastAsia="楷体" w:cs="楷体"/>
            <w:b w:val="0"/>
            <w:bCs w:val="0"/>
            <w:color w:val="auto"/>
            <w:spacing w:val="-12"/>
            <w:sz w:val="32"/>
            <w:szCs w:val="32"/>
            <w:lang w:eastAsia="zh-CN"/>
            <w:rPrChange w:id="1540" w:author="Sssssseto" w:date="2026-07-18T09:52:31Z">
              <w:rPr>
                <w:rFonts w:hint="eastAsia" w:ascii="仿宋" w:hAnsi="仿宋" w:eastAsia="仿宋" w:cs="仿宋"/>
                <w:color w:val="FF0000"/>
                <w:spacing w:val="-12"/>
                <w:sz w:val="32"/>
                <w:szCs w:val="32"/>
                <w:lang w:eastAsia="zh-CN"/>
              </w:rPr>
            </w:rPrChange>
          </w:rPr>
          <w:t>（</w:t>
        </w:r>
      </w:ins>
      <w:ins w:id="1541" w:author="Voldenorttttttt" w:date="2026-07-16T09:21:50Z">
        <w:r>
          <w:rPr>
            <w:rFonts w:hint="eastAsia" w:ascii="楷体" w:hAnsi="楷体" w:eastAsia="楷体" w:cs="楷体"/>
            <w:b w:val="0"/>
            <w:bCs w:val="0"/>
            <w:color w:val="auto"/>
            <w:spacing w:val="-12"/>
            <w:sz w:val="32"/>
            <w:szCs w:val="32"/>
            <w:lang w:val="en-US" w:eastAsia="zh-CN"/>
            <w:rPrChange w:id="1542" w:author="Sssssseto" w:date="2026-07-18T09:52:31Z">
              <w:rPr>
                <w:rFonts w:hint="eastAsia" w:ascii="仿宋" w:hAnsi="仿宋" w:eastAsia="仿宋" w:cs="仿宋"/>
                <w:color w:val="FF0000"/>
                <w:spacing w:val="-12"/>
                <w:sz w:val="32"/>
                <w:szCs w:val="32"/>
                <w:lang w:val="en-US" w:eastAsia="zh-CN"/>
              </w:rPr>
            </w:rPrChange>
          </w:rPr>
          <w:t>三</w:t>
        </w:r>
      </w:ins>
      <w:ins w:id="1543" w:author="Voldenorttttttt" w:date="2026-07-16T09:21:51Z">
        <w:r>
          <w:rPr>
            <w:rFonts w:hint="eastAsia" w:ascii="楷体" w:hAnsi="楷体" w:eastAsia="楷体" w:cs="楷体"/>
            <w:b w:val="0"/>
            <w:bCs w:val="0"/>
            <w:color w:val="auto"/>
            <w:spacing w:val="-12"/>
            <w:sz w:val="32"/>
            <w:szCs w:val="32"/>
            <w:lang w:val="en-US" w:eastAsia="zh-CN"/>
            <w:rPrChange w:id="1544" w:author="Sssssseto" w:date="2026-07-18T09:52:31Z">
              <w:rPr>
                <w:rFonts w:hint="eastAsia" w:ascii="仿宋" w:hAnsi="仿宋" w:eastAsia="仿宋" w:cs="仿宋"/>
                <w:color w:val="FF0000"/>
                <w:spacing w:val="-12"/>
                <w:sz w:val="32"/>
                <w:szCs w:val="32"/>
                <w:lang w:val="en-US" w:eastAsia="zh-CN"/>
              </w:rPr>
            </w:rPrChange>
          </w:rPr>
          <w:t>）</w:t>
        </w:r>
      </w:ins>
      <w:ins w:id="1545" w:author="Voldenorttttttt" w:date="2026-07-16T09:21:52Z">
        <w:r>
          <w:rPr>
            <w:rFonts w:hint="eastAsia" w:ascii="楷体" w:hAnsi="楷体" w:eastAsia="楷体" w:cs="楷体"/>
            <w:b w:val="0"/>
            <w:bCs w:val="0"/>
            <w:color w:val="auto"/>
            <w:spacing w:val="-12"/>
            <w:sz w:val="32"/>
            <w:szCs w:val="32"/>
            <w:lang w:val="en-US" w:eastAsia="zh-CN"/>
            <w:rPrChange w:id="1546" w:author="Sssssseto" w:date="2026-07-18T09:52:31Z">
              <w:rPr>
                <w:rFonts w:hint="eastAsia" w:ascii="仿宋" w:hAnsi="仿宋" w:eastAsia="仿宋" w:cs="仿宋"/>
                <w:color w:val="FF0000"/>
                <w:spacing w:val="-12"/>
                <w:sz w:val="32"/>
                <w:szCs w:val="32"/>
                <w:lang w:val="en-US" w:eastAsia="zh-CN"/>
              </w:rPr>
            </w:rPrChange>
          </w:rPr>
          <w:t>其他</w:t>
        </w:r>
      </w:ins>
      <w:ins w:id="1547" w:author="Voldenorttttttt" w:date="2026-07-16T09:21:53Z">
        <w:r>
          <w:rPr>
            <w:rFonts w:hint="eastAsia" w:ascii="楷体" w:hAnsi="楷体" w:eastAsia="楷体" w:cs="楷体"/>
            <w:b w:val="0"/>
            <w:bCs w:val="0"/>
            <w:color w:val="auto"/>
            <w:spacing w:val="-12"/>
            <w:sz w:val="32"/>
            <w:szCs w:val="32"/>
            <w:lang w:val="en-US" w:eastAsia="zh-CN"/>
            <w:rPrChange w:id="1548" w:author="Sssssseto" w:date="2026-07-18T09:52:31Z">
              <w:rPr>
                <w:rFonts w:hint="eastAsia" w:ascii="仿宋" w:hAnsi="仿宋" w:eastAsia="仿宋" w:cs="仿宋"/>
                <w:color w:val="FF0000"/>
                <w:spacing w:val="-12"/>
                <w:sz w:val="32"/>
                <w:szCs w:val="32"/>
                <w:lang w:val="en-US" w:eastAsia="zh-CN"/>
              </w:rPr>
            </w:rPrChange>
          </w:rPr>
          <w:t>处理</w:t>
        </w:r>
      </w:ins>
      <w:ins w:id="1549" w:author="Voldenorttttttt" w:date="2026-07-16T09:21:54Z">
        <w:r>
          <w:rPr>
            <w:rFonts w:hint="eastAsia" w:ascii="楷体" w:hAnsi="楷体" w:eastAsia="楷体" w:cs="楷体"/>
            <w:b w:val="0"/>
            <w:bCs w:val="0"/>
            <w:color w:val="auto"/>
            <w:spacing w:val="-12"/>
            <w:sz w:val="32"/>
            <w:szCs w:val="32"/>
            <w:lang w:val="en-US" w:eastAsia="zh-CN"/>
            <w:rPrChange w:id="1550" w:author="Sssssseto" w:date="2026-07-18T09:52:31Z">
              <w:rPr>
                <w:rFonts w:hint="eastAsia" w:ascii="仿宋" w:hAnsi="仿宋" w:eastAsia="仿宋" w:cs="仿宋"/>
                <w:color w:val="FF0000"/>
                <w:spacing w:val="-12"/>
                <w:sz w:val="32"/>
                <w:szCs w:val="32"/>
                <w:lang w:val="en-US" w:eastAsia="zh-CN"/>
              </w:rPr>
            </w:rPrChange>
          </w:rPr>
          <w:t>建议</w:t>
        </w:r>
      </w:ins>
    </w:p>
    <w:p w14:paraId="0EC2D920">
      <w:pPr>
        <w:pStyle w:val="7"/>
        <w:widowControl/>
        <w:spacing w:beforeAutospacing="0" w:afterAutospacing="0" w:line="560" w:lineRule="exact"/>
        <w:ind w:firstLine="547"/>
        <w:rPr>
          <w:ins w:id="1551" w:author="Voldenorttttttt" w:date="2026-07-17T11:25:01Z"/>
          <w:rFonts w:hint="default" w:ascii="仿宋" w:hAnsi="仿宋" w:eastAsia="仿宋" w:cs="仿宋"/>
          <w:color w:val="auto"/>
          <w:spacing w:val="-12"/>
          <w:sz w:val="32"/>
          <w:szCs w:val="32"/>
          <w:lang w:val="en-US" w:eastAsia="zh-CN"/>
          <w:rPrChange w:id="1552" w:author="Sssssseto" w:date="2026-07-18T09:52:00Z">
            <w:rPr>
              <w:ins w:id="1553" w:author="Voldenorttttttt" w:date="2026-07-17T11:25:01Z"/>
              <w:rFonts w:hint="default" w:ascii="仿宋" w:hAnsi="仿宋" w:eastAsia="仿宋" w:cs="仿宋"/>
              <w:color w:val="FF0000"/>
              <w:spacing w:val="-12"/>
              <w:sz w:val="32"/>
              <w:szCs w:val="32"/>
              <w:lang w:val="en-US" w:eastAsia="zh-CN"/>
            </w:rPr>
          </w:rPrChange>
        </w:rPr>
      </w:pPr>
      <w:ins w:id="1554" w:author="Voldenorttttttt" w:date="2026-07-17T11:24:56Z">
        <w:r>
          <w:rPr>
            <w:rFonts w:hint="default" w:ascii="仿宋" w:hAnsi="仿宋" w:eastAsia="仿宋" w:cs="仿宋"/>
            <w:color w:val="auto"/>
            <w:spacing w:val="-12"/>
            <w:sz w:val="32"/>
            <w:szCs w:val="32"/>
            <w:lang w:val="en-US" w:eastAsia="zh-CN"/>
            <w:rPrChange w:id="1555" w:author="Sssssseto" w:date="2026-07-18T09:52:00Z">
              <w:rPr>
                <w:rFonts w:hint="default" w:ascii="仿宋" w:hAnsi="仿宋" w:eastAsia="仿宋" w:cs="仿宋"/>
                <w:color w:val="FF0000"/>
                <w:spacing w:val="-12"/>
                <w:sz w:val="32"/>
                <w:szCs w:val="32"/>
                <w:lang w:val="en-US" w:eastAsia="zh-CN"/>
              </w:rPr>
            </w:rPrChange>
          </w:rPr>
          <w:t>广西</w:t>
        </w:r>
      </w:ins>
      <w:ins w:id="1556" w:author="Voldenorttttttt" w:date="2026-07-17T11:25:00Z">
        <w:r>
          <w:rPr>
            <w:rFonts w:hint="eastAsia" w:ascii="仿宋" w:hAnsi="仿宋" w:eastAsia="仿宋" w:cs="仿宋"/>
            <w:color w:val="auto"/>
            <w:spacing w:val="-12"/>
            <w:sz w:val="32"/>
            <w:szCs w:val="32"/>
            <w:lang w:val="en-US" w:eastAsia="zh-CN"/>
            <w:rPrChange w:id="1557" w:author="Sssssseto" w:date="2026-07-18T09:52:00Z">
              <w:rPr>
                <w:rFonts w:hint="eastAsia" w:ascii="仿宋" w:hAnsi="仿宋" w:eastAsia="仿宋" w:cs="仿宋"/>
                <w:color w:val="FF0000"/>
                <w:spacing w:val="-12"/>
                <w:sz w:val="32"/>
                <w:szCs w:val="32"/>
                <w:lang w:val="en-US" w:eastAsia="zh-CN"/>
              </w:rPr>
            </w:rPrChange>
          </w:rPr>
          <w:t>某某</w:t>
        </w:r>
      </w:ins>
      <w:ins w:id="1558" w:author="Voldenorttttttt" w:date="2026-07-17T11:24:56Z">
        <w:r>
          <w:rPr>
            <w:rFonts w:hint="default" w:ascii="仿宋" w:hAnsi="仿宋" w:eastAsia="仿宋" w:cs="仿宋"/>
            <w:color w:val="auto"/>
            <w:spacing w:val="-12"/>
            <w:sz w:val="32"/>
            <w:szCs w:val="32"/>
            <w:lang w:val="en-US" w:eastAsia="zh-CN"/>
            <w:rPrChange w:id="1559" w:author="Sssssseto" w:date="2026-07-18T09:52:00Z">
              <w:rPr>
                <w:rFonts w:hint="default" w:ascii="仿宋" w:hAnsi="仿宋" w:eastAsia="仿宋" w:cs="仿宋"/>
                <w:color w:val="FF0000"/>
                <w:spacing w:val="-12"/>
                <w:sz w:val="32"/>
                <w:szCs w:val="32"/>
                <w:lang w:val="en-US" w:eastAsia="zh-CN"/>
              </w:rPr>
            </w:rPrChange>
          </w:rPr>
          <w:t>新能源汽车销售有限公司，肇事车辆（粤A</w:t>
        </w:r>
      </w:ins>
      <w:ins w:id="1560" w:author="Voldenorttttttt" w:date="2026-07-17T11:25:08Z">
        <w:r>
          <w:rPr>
            <w:rFonts w:hint="eastAsia" w:ascii="仿宋" w:hAnsi="仿宋" w:eastAsia="仿宋" w:cs="仿宋"/>
            <w:color w:val="auto"/>
            <w:spacing w:val="-12"/>
            <w:sz w:val="32"/>
            <w:szCs w:val="32"/>
            <w:lang w:val="en-US" w:eastAsia="zh-CN"/>
            <w:rPrChange w:id="1561" w:author="Sssssseto" w:date="2026-07-18T09:52:00Z">
              <w:rPr>
                <w:rFonts w:hint="eastAsia" w:ascii="仿宋" w:hAnsi="仿宋" w:eastAsia="仿宋" w:cs="仿宋"/>
                <w:color w:val="FF0000"/>
                <w:spacing w:val="-12"/>
                <w:sz w:val="32"/>
                <w:szCs w:val="32"/>
                <w:lang w:val="en-US" w:eastAsia="zh-CN"/>
              </w:rPr>
            </w:rPrChange>
          </w:rPr>
          <w:t>**</w:t>
        </w:r>
      </w:ins>
      <w:ins w:id="1562" w:author="Voldenorttttttt" w:date="2026-07-17T11:25:09Z">
        <w:r>
          <w:rPr>
            <w:rFonts w:hint="eastAsia" w:ascii="仿宋" w:hAnsi="仿宋" w:eastAsia="仿宋" w:cs="仿宋"/>
            <w:color w:val="auto"/>
            <w:spacing w:val="-12"/>
            <w:sz w:val="32"/>
            <w:szCs w:val="32"/>
            <w:lang w:val="en-US" w:eastAsia="zh-CN"/>
            <w:rPrChange w:id="1563" w:author="Sssssseto" w:date="2026-07-18T09:52:00Z">
              <w:rPr>
                <w:rFonts w:hint="eastAsia" w:ascii="仿宋" w:hAnsi="仿宋" w:eastAsia="仿宋" w:cs="仿宋"/>
                <w:color w:val="FF0000"/>
                <w:spacing w:val="-12"/>
                <w:sz w:val="32"/>
                <w:szCs w:val="32"/>
                <w:lang w:val="en-US" w:eastAsia="zh-CN"/>
              </w:rPr>
            </w:rPrChange>
          </w:rPr>
          <w:t>**</w:t>
        </w:r>
      </w:ins>
      <w:ins w:id="1564" w:author="Voldenorttttttt" w:date="2026-07-17T11:24:56Z">
        <w:r>
          <w:rPr>
            <w:rFonts w:hint="default" w:ascii="仿宋" w:hAnsi="仿宋" w:eastAsia="仿宋" w:cs="仿宋"/>
            <w:color w:val="auto"/>
            <w:spacing w:val="-12"/>
            <w:sz w:val="32"/>
            <w:szCs w:val="32"/>
            <w:lang w:val="en-US" w:eastAsia="zh-CN"/>
            <w:rPrChange w:id="1565" w:author="Sssssseto" w:date="2026-07-18T09:52:00Z">
              <w:rPr>
                <w:rFonts w:hint="default" w:ascii="仿宋" w:hAnsi="仿宋" w:eastAsia="仿宋" w:cs="仿宋"/>
                <w:color w:val="FF0000"/>
                <w:spacing w:val="-12"/>
                <w:sz w:val="32"/>
                <w:szCs w:val="32"/>
                <w:lang w:val="en-US" w:eastAsia="zh-CN"/>
              </w:rPr>
            </w:rPrChange>
          </w:rPr>
          <w:t>5号轻型仓栅式货车）的所属及出租单位，对承租单位（人）的安全管理存在不足，建议责成广西</w:t>
        </w:r>
      </w:ins>
      <w:ins w:id="1566" w:author="Voldenorttttttt" w:date="2026-07-17T11:42:57Z">
        <w:r>
          <w:rPr>
            <w:rFonts w:hint="eastAsia" w:ascii="仿宋" w:hAnsi="仿宋" w:eastAsia="仿宋" w:cs="仿宋"/>
            <w:color w:val="auto"/>
            <w:spacing w:val="-12"/>
            <w:sz w:val="32"/>
            <w:szCs w:val="32"/>
            <w:lang w:val="en-US" w:eastAsia="zh-CN"/>
            <w:rPrChange w:id="1567" w:author="Sssssseto" w:date="2026-07-18T09:52:00Z">
              <w:rPr>
                <w:rFonts w:hint="eastAsia" w:ascii="仿宋" w:hAnsi="仿宋" w:eastAsia="仿宋" w:cs="仿宋"/>
                <w:color w:val="FF0000"/>
                <w:spacing w:val="-12"/>
                <w:sz w:val="32"/>
                <w:szCs w:val="32"/>
                <w:lang w:val="en-US" w:eastAsia="zh-CN"/>
              </w:rPr>
            </w:rPrChange>
          </w:rPr>
          <w:t>某某</w:t>
        </w:r>
      </w:ins>
      <w:ins w:id="1568" w:author="Voldenorttttttt" w:date="2026-07-17T11:24:56Z">
        <w:r>
          <w:rPr>
            <w:rFonts w:hint="default" w:ascii="仿宋" w:hAnsi="仿宋" w:eastAsia="仿宋" w:cs="仿宋"/>
            <w:color w:val="auto"/>
            <w:spacing w:val="-12"/>
            <w:sz w:val="32"/>
            <w:szCs w:val="32"/>
            <w:lang w:val="en-US" w:eastAsia="zh-CN"/>
            <w:rPrChange w:id="1569" w:author="Sssssseto" w:date="2026-07-18T09:52:00Z">
              <w:rPr>
                <w:rFonts w:hint="default" w:ascii="仿宋" w:hAnsi="仿宋" w:eastAsia="仿宋" w:cs="仿宋"/>
                <w:color w:val="FF0000"/>
                <w:spacing w:val="-12"/>
                <w:sz w:val="32"/>
                <w:szCs w:val="32"/>
                <w:lang w:val="en-US" w:eastAsia="zh-CN"/>
              </w:rPr>
            </w:rPrChange>
          </w:rPr>
          <w:t>新能源汽车销售有限公司向</w:t>
        </w:r>
      </w:ins>
      <w:ins w:id="1570" w:author="Voldenorttttttt" w:date="2026-07-17T11:25:22Z">
        <w:r>
          <w:rPr>
            <w:rFonts w:hint="eastAsia" w:ascii="仿宋" w:hAnsi="仿宋" w:eastAsia="仿宋" w:cs="仿宋"/>
            <w:color w:val="auto"/>
            <w:spacing w:val="-12"/>
            <w:sz w:val="32"/>
            <w:szCs w:val="32"/>
            <w:lang w:val="en-US" w:eastAsia="zh-CN"/>
            <w:rPrChange w:id="1571" w:author="Sssssseto" w:date="2026-07-18T09:52:00Z">
              <w:rPr>
                <w:rFonts w:hint="eastAsia" w:ascii="仿宋" w:hAnsi="仿宋" w:eastAsia="仿宋" w:cs="仿宋"/>
                <w:color w:val="FF0000"/>
                <w:spacing w:val="-12"/>
                <w:sz w:val="32"/>
                <w:szCs w:val="32"/>
                <w:lang w:val="en-US" w:eastAsia="zh-CN"/>
              </w:rPr>
            </w:rPrChange>
          </w:rPr>
          <w:t>属地</w:t>
        </w:r>
      </w:ins>
      <w:ins w:id="1572" w:author="Voldenorttttttt" w:date="2026-07-17T11:24:56Z">
        <w:r>
          <w:rPr>
            <w:rFonts w:hint="default" w:ascii="仿宋" w:hAnsi="仿宋" w:eastAsia="仿宋" w:cs="仿宋"/>
            <w:color w:val="auto"/>
            <w:spacing w:val="-12"/>
            <w:sz w:val="32"/>
            <w:szCs w:val="32"/>
            <w:lang w:val="en-US" w:eastAsia="zh-CN"/>
            <w:rPrChange w:id="1573" w:author="Sssssseto" w:date="2026-07-18T09:52:00Z">
              <w:rPr>
                <w:rFonts w:hint="default" w:ascii="仿宋" w:hAnsi="仿宋" w:eastAsia="仿宋" w:cs="仿宋"/>
                <w:color w:val="FF0000"/>
                <w:spacing w:val="-12"/>
                <w:sz w:val="32"/>
                <w:szCs w:val="32"/>
                <w:lang w:val="en-US" w:eastAsia="zh-CN"/>
              </w:rPr>
            </w:rPrChange>
          </w:rPr>
          <w:t>交通运输</w:t>
        </w:r>
      </w:ins>
      <w:ins w:id="1574" w:author="Voldenorttttttt" w:date="2026-07-17T11:25:26Z">
        <w:r>
          <w:rPr>
            <w:rFonts w:hint="eastAsia" w:ascii="仿宋" w:hAnsi="仿宋" w:eastAsia="仿宋" w:cs="仿宋"/>
            <w:color w:val="auto"/>
            <w:spacing w:val="-12"/>
            <w:sz w:val="32"/>
            <w:szCs w:val="32"/>
            <w:lang w:val="en-US" w:eastAsia="zh-CN"/>
            <w:rPrChange w:id="1575" w:author="Sssssseto" w:date="2026-07-18T09:52:00Z">
              <w:rPr>
                <w:rFonts w:hint="eastAsia" w:ascii="仿宋" w:hAnsi="仿宋" w:eastAsia="仿宋" w:cs="仿宋"/>
                <w:color w:val="FF0000"/>
                <w:spacing w:val="-12"/>
                <w:sz w:val="32"/>
                <w:szCs w:val="32"/>
                <w:lang w:val="en-US" w:eastAsia="zh-CN"/>
              </w:rPr>
            </w:rPrChange>
          </w:rPr>
          <w:t>部门</w:t>
        </w:r>
      </w:ins>
      <w:ins w:id="1576" w:author="Voldenorttttttt" w:date="2026-07-17T11:24:56Z">
        <w:r>
          <w:rPr>
            <w:rFonts w:hint="default" w:ascii="仿宋" w:hAnsi="仿宋" w:eastAsia="仿宋" w:cs="仿宋"/>
            <w:color w:val="auto"/>
            <w:spacing w:val="-12"/>
            <w:sz w:val="32"/>
            <w:szCs w:val="32"/>
            <w:lang w:val="en-US" w:eastAsia="zh-CN"/>
            <w:rPrChange w:id="1577" w:author="Sssssseto" w:date="2026-07-18T09:52:00Z">
              <w:rPr>
                <w:rFonts w:hint="default" w:ascii="仿宋" w:hAnsi="仿宋" w:eastAsia="仿宋" w:cs="仿宋"/>
                <w:color w:val="FF0000"/>
                <w:spacing w:val="-12"/>
                <w:sz w:val="32"/>
                <w:szCs w:val="32"/>
                <w:lang w:val="en-US" w:eastAsia="zh-CN"/>
              </w:rPr>
            </w:rPrChange>
          </w:rPr>
          <w:t>以书面形式作出深刻检查，认真总结和吸取事故教训，进一步加强和改进安全生产管理工作</w:t>
        </w:r>
      </w:ins>
      <w:ins w:id="1578" w:author="Voldenorttttttt" w:date="2026-07-17T11:25:05Z">
        <w:r>
          <w:rPr>
            <w:rFonts w:hint="eastAsia" w:ascii="仿宋" w:hAnsi="仿宋" w:eastAsia="仿宋" w:cs="仿宋"/>
            <w:color w:val="auto"/>
            <w:spacing w:val="-12"/>
            <w:sz w:val="32"/>
            <w:szCs w:val="32"/>
            <w:lang w:val="en-US" w:eastAsia="zh-CN"/>
            <w:rPrChange w:id="1579" w:author="Sssssseto" w:date="2026-07-18T09:52:00Z">
              <w:rPr>
                <w:rFonts w:hint="eastAsia" w:ascii="仿宋" w:hAnsi="仿宋" w:eastAsia="仿宋" w:cs="仿宋"/>
                <w:color w:val="FF0000"/>
                <w:spacing w:val="-12"/>
                <w:sz w:val="32"/>
                <w:szCs w:val="32"/>
                <w:lang w:val="en-US" w:eastAsia="zh-CN"/>
              </w:rPr>
            </w:rPrChange>
          </w:rPr>
          <w:t>。</w:t>
        </w:r>
      </w:ins>
    </w:p>
    <w:p w14:paraId="5BE486B6">
      <w:pPr>
        <w:pStyle w:val="7"/>
        <w:widowControl/>
        <w:spacing w:beforeAutospacing="0" w:afterAutospacing="0" w:line="560" w:lineRule="exact"/>
        <w:ind w:firstLine="547"/>
        <w:rPr>
          <w:del w:id="1580" w:author="Voldenorttttttt" w:date="2026-07-17T11:25:04Z"/>
          <w:rFonts w:hint="default" w:ascii="仿宋" w:hAnsi="仿宋" w:eastAsia="仿宋" w:cs="仿宋"/>
          <w:color w:val="FF0000"/>
          <w:spacing w:val="-12"/>
          <w:sz w:val="32"/>
          <w:szCs w:val="32"/>
          <w:lang w:val="en-US" w:eastAsia="zh-CN"/>
        </w:rPr>
      </w:pPr>
    </w:p>
    <w:p w14:paraId="1F92B98F">
      <w:pPr>
        <w:pStyle w:val="7"/>
        <w:widowControl/>
        <w:spacing w:beforeAutospacing="0" w:afterAutospacing="0" w:line="560" w:lineRule="exact"/>
        <w:ind w:firstLine="547"/>
        <w:rPr>
          <w:del w:id="1581" w:author="Voldenorttttttt" w:date="2026-07-17T11:24:35Z"/>
          <w:rFonts w:ascii="楷体" w:hAnsi="楷体" w:eastAsia="楷体" w:cs="楷体"/>
          <w:spacing w:val="-12"/>
          <w:sz w:val="32"/>
          <w:szCs w:val="32"/>
        </w:rPr>
      </w:pPr>
      <w:del w:id="1582" w:author="Voldenorttttttt" w:date="2026-07-17T11:24:35Z">
        <w:r>
          <w:rPr>
            <w:rFonts w:hint="eastAsia" w:ascii="楷体" w:hAnsi="楷体" w:eastAsia="楷体" w:cs="楷体"/>
            <w:spacing w:val="-12"/>
            <w:sz w:val="32"/>
            <w:szCs w:val="32"/>
          </w:rPr>
          <w:delText>（</w:delText>
        </w:r>
      </w:del>
      <w:del w:id="1583" w:author="Voldenorttttttt" w:date="2026-07-17T11:24:35Z">
        <w:r>
          <w:rPr>
            <w:rFonts w:hint="default" w:ascii="楷体" w:hAnsi="楷体" w:eastAsia="楷体" w:cs="楷体"/>
            <w:spacing w:val="-12"/>
            <w:sz w:val="32"/>
            <w:szCs w:val="32"/>
            <w:lang w:val="en-US"/>
          </w:rPr>
          <w:delText>三</w:delText>
        </w:r>
      </w:del>
      <w:del w:id="1584" w:author="Voldenorttttttt" w:date="2026-07-17T11:24:35Z">
        <w:r>
          <w:rPr>
            <w:rFonts w:hint="eastAsia" w:ascii="楷体" w:hAnsi="楷体" w:eastAsia="楷体" w:cs="楷体"/>
            <w:spacing w:val="-12"/>
            <w:sz w:val="32"/>
            <w:szCs w:val="32"/>
          </w:rPr>
          <w:delText>）对涉事单位人员的内部处理建议</w:delText>
        </w:r>
      </w:del>
    </w:p>
    <w:p w14:paraId="7B52A23C">
      <w:pPr>
        <w:pStyle w:val="7"/>
        <w:widowControl/>
        <w:spacing w:beforeAutospacing="0" w:afterAutospacing="0" w:line="560" w:lineRule="exact"/>
        <w:ind w:firstLine="547"/>
        <w:jc w:val="left"/>
        <w:rPr>
          <w:del w:id="1586" w:author="Voldenorttttttt" w:date="2026-07-17T11:24:35Z"/>
          <w:rFonts w:ascii="仿宋" w:hAnsi="仿宋" w:eastAsia="仿宋" w:cs="仿宋"/>
          <w:color w:val="FF0000"/>
          <w:spacing w:val="-12"/>
          <w:sz w:val="32"/>
          <w:szCs w:val="32"/>
        </w:rPr>
        <w:pPrChange w:id="1585" w:author="Voldenorttttttt" w:date="2026-07-21T11:21:54Z">
          <w:pPr>
            <w:pStyle w:val="7"/>
            <w:widowControl/>
            <w:spacing w:beforeAutospacing="0" w:afterAutospacing="0" w:line="560" w:lineRule="exact"/>
            <w:ind w:firstLine="547"/>
            <w:jc w:val="both"/>
          </w:pPr>
        </w:pPrChange>
      </w:pPr>
      <w:del w:id="1587" w:author="Voldenorttttttt" w:date="2026-07-17T11:24:35Z">
        <w:r>
          <w:rPr>
            <w:rFonts w:hint="eastAsia" w:ascii="仿宋" w:hAnsi="仿宋" w:eastAsia="仿宋" w:cs="仿宋"/>
            <w:color w:val="FF0000"/>
            <w:spacing w:val="-12"/>
            <w:sz w:val="32"/>
            <w:szCs w:val="32"/>
          </w:rPr>
          <w:delText>建议</w:delText>
        </w:r>
      </w:del>
      <w:del w:id="1588" w:author="Voldenorttttttt" w:date="2026-07-17T11:24:35Z">
        <w:r>
          <w:rPr>
            <w:rFonts w:hint="eastAsia" w:ascii="仿宋" w:hAnsi="仿宋" w:eastAsia="仿宋" w:cs="仿宋"/>
            <w:color w:val="FF0000"/>
            <w:sz w:val="32"/>
            <w:szCs w:val="32"/>
          </w:rPr>
          <w:delText>广西</w:delText>
        </w:r>
      </w:del>
      <w:del w:id="1589" w:author="Voldenorttttttt" w:date="2026-07-17T11:24:35Z">
        <w:r>
          <w:rPr>
            <w:rFonts w:hint="default" w:ascii="仿宋" w:hAnsi="仿宋" w:eastAsia="仿宋" w:cs="仿宋"/>
            <w:color w:val="FF0000"/>
            <w:sz w:val="32"/>
            <w:szCs w:val="32"/>
            <w:lang w:val="en-US"/>
          </w:rPr>
          <w:delText>劲卡</w:delText>
        </w:r>
      </w:del>
      <w:del w:id="1590" w:author="Voldenorttttttt" w:date="2026-07-17T11:24:35Z">
        <w:r>
          <w:rPr>
            <w:rFonts w:hint="eastAsia" w:ascii="仿宋" w:hAnsi="仿宋" w:eastAsia="仿宋" w:cs="仿宋"/>
            <w:color w:val="FF0000"/>
            <w:sz w:val="32"/>
            <w:szCs w:val="32"/>
          </w:rPr>
          <w:delText>新能源汽车销售有限公司、</w:delText>
        </w:r>
      </w:del>
      <w:del w:id="1591" w:author="Voldenorttttttt" w:date="2026-07-17T11:24:35Z">
        <w:r>
          <w:rPr>
            <w:rFonts w:hint="eastAsia" w:ascii="仿宋" w:hAnsi="仿宋" w:eastAsia="仿宋" w:cs="仿宋"/>
            <w:color w:val="FF0000"/>
            <w:spacing w:val="-12"/>
            <w:sz w:val="32"/>
            <w:szCs w:val="32"/>
          </w:rPr>
          <w:delText>铜鼓县</w:delText>
        </w:r>
      </w:del>
      <w:del w:id="1592" w:author="Voldenorttttttt" w:date="2026-07-17T11:24:35Z">
        <w:r>
          <w:rPr>
            <w:rFonts w:hint="default" w:ascii="仿宋" w:hAnsi="仿宋" w:eastAsia="仿宋" w:cs="仿宋"/>
            <w:color w:val="FF0000"/>
            <w:spacing w:val="-12"/>
            <w:sz w:val="32"/>
            <w:szCs w:val="32"/>
            <w:lang w:val="en-US"/>
          </w:rPr>
          <w:delText>瑞发</w:delText>
        </w:r>
      </w:del>
      <w:del w:id="1593" w:author="Voldenorttttttt" w:date="2026-07-17T11:24:35Z">
        <w:r>
          <w:rPr>
            <w:rFonts w:hint="eastAsia" w:ascii="仿宋" w:hAnsi="仿宋" w:eastAsia="仿宋" w:cs="仿宋"/>
            <w:color w:val="FF0000"/>
            <w:spacing w:val="-12"/>
            <w:sz w:val="32"/>
            <w:szCs w:val="32"/>
          </w:rPr>
          <w:delText>汽车运输有限公司、</w:delText>
        </w:r>
      </w:del>
      <w:del w:id="1594" w:author="Voldenorttttttt" w:date="2026-07-17T11:24:35Z">
        <w:r>
          <w:rPr>
            <w:rFonts w:hint="eastAsia" w:ascii="仿宋" w:hAnsi="仿宋" w:eastAsia="仿宋" w:cs="仿宋"/>
            <w:color w:val="FF0000"/>
            <w:sz w:val="32"/>
            <w:szCs w:val="32"/>
          </w:rPr>
          <w:delText>恩平市</w:delText>
        </w:r>
      </w:del>
      <w:del w:id="1595" w:author="Voldenorttttttt" w:date="2026-07-17T11:24:35Z">
        <w:r>
          <w:rPr>
            <w:rFonts w:hint="default" w:ascii="仿宋" w:hAnsi="仿宋" w:eastAsia="仿宋" w:cs="仿宋"/>
            <w:color w:val="FF0000"/>
            <w:sz w:val="32"/>
            <w:szCs w:val="32"/>
            <w:lang w:val="en-US"/>
          </w:rPr>
          <w:delText>开源</w:delText>
        </w:r>
      </w:del>
      <w:del w:id="1596" w:author="Voldenorttttttt" w:date="2026-07-17T11:24:35Z">
        <w:r>
          <w:rPr>
            <w:rFonts w:hint="eastAsia" w:ascii="仿宋" w:hAnsi="仿宋" w:eastAsia="仿宋" w:cs="仿宋"/>
            <w:color w:val="FF0000"/>
            <w:sz w:val="32"/>
            <w:szCs w:val="32"/>
          </w:rPr>
          <w:delText>物流运输有限公司</w:delText>
        </w:r>
      </w:del>
      <w:del w:id="1597" w:author="Voldenorttttttt" w:date="2026-07-17T11:24:35Z">
        <w:r>
          <w:rPr>
            <w:rFonts w:hint="eastAsia" w:ascii="仿宋" w:hAnsi="仿宋" w:eastAsia="仿宋" w:cs="仿宋"/>
            <w:color w:val="FF0000"/>
            <w:spacing w:val="-12"/>
            <w:sz w:val="32"/>
            <w:szCs w:val="32"/>
          </w:rPr>
          <w:delText>对公司内部车辆及货物运输管理部门及相关人员给予批评教育，并根据公司内部相关规章制度规定给予处分。</w:delText>
        </w:r>
      </w:del>
      <w:ins w:id="1598" w:author="admin" w:date="2026-07-05T11:31:00Z">
        <w:del w:id="1599" w:author="Voldenorttttttt" w:date="2026-07-17T11:24:35Z">
          <w:r>
            <w:rPr>
              <w:rFonts w:hint="eastAsia" w:ascii="仿宋" w:hAnsi="仿宋" w:eastAsia="仿宋" w:cs="仿宋"/>
              <w:color w:val="FF0000"/>
              <w:sz w:val="32"/>
              <w:szCs w:val="32"/>
            </w:rPr>
            <w:delText>（挂车的公司：恩平市沙湖镇勇剑运输行，是否同样需要处罚？）</w:delText>
          </w:r>
        </w:del>
      </w:ins>
    </w:p>
    <w:p w14:paraId="0CBBF958">
      <w:pPr>
        <w:pStyle w:val="7"/>
        <w:widowControl/>
        <w:spacing w:beforeAutospacing="0" w:afterAutospacing="0" w:line="560" w:lineRule="exact"/>
        <w:ind w:firstLine="634"/>
        <w:jc w:val="both"/>
        <w:rPr>
          <w:rFonts w:ascii="微软雅黑" w:hAnsi="微软雅黑" w:eastAsia="微软雅黑" w:cs="微软雅黑"/>
          <w:color w:val="333333"/>
          <w:sz w:val="19"/>
          <w:szCs w:val="19"/>
        </w:rPr>
      </w:pPr>
      <w:bookmarkStart w:id="15" w:name="__RefHeading___Toc1627"/>
      <w:bookmarkEnd w:id="15"/>
      <w:r>
        <w:rPr>
          <w:rFonts w:hint="eastAsia" w:ascii="黑体" w:hAnsi="宋体" w:eastAsia="黑体" w:cs="黑体"/>
          <w:color w:val="333333"/>
          <w:sz w:val="32"/>
          <w:szCs w:val="32"/>
        </w:rPr>
        <w:t>六、事故防范措施建议</w:t>
      </w:r>
    </w:p>
    <w:p w14:paraId="25E7E7A6">
      <w:pPr>
        <w:pStyle w:val="2"/>
        <w:spacing w:after="0" w:line="560" w:lineRule="exact"/>
        <w:ind w:firstLine="640" w:firstLineChars="200"/>
        <w:rPr>
          <w:rFonts w:ascii="仿宋" w:hAnsi="仿宋" w:eastAsia="仿宋" w:cs="仿宋"/>
          <w:sz w:val="32"/>
          <w:szCs w:val="32"/>
        </w:rPr>
      </w:pPr>
      <w:bookmarkStart w:id="16" w:name="__RefHeading___Toc22124"/>
      <w:bookmarkEnd w:id="16"/>
      <w:r>
        <w:rPr>
          <w:rFonts w:hint="eastAsia" w:ascii="仿宋" w:hAnsi="仿宋" w:eastAsia="仿宋" w:cs="仿宋"/>
          <w:sz w:val="32"/>
          <w:szCs w:val="32"/>
        </w:rPr>
        <w:t>本起事故教训惨痛，充分暴露</w:t>
      </w:r>
      <w:ins w:id="1600" w:author="Sssssseto" w:date="2026-07-18T09:54:55Z">
        <w:r>
          <w:rPr>
            <w:rFonts w:hint="eastAsia" w:ascii="仿宋" w:hAnsi="仿宋" w:eastAsia="仿宋" w:cs="仿宋"/>
            <w:sz w:val="32"/>
            <w:szCs w:val="32"/>
            <w:lang w:val="en-US" w:eastAsia="zh-CN"/>
          </w:rPr>
          <w:t>运输</w:t>
        </w:r>
      </w:ins>
      <w:ins w:id="1601" w:author="Sssssseto" w:date="2026-07-18T09:54:56Z">
        <w:r>
          <w:rPr>
            <w:rFonts w:hint="eastAsia" w:ascii="仿宋" w:hAnsi="仿宋" w:eastAsia="仿宋" w:cs="仿宋"/>
            <w:sz w:val="32"/>
            <w:szCs w:val="32"/>
            <w:lang w:val="en-US" w:eastAsia="zh-CN"/>
          </w:rPr>
          <w:t>单位</w:t>
        </w:r>
      </w:ins>
      <w:ins w:id="1602" w:author="Sssssseto" w:date="2026-07-18T09:55:21Z">
        <w:r>
          <w:rPr>
            <w:rFonts w:hint="eastAsia" w:ascii="仿宋" w:hAnsi="仿宋" w:eastAsia="仿宋" w:cs="仿宋"/>
            <w:sz w:val="32"/>
            <w:szCs w:val="32"/>
            <w:lang w:val="en-US" w:eastAsia="zh-CN"/>
          </w:rPr>
          <w:t>、</w:t>
        </w:r>
      </w:ins>
      <w:ins w:id="1603" w:author="Sssssseto" w:date="2026-07-18T09:55:26Z">
        <w:r>
          <w:rPr>
            <w:rFonts w:hint="eastAsia" w:ascii="仿宋" w:hAnsi="仿宋" w:eastAsia="仿宋" w:cs="仿宋"/>
            <w:sz w:val="32"/>
            <w:szCs w:val="32"/>
            <w:lang w:val="en-US" w:eastAsia="zh-CN"/>
          </w:rPr>
          <w:t>网络</w:t>
        </w:r>
      </w:ins>
      <w:ins w:id="1604" w:author="Sssssseto" w:date="2026-07-18T09:56:08Z">
        <w:r>
          <w:rPr>
            <w:rFonts w:hint="eastAsia" w:ascii="仿宋" w:hAnsi="仿宋" w:eastAsia="仿宋" w:cs="仿宋"/>
            <w:sz w:val="32"/>
            <w:szCs w:val="32"/>
            <w:lang w:val="en-US" w:eastAsia="zh-CN"/>
          </w:rPr>
          <w:t>运营</w:t>
        </w:r>
      </w:ins>
      <w:ins w:id="1605" w:author="Sssssseto" w:date="2026-07-18T09:55:27Z">
        <w:r>
          <w:rPr>
            <w:rFonts w:hint="eastAsia" w:ascii="仿宋" w:hAnsi="仿宋" w:eastAsia="仿宋" w:cs="仿宋"/>
            <w:sz w:val="32"/>
            <w:szCs w:val="32"/>
            <w:lang w:val="en-US" w:eastAsia="zh-CN"/>
          </w:rPr>
          <w:t>平台</w:t>
        </w:r>
      </w:ins>
      <w:ins w:id="1606" w:author="Sssssseto" w:date="2026-07-18T09:55:34Z">
        <w:r>
          <w:rPr>
            <w:rFonts w:hint="eastAsia" w:ascii="仿宋" w:hAnsi="仿宋" w:eastAsia="仿宋" w:cs="仿宋"/>
            <w:sz w:val="32"/>
            <w:szCs w:val="32"/>
            <w:lang w:val="en-US" w:eastAsia="zh-CN"/>
          </w:rPr>
          <w:t>单位</w:t>
        </w:r>
      </w:ins>
      <w:ins w:id="1607" w:author="Sssssseto" w:date="2026-07-18T09:55:40Z">
        <w:r>
          <w:rPr>
            <w:rFonts w:hint="eastAsia" w:ascii="仿宋" w:hAnsi="仿宋" w:eastAsia="仿宋" w:cs="仿宋"/>
            <w:sz w:val="32"/>
            <w:szCs w:val="32"/>
            <w:lang w:val="en-US" w:eastAsia="zh-CN"/>
          </w:rPr>
          <w:t>、</w:t>
        </w:r>
      </w:ins>
      <w:ins w:id="1608" w:author="Sssssseto" w:date="2026-07-18T09:55:51Z">
        <w:r>
          <w:rPr>
            <w:rFonts w:hint="eastAsia" w:ascii="仿宋" w:hAnsi="仿宋" w:eastAsia="仿宋" w:cs="仿宋"/>
            <w:sz w:val="32"/>
            <w:szCs w:val="32"/>
            <w:lang w:val="en-US" w:eastAsia="zh-CN"/>
          </w:rPr>
          <w:t>装载源头</w:t>
        </w:r>
      </w:ins>
      <w:ins w:id="1609" w:author="Sssssseto" w:date="2026-07-18T09:55:55Z">
        <w:r>
          <w:rPr>
            <w:rFonts w:hint="eastAsia" w:ascii="仿宋" w:hAnsi="仿宋" w:eastAsia="仿宋" w:cs="仿宋"/>
            <w:sz w:val="32"/>
            <w:szCs w:val="32"/>
            <w:lang w:val="en-US" w:eastAsia="zh-CN"/>
          </w:rPr>
          <w:t>单位</w:t>
        </w:r>
      </w:ins>
      <w:del w:id="1610" w:author="Sssssseto" w:date="2026-07-18T09:54:53Z">
        <w:r>
          <w:rPr>
            <w:rFonts w:hint="eastAsia" w:ascii="仿宋" w:hAnsi="仿宋" w:eastAsia="仿宋" w:cs="仿宋"/>
            <w:sz w:val="32"/>
            <w:szCs w:val="32"/>
          </w:rPr>
          <w:delText>出</w:delText>
        </w:r>
      </w:del>
      <w:del w:id="1611" w:author="Sssssseto" w:date="2026-07-18T09:54:36Z">
        <w:r>
          <w:rPr>
            <w:rFonts w:hint="default" w:ascii="仿宋" w:hAnsi="仿宋" w:eastAsia="仿宋" w:cs="仿宋"/>
            <w:sz w:val="32"/>
            <w:szCs w:val="32"/>
            <w:lang w:val="en-US"/>
          </w:rPr>
          <w:delText>企业的安全生产主体责任落实不到位，安全管理制度、安全生产操作规程、安全生产教育培训执行不力；</w:delText>
        </w:r>
      </w:del>
      <w:r>
        <w:rPr>
          <w:rFonts w:hint="eastAsia" w:ascii="仿宋" w:hAnsi="仿宋" w:eastAsia="仿宋" w:cs="仿宋"/>
          <w:sz w:val="32"/>
          <w:szCs w:val="32"/>
        </w:rPr>
        <w:t>安全生产事故防范意识薄弱</w:t>
      </w:r>
      <w:ins w:id="1612" w:author="Sssssseto" w:date="2026-07-18T09:55:10Z">
        <w:r>
          <w:rPr>
            <w:rFonts w:hint="eastAsia" w:ascii="仿宋" w:hAnsi="仿宋" w:eastAsia="仿宋" w:cs="仿宋"/>
            <w:sz w:val="32"/>
            <w:szCs w:val="32"/>
            <w:lang w:eastAsia="zh-CN"/>
          </w:rPr>
          <w:t>，</w:t>
        </w:r>
      </w:ins>
      <w:del w:id="1613" w:author="Sssssseto" w:date="2026-07-18T09:55:09Z">
        <w:r>
          <w:rPr>
            <w:rFonts w:hint="eastAsia" w:ascii="仿宋" w:hAnsi="仿宋" w:eastAsia="仿宋" w:cs="仿宋"/>
            <w:sz w:val="32"/>
            <w:szCs w:val="32"/>
          </w:rPr>
          <w:delText>；</w:delText>
        </w:r>
      </w:del>
      <w:del w:id="1614" w:author="Sssssseto" w:date="2026-07-18T09:55:08Z">
        <w:r>
          <w:rPr>
            <w:rFonts w:hint="eastAsia" w:ascii="仿宋" w:hAnsi="仿宋" w:eastAsia="仿宋" w:cs="仿宋"/>
            <w:sz w:val="32"/>
            <w:szCs w:val="32"/>
          </w:rPr>
          <w:delText>企</w:delText>
        </w:r>
      </w:del>
      <w:del w:id="1615" w:author="Sssssseto" w:date="2026-07-18T09:55:07Z">
        <w:r>
          <w:rPr>
            <w:rFonts w:hint="eastAsia" w:ascii="仿宋" w:hAnsi="仿宋" w:eastAsia="仿宋" w:cs="仿宋"/>
            <w:sz w:val="32"/>
            <w:szCs w:val="32"/>
          </w:rPr>
          <w:delText>业的</w:delText>
        </w:r>
      </w:del>
      <w:r>
        <w:rPr>
          <w:rFonts w:hint="eastAsia" w:ascii="仿宋" w:hAnsi="仿宋" w:eastAsia="仿宋" w:cs="仿宋"/>
          <w:sz w:val="32"/>
          <w:szCs w:val="32"/>
        </w:rPr>
        <w:t>从业人员安全意识淡薄等问题。</w:t>
      </w:r>
    </w:p>
    <w:p w14:paraId="18B0A2AF">
      <w:pPr>
        <w:pStyle w:val="2"/>
        <w:adjustRightInd w:val="0"/>
        <w:snapToGrid w:val="0"/>
        <w:spacing w:after="0" w:line="560" w:lineRule="exact"/>
        <w:ind w:firstLine="640" w:firstLineChars="200"/>
        <w:rPr>
          <w:rFonts w:ascii="仿宋" w:hAnsi="仿宋" w:eastAsia="仿宋" w:cs="仿宋"/>
          <w:sz w:val="32"/>
          <w:szCs w:val="32"/>
        </w:rPr>
        <w:pPrChange w:id="1616" w:author="Voldenorttttttt" w:date="2026-07-21T11:21:54Z">
          <w:pPr>
            <w:pStyle w:val="2"/>
            <w:adjustRightInd w:val="0"/>
            <w:snapToGrid w:val="0"/>
            <w:spacing w:after="0" w:line="560" w:lineRule="exact"/>
            <w:ind w:firstLine="640" w:firstLineChars="200"/>
          </w:pPr>
        </w:pPrChange>
      </w:pPr>
      <w:r>
        <w:rPr>
          <w:rFonts w:hint="eastAsia" w:ascii="仿宋" w:hAnsi="仿宋" w:eastAsia="仿宋" w:cs="仿宋"/>
          <w:sz w:val="32"/>
          <w:szCs w:val="32"/>
        </w:rPr>
        <w:t>为了认真汲取事故教训，举一反三，及时采取措施，堵塞漏洞，严防类似事故再次发生，针对事故暴露的突出问题，提出如下防范和整改措施建议：</w:t>
      </w:r>
    </w:p>
    <w:p w14:paraId="0C7F4952">
      <w:pPr>
        <w:pStyle w:val="7"/>
        <w:widowControl/>
        <w:spacing w:beforeAutospacing="0" w:afterAutospacing="0" w:line="560" w:lineRule="exact"/>
        <w:ind w:firstLine="634"/>
        <w:jc w:val="both"/>
        <w:rPr>
          <w:rFonts w:ascii="楷体" w:hAnsi="楷体" w:eastAsia="楷体" w:cs="楷体"/>
          <w:color w:val="333333"/>
          <w:sz w:val="32"/>
          <w:szCs w:val="32"/>
        </w:rPr>
      </w:pPr>
      <w:r>
        <w:rPr>
          <w:rFonts w:hint="eastAsia" w:ascii="楷体" w:hAnsi="楷体" w:eastAsia="楷体" w:cs="楷体"/>
          <w:color w:val="333333"/>
          <w:sz w:val="32"/>
          <w:szCs w:val="32"/>
        </w:rPr>
        <w:t>（一）严格落实企业安全生产主体责任</w:t>
      </w:r>
    </w:p>
    <w:p w14:paraId="5B4E3AAE">
      <w:pPr>
        <w:pStyle w:val="7"/>
        <w:widowControl/>
        <w:spacing w:beforeAutospacing="0" w:afterAutospacing="0" w:line="560" w:lineRule="exact"/>
        <w:ind w:firstLine="634"/>
        <w:jc w:val="both"/>
        <w:rPr>
          <w:rFonts w:ascii="仿宋" w:hAnsi="仿宋" w:eastAsia="仿宋" w:cs="仿宋"/>
          <w:color w:val="333333"/>
          <w:sz w:val="32"/>
          <w:szCs w:val="32"/>
        </w:rPr>
      </w:pPr>
      <w:r>
        <w:rPr>
          <w:rFonts w:hint="eastAsia" w:ascii="仿宋" w:hAnsi="仿宋" w:eastAsia="仿宋" w:cs="仿宋"/>
          <w:color w:val="333333"/>
          <w:sz w:val="32"/>
          <w:szCs w:val="32"/>
        </w:rPr>
        <w:t>道路货物运输、</w:t>
      </w:r>
      <w:ins w:id="1617" w:author="Sssssseto" w:date="2026-07-18T09:57:02Z">
        <w:r>
          <w:rPr>
            <w:rFonts w:hint="eastAsia" w:ascii="仿宋" w:hAnsi="仿宋" w:eastAsia="仿宋" w:cs="仿宋"/>
            <w:color w:val="333333"/>
            <w:sz w:val="32"/>
            <w:szCs w:val="32"/>
            <w:lang w:val="en-US" w:eastAsia="zh-CN"/>
          </w:rPr>
          <w:t>网络</w:t>
        </w:r>
      </w:ins>
      <w:ins w:id="1618" w:author="Sssssseto" w:date="2026-07-18T09:57:04Z">
        <w:r>
          <w:rPr>
            <w:rFonts w:hint="eastAsia" w:ascii="仿宋" w:hAnsi="仿宋" w:eastAsia="仿宋" w:cs="仿宋"/>
            <w:color w:val="333333"/>
            <w:sz w:val="32"/>
            <w:szCs w:val="32"/>
            <w:lang w:val="en-US" w:eastAsia="zh-CN"/>
          </w:rPr>
          <w:t>运营</w:t>
        </w:r>
      </w:ins>
      <w:ins w:id="1619" w:author="Sssssseto" w:date="2026-07-18T09:57:09Z">
        <w:r>
          <w:rPr>
            <w:rFonts w:hint="eastAsia" w:ascii="仿宋" w:hAnsi="仿宋" w:eastAsia="仿宋" w:cs="仿宋"/>
            <w:color w:val="333333"/>
            <w:sz w:val="32"/>
            <w:szCs w:val="32"/>
            <w:lang w:val="en-US" w:eastAsia="zh-CN"/>
          </w:rPr>
          <w:t>、</w:t>
        </w:r>
      </w:ins>
      <w:r>
        <w:rPr>
          <w:rFonts w:hint="eastAsia" w:ascii="仿宋" w:hAnsi="仿宋" w:eastAsia="仿宋" w:cs="仿宋"/>
          <w:color w:val="333333"/>
          <w:sz w:val="32"/>
          <w:szCs w:val="32"/>
        </w:rPr>
        <w:t>货物装载源头等相关运输行业的企业必须严格履行安全生产法定职责。建立健全并落实安全生产责任制、安全风险分级管控和事故隐患排查治理双重预防机制，完善动态监控管理制度，规范动态监控工作，确保对营运车辆和运输过程实施有效监管。严格执行从业人员安全教育培训制度，定期开展道路交通安全法规、典型事故案例警示和应急处置技能培训考核。建立与安全生产绩效挂钩的考核机制，对超速、超载、疲劳驾驶等严重违法行为实行严格惩处，切实提升从业人员安全意识和守法自觉性。</w:t>
      </w:r>
    </w:p>
    <w:p w14:paraId="19E1B1FA">
      <w:pPr>
        <w:pStyle w:val="7"/>
        <w:widowControl/>
        <w:spacing w:beforeAutospacing="0" w:afterAutospacing="0" w:line="560" w:lineRule="exact"/>
        <w:ind w:firstLine="634"/>
        <w:jc w:val="both"/>
        <w:rPr>
          <w:rFonts w:ascii="楷体" w:hAnsi="楷体" w:eastAsia="楷体" w:cs="楷体"/>
          <w:color w:val="333333"/>
          <w:sz w:val="32"/>
          <w:szCs w:val="32"/>
        </w:rPr>
      </w:pPr>
      <w:bookmarkStart w:id="17" w:name="__RefHeading___Toc11518"/>
      <w:bookmarkEnd w:id="17"/>
      <w:r>
        <w:rPr>
          <w:rFonts w:hint="eastAsia" w:ascii="楷体" w:hAnsi="楷体" w:eastAsia="楷体" w:cs="楷体"/>
          <w:color w:val="333333"/>
          <w:sz w:val="32"/>
          <w:szCs w:val="32"/>
        </w:rPr>
        <w:t>（二）强化货物运输全链条安全监管</w:t>
      </w:r>
    </w:p>
    <w:p w14:paraId="00F854FB">
      <w:pPr>
        <w:pStyle w:val="7"/>
        <w:widowControl/>
        <w:spacing w:beforeAutospacing="0" w:afterAutospacing="0" w:line="560" w:lineRule="exact"/>
        <w:ind w:firstLine="634"/>
        <w:jc w:val="both"/>
        <w:rPr>
          <w:rFonts w:ascii="仿宋" w:hAnsi="仿宋" w:eastAsia="仿宋" w:cs="仿宋"/>
          <w:color w:val="333333"/>
          <w:sz w:val="32"/>
          <w:szCs w:val="32"/>
        </w:rPr>
      </w:pPr>
      <w:r>
        <w:rPr>
          <w:rFonts w:hint="eastAsia" w:ascii="仿宋" w:hAnsi="仿宋" w:eastAsia="仿宋" w:cs="仿宋"/>
          <w:color w:val="333333"/>
          <w:sz w:val="32"/>
          <w:szCs w:val="32"/>
        </w:rPr>
        <w:t>交通运输、公安交警等部门要进一步加强对货物装载源头单位、运输企业和路面的全过程监管与联合执法。督促货运源头单位严格落实称重检测、装载记录等管理制度，严禁超标准配载。加大路面巡查和执法力度，在重点路段、重点时段常态化开展流动治超，推广应用不停车检测系统。对查处的超载车辆，一律追溯货物装载源头单位和运输企业责任，形成源头防范、过程监管和路面执法相结合的全链条监管格局。</w:t>
      </w:r>
    </w:p>
    <w:p w14:paraId="5EAC8F2E">
      <w:pPr>
        <w:pStyle w:val="7"/>
        <w:widowControl/>
        <w:spacing w:beforeAutospacing="0" w:afterAutospacing="0" w:line="560" w:lineRule="exact"/>
        <w:ind w:firstLine="634"/>
        <w:jc w:val="both"/>
        <w:rPr>
          <w:rFonts w:ascii="楷体" w:hAnsi="楷体" w:eastAsia="楷体" w:cs="楷体"/>
          <w:color w:val="333333"/>
          <w:sz w:val="32"/>
          <w:szCs w:val="32"/>
        </w:rPr>
      </w:pPr>
      <w:bookmarkStart w:id="18" w:name="__RefHeading___Toc32389"/>
      <w:bookmarkEnd w:id="18"/>
      <w:bookmarkStart w:id="19" w:name="__RefHeading___Toc18534"/>
      <w:bookmarkEnd w:id="19"/>
      <w:r>
        <w:rPr>
          <w:rFonts w:hint="eastAsia" w:ascii="楷体" w:hAnsi="楷体" w:eastAsia="楷体" w:cs="楷体"/>
          <w:color w:val="333333"/>
          <w:sz w:val="32"/>
          <w:szCs w:val="32"/>
        </w:rPr>
        <w:t>（三）加强道路交通安全宣传教育</w:t>
      </w:r>
    </w:p>
    <w:p w14:paraId="01412314">
      <w:pPr>
        <w:pStyle w:val="7"/>
        <w:widowControl/>
        <w:spacing w:beforeAutospacing="0" w:afterAutospacing="0" w:line="560" w:lineRule="exact"/>
        <w:ind w:firstLine="634"/>
        <w:jc w:val="both"/>
        <w:rPr>
          <w:rFonts w:ascii="仿宋" w:hAnsi="仿宋" w:eastAsia="仿宋" w:cs="仿宋"/>
          <w:color w:val="333333"/>
          <w:sz w:val="32"/>
          <w:szCs w:val="32"/>
        </w:rPr>
      </w:pPr>
      <w:r>
        <w:rPr>
          <w:rFonts w:hint="eastAsia" w:ascii="仿宋" w:hAnsi="仿宋" w:eastAsia="仿宋" w:cs="仿宋"/>
          <w:color w:val="333333"/>
          <w:sz w:val="32"/>
          <w:szCs w:val="32"/>
        </w:rPr>
        <w:t>各镇（街）、管委会，各有关部门要创新宣传方式，充分利用传统媒体和新媒体平台，结合“安全生产月”“全国交通安全日”等主题活动，加强对营运车辆驾驶员、货运从业人员及社会公众的交通安全宣传教育。定期曝光典型事故案例和责任追究情况，强化警示震慑效应。鼓励社会公众参与交通安全监督，举报货运车辆超载等违法行为，营造全社会共同关注、支持道路运输安全的良好氛围，提升全行业交通安全意识和法治观念。</w:t>
      </w:r>
    </w:p>
    <w:p w14:paraId="09C8167D">
      <w:pPr>
        <w:pStyle w:val="7"/>
        <w:widowControl/>
        <w:spacing w:beforeAutospacing="0" w:afterAutospacing="0" w:line="562" w:lineRule="atLeast"/>
        <w:ind w:left="1598" w:hanging="965"/>
        <w:jc w:val="both"/>
        <w:rPr>
          <w:rFonts w:ascii="微软雅黑" w:hAnsi="微软雅黑" w:eastAsia="微软雅黑" w:cs="微软雅黑"/>
          <w:color w:val="333333"/>
          <w:sz w:val="19"/>
          <w:szCs w:val="19"/>
        </w:rPr>
      </w:pPr>
    </w:p>
    <w:p w14:paraId="4706C0AD">
      <w:pPr>
        <w:pStyle w:val="7"/>
        <w:widowControl/>
        <w:spacing w:beforeAutospacing="0" w:afterAutospacing="0" w:line="562" w:lineRule="atLeast"/>
        <w:jc w:val="both"/>
        <w:rPr>
          <w:rFonts w:ascii="微软雅黑" w:hAnsi="微软雅黑" w:eastAsia="微软雅黑" w:cs="微软雅黑"/>
          <w:color w:val="333333"/>
          <w:sz w:val="19"/>
          <w:szCs w:val="19"/>
        </w:rPr>
      </w:pPr>
    </w:p>
    <w:p w14:paraId="767EF920">
      <w:pPr>
        <w:pStyle w:val="7"/>
        <w:widowControl/>
        <w:spacing w:beforeAutospacing="0" w:afterAutospacing="0" w:line="562" w:lineRule="atLeast"/>
        <w:jc w:val="both"/>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0030101010101"/>
    <w:charset w:val="86"/>
    <w:family w:val="auto"/>
    <w:pitch w:val="default"/>
    <w:sig w:usb0="800002BF" w:usb1="38CF7CFA" w:usb2="00000016" w:usb3="00000000" w:csb0="00040001" w:csb1="00000000"/>
    <w:embedRegular r:id="rId1" w:fontKey="{ED2E5ECA-25F3-4EF7-8DF6-C06E2D673921}"/>
  </w:font>
  <w:font w:name="Courier New">
    <w:panose1 w:val="0207030902020502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DA0A4842-4E4E-4BAA-BFF2-65E485EAAA7F}"/>
  </w:font>
  <w:font w:name="仿宋_GB2312">
    <w:panose1 w:val="02010609030101010101"/>
    <w:charset w:val="86"/>
    <w:family w:val="modern"/>
    <w:pitch w:val="default"/>
    <w:sig w:usb0="00000001" w:usb1="080E0000" w:usb2="00000000" w:usb3="00000000" w:csb0="00040000" w:csb1="00000000"/>
    <w:embedRegular r:id="rId3" w:fontKey="{E8F36A1A-CA7F-41DB-AED4-00284CB76DB3}"/>
  </w:font>
  <w:font w:name="方正小标宋简体">
    <w:panose1 w:val="03000509000000000000"/>
    <w:charset w:val="86"/>
    <w:family w:val="script"/>
    <w:pitch w:val="default"/>
    <w:sig w:usb0="00000001" w:usb1="080E0000" w:usb2="00000000" w:usb3="00000000" w:csb0="00040000" w:csb1="00000000"/>
    <w:embedRegular r:id="rId4" w:fontKey="{546E90C3-2EDE-43CC-8224-2A2E2A205E49}"/>
  </w:font>
  <w:font w:name="仿宋">
    <w:panose1 w:val="02010609060101010101"/>
    <w:charset w:val="86"/>
    <w:family w:val="modern"/>
    <w:pitch w:val="default"/>
    <w:sig w:usb0="800002BF" w:usb1="38CF7CFA" w:usb2="00000016" w:usb3="00000000" w:csb0="00040001" w:csb1="00000000"/>
    <w:embedRegular r:id="rId5" w:fontKey="{2B0AE828-7955-49B4-B7AA-6BA988887EF8}"/>
  </w:font>
  <w:font w:name="微软雅黑">
    <w:panose1 w:val="020B0503020204020204"/>
    <w:charset w:val="86"/>
    <w:family w:val="swiss"/>
    <w:pitch w:val="default"/>
    <w:sig w:usb0="80000287" w:usb1="280F3C52" w:usb2="00000016" w:usb3="00000000" w:csb0="0004001F" w:csb1="00000000"/>
    <w:embedRegular r:id="rId6" w:fontKey="{DB2EF4BD-89D1-4248-B286-F83425C1A7A9}"/>
  </w:font>
  <w:font w:name="楷体">
    <w:panose1 w:val="02010609060101010101"/>
    <w:charset w:val="86"/>
    <w:family w:val="modern"/>
    <w:pitch w:val="default"/>
    <w:sig w:usb0="800002BF" w:usb1="38CF7CFA" w:usb2="00000016" w:usb3="00000000" w:csb0="00040001" w:csb1="00000000"/>
    <w:embedRegular r:id="rId7" w:fontKey="{CC078D1D-7141-4128-837C-77CF69B91879}"/>
  </w:font>
  <w:font w:name="楷体_GB2312">
    <w:panose1 w:val="02010609030101010101"/>
    <w:charset w:val="86"/>
    <w:family w:val="modern"/>
    <w:pitch w:val="default"/>
    <w:sig w:usb0="00000001" w:usb1="080E0000" w:usb2="00000000" w:usb3="00000000" w:csb0="00040000" w:csb1="00000000"/>
    <w:embedRegular r:id="rId8" w:fontKey="{BEC42E31-BD41-4E08-9B51-7373617E5FE3}"/>
  </w:font>
  <w:font w:name="华文楷体">
    <w:panose1 w:val="02010600040101010101"/>
    <w:charset w:val="86"/>
    <w:family w:val="auto"/>
    <w:pitch w:val="default"/>
    <w:sig w:usb0="00000287" w:usb1="080F0000" w:usb2="00000000" w:usb3="00000000" w:csb0="0004009F" w:csb1="DFD70000"/>
    <w:embedRegular r:id="rId9" w:fontKey="{76FD338D-B955-4814-A731-BD2DAF1964F5}"/>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9A523">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FF660FF">
                          <w:pPr>
                            <w:pStyle w:val="5"/>
                            <w:rPr>
                              <w:rFonts w:hint="eastAsia" w:ascii="宋体" w:hAnsi="宋体" w:eastAsia="宋体" w:cs="宋体"/>
                              <w:sz w:val="28"/>
                              <w:szCs w:val="28"/>
                              <w:rPrChange w:id="0" w:author="Voldenorttttttt" w:date="2026-07-20T16:23:10Z">
                                <w:rPr/>
                              </w:rPrChange>
                            </w:rPr>
                          </w:pPr>
                          <w:r>
                            <w:rPr>
                              <w:rFonts w:hint="eastAsia" w:ascii="宋体" w:hAnsi="宋体" w:eastAsia="宋体" w:cs="宋体"/>
                              <w:sz w:val="28"/>
                              <w:szCs w:val="28"/>
                              <w:rPrChange w:id="1" w:author="Voldenorttttttt" w:date="2026-07-20T16:23:10Z">
                                <w:rPr/>
                              </w:rPrChange>
                            </w:rPr>
                            <w:fldChar w:fldCharType="begin"/>
                          </w:r>
                          <w:r>
                            <w:rPr>
                              <w:rFonts w:hint="eastAsia" w:ascii="宋体" w:hAnsi="宋体" w:eastAsia="宋体" w:cs="宋体"/>
                              <w:sz w:val="28"/>
                              <w:szCs w:val="28"/>
                              <w:rPrChange w:id="2" w:author="Voldenorttttttt" w:date="2026-07-20T16:23:10Z">
                                <w:rPr/>
                              </w:rPrChange>
                            </w:rPr>
                            <w:instrText xml:space="preserve"> PAGE  \* MERGEFORMAT </w:instrText>
                          </w:r>
                          <w:r>
                            <w:rPr>
                              <w:rFonts w:hint="eastAsia" w:ascii="宋体" w:hAnsi="宋体" w:eastAsia="宋体" w:cs="宋体"/>
                              <w:sz w:val="28"/>
                              <w:szCs w:val="28"/>
                              <w:rPrChange w:id="3" w:author="Voldenorttttttt" w:date="2026-07-20T16:23:10Z">
                                <w:rPr/>
                              </w:rPrChange>
                            </w:rPr>
                            <w:fldChar w:fldCharType="separate"/>
                          </w:r>
                          <w:r>
                            <w:rPr>
                              <w:rFonts w:hint="eastAsia" w:ascii="宋体" w:hAnsi="宋体" w:eastAsia="宋体" w:cs="宋体"/>
                              <w:sz w:val="28"/>
                              <w:szCs w:val="28"/>
                              <w:rPrChange w:id="4" w:author="Voldenorttttttt" w:date="2026-07-20T16:23:10Z">
                                <w:rPr/>
                              </w:rPrChange>
                            </w:rPr>
                            <w:t>- 14 -</w:t>
                          </w:r>
                          <w:r>
                            <w:rPr>
                              <w:rFonts w:hint="eastAsia" w:ascii="宋体" w:hAnsi="宋体" w:eastAsia="宋体" w:cs="宋体"/>
                              <w:sz w:val="28"/>
                              <w:szCs w:val="28"/>
                              <w:rPrChange w:id="5" w:author="Voldenorttttttt" w:date="2026-07-20T16:23:10Z">
                                <w:rPr/>
                              </w:rPrChange>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3FF660FF">
                    <w:pPr>
                      <w:pStyle w:val="5"/>
                      <w:rPr>
                        <w:rFonts w:hint="eastAsia" w:ascii="宋体" w:hAnsi="宋体" w:eastAsia="宋体" w:cs="宋体"/>
                        <w:sz w:val="28"/>
                        <w:szCs w:val="28"/>
                        <w:rPrChange w:id="6" w:author="Voldenorttttttt" w:date="2026-07-20T16:23:10Z">
                          <w:rPr/>
                        </w:rPrChange>
                      </w:rPr>
                    </w:pPr>
                    <w:r>
                      <w:rPr>
                        <w:rFonts w:hint="eastAsia" w:ascii="宋体" w:hAnsi="宋体" w:eastAsia="宋体" w:cs="宋体"/>
                        <w:sz w:val="28"/>
                        <w:szCs w:val="28"/>
                        <w:rPrChange w:id="7" w:author="Voldenorttttttt" w:date="2026-07-20T16:23:10Z">
                          <w:rPr/>
                        </w:rPrChange>
                      </w:rPr>
                      <w:fldChar w:fldCharType="begin"/>
                    </w:r>
                    <w:r>
                      <w:rPr>
                        <w:rFonts w:hint="eastAsia" w:ascii="宋体" w:hAnsi="宋体" w:eastAsia="宋体" w:cs="宋体"/>
                        <w:sz w:val="28"/>
                        <w:szCs w:val="28"/>
                        <w:rPrChange w:id="8" w:author="Voldenorttttttt" w:date="2026-07-20T16:23:10Z">
                          <w:rPr/>
                        </w:rPrChange>
                      </w:rPr>
                      <w:instrText xml:space="preserve"> PAGE  \* MERGEFORMAT </w:instrText>
                    </w:r>
                    <w:r>
                      <w:rPr>
                        <w:rFonts w:hint="eastAsia" w:ascii="宋体" w:hAnsi="宋体" w:eastAsia="宋体" w:cs="宋体"/>
                        <w:sz w:val="28"/>
                        <w:szCs w:val="28"/>
                        <w:rPrChange w:id="9" w:author="Voldenorttttttt" w:date="2026-07-20T16:23:10Z">
                          <w:rPr/>
                        </w:rPrChange>
                      </w:rPr>
                      <w:fldChar w:fldCharType="separate"/>
                    </w:r>
                    <w:r>
                      <w:rPr>
                        <w:rFonts w:hint="eastAsia" w:ascii="宋体" w:hAnsi="宋体" w:eastAsia="宋体" w:cs="宋体"/>
                        <w:sz w:val="28"/>
                        <w:szCs w:val="28"/>
                        <w:rPrChange w:id="10" w:author="Voldenorttttttt" w:date="2026-07-20T16:23:10Z">
                          <w:rPr/>
                        </w:rPrChange>
                      </w:rPr>
                      <w:t>- 14 -</w:t>
                    </w:r>
                    <w:r>
                      <w:rPr>
                        <w:rFonts w:hint="eastAsia" w:ascii="宋体" w:hAnsi="宋体" w:eastAsia="宋体" w:cs="宋体"/>
                        <w:sz w:val="28"/>
                        <w:szCs w:val="28"/>
                        <w:rPrChange w:id="11" w:author="Voldenorttttttt" w:date="2026-07-20T16:23:10Z">
                          <w:rPr/>
                        </w:rPrChange>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BD27F2"/>
    <w:multiLevelType w:val="singleLevel"/>
    <w:tmpl w:val="EFBD27F2"/>
    <w:lvl w:ilvl="0" w:tentative="0">
      <w:start w:val="2"/>
      <w:numFmt w:val="chineseCounting"/>
      <w:suff w:val="nothing"/>
      <w:lvlText w:val="（%1）"/>
      <w:lvlJc w:val="left"/>
      <w:rPr>
        <w:rFonts w:hint="eastAsia"/>
      </w:rPr>
    </w:lvl>
  </w:abstractNum>
  <w:abstractNum w:abstractNumId="1">
    <w:nsid w:val="61BA9061"/>
    <w:multiLevelType w:val="singleLevel"/>
    <w:tmpl w:val="61BA9061"/>
    <w:lvl w:ilvl="0" w:tentative="0">
      <w:start w:val="5"/>
      <w:numFmt w:val="chineseCounting"/>
      <w:suff w:val="nothing"/>
      <w:lvlText w:val="（%1）"/>
      <w:lvlJc w:val="left"/>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ssssseto">
    <w15:presenceInfo w15:providerId="WPS Office" w15:userId="1488139866"/>
  </w15:person>
  <w15:person w15:author="Voldenorttttttt">
    <w15:presenceInfo w15:providerId="WPS Office" w15:userId="1156463734"/>
  </w15:person>
  <w15:person w15:author="admin">
    <w15:presenceInfo w15:providerId="None" w15:userId="admin"/>
  </w15:person>
  <w15:person w15:author="權">
    <w15:presenceInfo w15:providerId="WPS Office" w15:userId="14879772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hNzk4MzQ1YWQ5MGFiODJlODIwYzRkZWZhYmRkMTIifQ=="/>
  </w:docVars>
  <w:rsids>
    <w:rsidRoot w:val="00DF1522"/>
    <w:rsid w:val="000F0BEF"/>
    <w:rsid w:val="0025245B"/>
    <w:rsid w:val="00427587"/>
    <w:rsid w:val="005013B5"/>
    <w:rsid w:val="006212A1"/>
    <w:rsid w:val="0063537B"/>
    <w:rsid w:val="00743603"/>
    <w:rsid w:val="008E278C"/>
    <w:rsid w:val="008F470F"/>
    <w:rsid w:val="00B2105A"/>
    <w:rsid w:val="00BE7593"/>
    <w:rsid w:val="00C0518A"/>
    <w:rsid w:val="00C40495"/>
    <w:rsid w:val="00DF1522"/>
    <w:rsid w:val="00F841D9"/>
    <w:rsid w:val="02D50AFF"/>
    <w:rsid w:val="03337786"/>
    <w:rsid w:val="036E371B"/>
    <w:rsid w:val="03EE70D7"/>
    <w:rsid w:val="043A420A"/>
    <w:rsid w:val="05192DE1"/>
    <w:rsid w:val="05922E26"/>
    <w:rsid w:val="05A60EC9"/>
    <w:rsid w:val="06C453DB"/>
    <w:rsid w:val="07A80859"/>
    <w:rsid w:val="095552CC"/>
    <w:rsid w:val="09811456"/>
    <w:rsid w:val="098D6957"/>
    <w:rsid w:val="0A5C7676"/>
    <w:rsid w:val="0B60380B"/>
    <w:rsid w:val="0C344DB1"/>
    <w:rsid w:val="0CBF63D0"/>
    <w:rsid w:val="0FF22218"/>
    <w:rsid w:val="109C789E"/>
    <w:rsid w:val="10AD5132"/>
    <w:rsid w:val="10C1599B"/>
    <w:rsid w:val="11DF1DE4"/>
    <w:rsid w:val="11F76BA0"/>
    <w:rsid w:val="123B146C"/>
    <w:rsid w:val="129B72C8"/>
    <w:rsid w:val="12BC3663"/>
    <w:rsid w:val="12F5644A"/>
    <w:rsid w:val="137F5589"/>
    <w:rsid w:val="155838BF"/>
    <w:rsid w:val="15B961D7"/>
    <w:rsid w:val="161A2B3B"/>
    <w:rsid w:val="169A52E7"/>
    <w:rsid w:val="16E50E68"/>
    <w:rsid w:val="16FC6506"/>
    <w:rsid w:val="17131270"/>
    <w:rsid w:val="18D55E36"/>
    <w:rsid w:val="197A0212"/>
    <w:rsid w:val="1B241E91"/>
    <w:rsid w:val="1B6109F8"/>
    <w:rsid w:val="1C080910"/>
    <w:rsid w:val="1C397CEC"/>
    <w:rsid w:val="1CA06C1C"/>
    <w:rsid w:val="1D717207"/>
    <w:rsid w:val="1E231C8B"/>
    <w:rsid w:val="1EC22A77"/>
    <w:rsid w:val="1F623D4B"/>
    <w:rsid w:val="1F633C91"/>
    <w:rsid w:val="1FAF48AB"/>
    <w:rsid w:val="21397121"/>
    <w:rsid w:val="227E10C7"/>
    <w:rsid w:val="23375CAE"/>
    <w:rsid w:val="2417690C"/>
    <w:rsid w:val="24E90CD0"/>
    <w:rsid w:val="24F217D2"/>
    <w:rsid w:val="24F44C86"/>
    <w:rsid w:val="250C7F48"/>
    <w:rsid w:val="254F010E"/>
    <w:rsid w:val="26307F40"/>
    <w:rsid w:val="26984275"/>
    <w:rsid w:val="26E32CD9"/>
    <w:rsid w:val="27E54109"/>
    <w:rsid w:val="280C7F07"/>
    <w:rsid w:val="284E28FF"/>
    <w:rsid w:val="289E57B0"/>
    <w:rsid w:val="291C3770"/>
    <w:rsid w:val="29437CB5"/>
    <w:rsid w:val="2A3224D8"/>
    <w:rsid w:val="2A4B25C5"/>
    <w:rsid w:val="2AFF5DAC"/>
    <w:rsid w:val="2B6A3EF4"/>
    <w:rsid w:val="2CC379D5"/>
    <w:rsid w:val="2D3823C8"/>
    <w:rsid w:val="2D9A2A66"/>
    <w:rsid w:val="2DB96A6D"/>
    <w:rsid w:val="2DE418D5"/>
    <w:rsid w:val="2EA359D6"/>
    <w:rsid w:val="2F6C023B"/>
    <w:rsid w:val="309B06AC"/>
    <w:rsid w:val="30FA3624"/>
    <w:rsid w:val="315760F4"/>
    <w:rsid w:val="32CA196C"/>
    <w:rsid w:val="33173EF4"/>
    <w:rsid w:val="341A7FFC"/>
    <w:rsid w:val="34BF2E1A"/>
    <w:rsid w:val="354A08EF"/>
    <w:rsid w:val="35E054DE"/>
    <w:rsid w:val="36820D95"/>
    <w:rsid w:val="36B56C23"/>
    <w:rsid w:val="37C94E42"/>
    <w:rsid w:val="38437AEF"/>
    <w:rsid w:val="39082EFC"/>
    <w:rsid w:val="39F9503D"/>
    <w:rsid w:val="3B700CC2"/>
    <w:rsid w:val="3C663E50"/>
    <w:rsid w:val="3CDB2142"/>
    <w:rsid w:val="3CDD7A17"/>
    <w:rsid w:val="3D384D4F"/>
    <w:rsid w:val="3DB321C8"/>
    <w:rsid w:val="3E7A6245"/>
    <w:rsid w:val="3E96666A"/>
    <w:rsid w:val="40AC0798"/>
    <w:rsid w:val="423E416A"/>
    <w:rsid w:val="471125FA"/>
    <w:rsid w:val="47F9226D"/>
    <w:rsid w:val="48B87BF5"/>
    <w:rsid w:val="491807B7"/>
    <w:rsid w:val="49A85EBB"/>
    <w:rsid w:val="4A755582"/>
    <w:rsid w:val="4AFF426C"/>
    <w:rsid w:val="4BCA036B"/>
    <w:rsid w:val="4BF84A0D"/>
    <w:rsid w:val="4C4D28B7"/>
    <w:rsid w:val="4CBD3D0C"/>
    <w:rsid w:val="4DED7AFF"/>
    <w:rsid w:val="4E79136B"/>
    <w:rsid w:val="4FC47209"/>
    <w:rsid w:val="505107A5"/>
    <w:rsid w:val="51823496"/>
    <w:rsid w:val="531D273D"/>
    <w:rsid w:val="53770EDE"/>
    <w:rsid w:val="54A74053"/>
    <w:rsid w:val="555E0A8E"/>
    <w:rsid w:val="57B50CEE"/>
    <w:rsid w:val="57DB6CC8"/>
    <w:rsid w:val="591C26D4"/>
    <w:rsid w:val="594F3272"/>
    <w:rsid w:val="5A431AC0"/>
    <w:rsid w:val="5A5140C9"/>
    <w:rsid w:val="5AE95120"/>
    <w:rsid w:val="5C4F1552"/>
    <w:rsid w:val="5C9127DF"/>
    <w:rsid w:val="5CA7551A"/>
    <w:rsid w:val="5CDC6315"/>
    <w:rsid w:val="5E05087C"/>
    <w:rsid w:val="5E5E4943"/>
    <w:rsid w:val="5EBF3633"/>
    <w:rsid w:val="5F3F4A2B"/>
    <w:rsid w:val="5F6462B7"/>
    <w:rsid w:val="5F714505"/>
    <w:rsid w:val="60793CB6"/>
    <w:rsid w:val="610110B7"/>
    <w:rsid w:val="612A530A"/>
    <w:rsid w:val="618425AC"/>
    <w:rsid w:val="61EC3C39"/>
    <w:rsid w:val="630540BC"/>
    <w:rsid w:val="638A567E"/>
    <w:rsid w:val="64055EC3"/>
    <w:rsid w:val="642B52C7"/>
    <w:rsid w:val="643F09FC"/>
    <w:rsid w:val="64B85393"/>
    <w:rsid w:val="64E262CE"/>
    <w:rsid w:val="6565295F"/>
    <w:rsid w:val="65A916C4"/>
    <w:rsid w:val="662F598D"/>
    <w:rsid w:val="669F4B7C"/>
    <w:rsid w:val="69A83D46"/>
    <w:rsid w:val="6A127220"/>
    <w:rsid w:val="6ACC5A8E"/>
    <w:rsid w:val="6B2C6453"/>
    <w:rsid w:val="6B3158B9"/>
    <w:rsid w:val="6B6519C4"/>
    <w:rsid w:val="6B987DDF"/>
    <w:rsid w:val="6D2E3678"/>
    <w:rsid w:val="6D652F52"/>
    <w:rsid w:val="6DC62C53"/>
    <w:rsid w:val="6E835053"/>
    <w:rsid w:val="6F6070EF"/>
    <w:rsid w:val="6FEA32BB"/>
    <w:rsid w:val="70AF7355"/>
    <w:rsid w:val="7156190C"/>
    <w:rsid w:val="719C3C04"/>
    <w:rsid w:val="71D46725"/>
    <w:rsid w:val="71F72C8D"/>
    <w:rsid w:val="726A37EC"/>
    <w:rsid w:val="72D71AD5"/>
    <w:rsid w:val="730D69D1"/>
    <w:rsid w:val="73B957B9"/>
    <w:rsid w:val="74A40EAA"/>
    <w:rsid w:val="74D472B5"/>
    <w:rsid w:val="753B196C"/>
    <w:rsid w:val="7782342D"/>
    <w:rsid w:val="78440AE7"/>
    <w:rsid w:val="784B7FFA"/>
    <w:rsid w:val="7A013946"/>
    <w:rsid w:val="7AAB02D3"/>
    <w:rsid w:val="7B255AC5"/>
    <w:rsid w:val="7B75419F"/>
    <w:rsid w:val="7BEA2F38"/>
    <w:rsid w:val="7CBB7279"/>
    <w:rsid w:val="7D562F5D"/>
    <w:rsid w:val="7D677171"/>
    <w:rsid w:val="7F0864D9"/>
    <w:rsid w:val="7F9847B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index 6"/>
    <w:next w:val="1"/>
    <w:qFormat/>
    <w:uiPriority w:val="0"/>
    <w:pPr>
      <w:jc w:val="both"/>
    </w:pPr>
    <w:rPr>
      <w:rFonts w:ascii="Calibri" w:hAnsi="Calibri" w:eastAsia="宋体" w:cs="Times New Roman"/>
      <w:sz w:val="21"/>
      <w:szCs w:val="24"/>
      <w:lang w:val="en-US" w:eastAsia="zh-CN" w:bidi="ar-SA"/>
    </w:rPr>
  </w:style>
  <w:style w:type="paragraph" w:styleId="4">
    <w:name w:val="Body Text Indent"/>
    <w:basedOn w:val="1"/>
    <w:unhideWhenUsed/>
    <w:qFormat/>
    <w:uiPriority w:val="99"/>
    <w:pPr>
      <w:spacing w:line="0" w:lineRule="atLeast"/>
      <w:ind w:left="-125"/>
      <w:jc w:val="left"/>
    </w:pPr>
    <w:rPr>
      <w:sz w:val="2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Body Text First Indent 2"/>
    <w:basedOn w:val="4"/>
    <w:unhideWhenUsed/>
    <w:qFormat/>
    <w:uiPriority w:val="99"/>
    <w:pPr>
      <w:spacing w:line="560" w:lineRule="exact"/>
      <w:ind w:firstLine="200" w:firstLineChars="200"/>
    </w:pPr>
    <w:rPr>
      <w:rFonts w:ascii="Times New Roman" w:hAnsi="Times New Roman" w:eastAsia="仿宋_GB2312"/>
      <w:szCs w:val="28"/>
    </w:r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paragraph" w:customStyle="1" w:styleId="13">
    <w:name w:val="Plain Text1"/>
    <w:basedOn w:val="3"/>
    <w:qFormat/>
    <w:uiPriority w:val="0"/>
    <w:rPr>
      <w:rFonts w:ascii="宋体" w:hAnsi="Courier New"/>
      <w:szCs w:val="21"/>
    </w:rPr>
  </w:style>
  <w:style w:type="paragraph" w:customStyle="1" w:styleId="14">
    <w:name w:val="普通(网站)1"/>
    <w:basedOn w:val="1"/>
    <w:qFormat/>
    <w:uiPriority w:val="0"/>
    <w:pPr>
      <w:widowControl/>
      <w:spacing w:beforeAutospacing="1" w:afterAutospacing="1"/>
      <w:jc w:val="left"/>
    </w:pPr>
    <w:rPr>
      <w:rFonts w:ascii="宋体" w:hAnsi="宋体" w:eastAsia="宋体" w:cs="宋体"/>
      <w:kern w:val="0"/>
      <w:sz w:val="24"/>
    </w:rPr>
  </w:style>
  <w:style w:type="character" w:customStyle="1" w:styleId="15">
    <w:name w:val="10"/>
    <w:basedOn w:val="10"/>
    <w:qFormat/>
    <w:uiPriority w:val="0"/>
    <w:rPr>
      <w:rFonts w:hint="default" w:ascii="Times New Roman" w:hAnsi="Times New Roman" w:cs="Times New Roman"/>
    </w:rPr>
  </w:style>
  <w:style w:type="character" w:customStyle="1" w:styleId="16">
    <w:name w:val="15"/>
    <w:basedOn w:val="10"/>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0c0b42ad-1b3b-45a3-b5e3-d5e2fffcd9f8</errorID>
      <errorWord>交通设施的</errorWord>
      <group>L1_Word</group>
      <groupName>字词问题</groupName>
      <ability>L2_Typo</ability>
      <abilityName>字词错误</abilityName>
      <candidateList>
        <item>交通设施</item>
      </candidateList>
      <explain/>
      <paraID>45E46986</paraID>
      <start>177</start>
      <end>182</end>
      <status>ignored</status>
      <modifiedWord/>
      <trackRevisions>false</trackRevisions>
    </reviewItem>
    <reviewItem>
      <errorID>522fdc1a-0a09-48ad-b98e-bc6d05dc2ef6</errorID>
      <errorWord>）</errorWord>
      <group>L1_Word</group>
      <groupName>字词问题</groupName>
      <ability>L2_Typo</ability>
      <abilityName>字词错误</abilityName>
      <candidateList>
        <item>）和</item>
      </candidateList>
      <explain/>
      <paraID>76C2182A</paraID>
      <start>43</start>
      <end>44</end>
      <status>ignored</status>
      <modifiedWord/>
      <trackRevisions>false</trackRevisions>
    </reviewItem>
    <reviewItem>
      <errorID>6e1bcb8f-7ba2-40b5-9ed8-8f75b680b842</errorID>
      <errorWord>驾驶嫌疑</errorWord>
      <group>L1_Grammar</group>
      <groupName>语法问题</groupName>
      <ability>L2_Collocation</ability>
      <abilityName>搭配不当</abilityName>
      <candidateList>
        <item>驾驶</item>
      </candidateList>
      <explain>句子中可能存在主谓、动宾、定语中心语、状语中心语、补语中心语、关联词搭配不当等问题。</explain>
      <paraID>7ABD10A1</paraID>
      <start>169</start>
      <end>173</end>
      <status>ignored</status>
      <modifiedWord/>
      <trackRevisions>false</trackRevisions>
    </reviewItem>
    <reviewItem>
      <errorID>35ce1f83-fafd-444c-8bdd-0fa4f33d0a06</errorID>
      <errorWord>JB</errorWord>
      <group>L1_Sensitive</group>
      <groupName>敏感问题</groupName>
      <ability>L2_Abuse</ability>
      <abilityName>侮辱言辞</abilityName>
      <candidateList/>
      <explain>【侮辱言辞】句中涉及侮辱性的敏感内容，请注意甄别。</explain>
      <paraID>50ED7089</paraID>
      <start>1</start>
      <end>3</end>
      <status>ignored</status>
      <modifiedWord/>
      <trackRevisions>false</trackRevisions>
    </reviewItem>
    <reviewItem>
      <errorID>28a20883-02ed-477d-819e-a1fc8669e9bc</errorID>
      <errorWord>2003年07月21日</errorWord>
      <group>L1_Knowledge</group>
      <groupName>知识性问题</groupName>
      <ability>L2_Time</ability>
      <abilityName>日期时间</abilityName>
      <candidateList>
        <item>2003年7月21日</item>
      </candidateList>
      <explain>根据日常书写习惯，月份一般会省略前导零。</explain>
      <paraID>526FBA28</paraID>
      <start>52</start>
      <end>73</end>
      <status>modified</status>
      <modifiedWord>2003年7月21日2003年07月21日</modifiedWord>
      <trackRevisions>true</trackRevisions>
    </reviewItem>
    <reviewItem>
      <errorID>88d99796-7ff8-490c-86d5-13060216a928</errorID>
      <errorWord>JB</errorWord>
      <group>L1_Sensitive</group>
      <groupName>敏感问题</groupName>
      <ability>L2_Abuse</ability>
      <abilityName>侮辱言辞</abilityName>
      <candidateList/>
      <explain>【侮辱言辞】句中涉及侮辱性的敏感内容，请注意甄别。</explain>
      <paraID>6B533A46</paraID>
      <start>28</start>
      <end>30</end>
      <status>ignored</status>
      <modifiedWord/>
      <trackRevisions>false</trackRevisions>
    </reviewItem>
    <reviewItem>
      <errorID>a6952212-cfdd-40f2-9795-a54bb4e633ae</errorID>
      <errorWord>JB</errorWord>
      <group>L1_Sensitive</group>
      <groupName>敏感问题</groupName>
      <ability>L2_Abuse</ability>
      <abilityName>侮辱言辞</abilityName>
      <candidateList/>
      <explain>【侮辱言辞】句中涉及侮辱性的敏感内容，请注意甄别。</explain>
      <paraID>2E317B60</paraID>
      <start>1</start>
      <end>3</end>
      <status>ignored</status>
      <modifiedWord/>
      <trackRevisions>false</trackRevisions>
    </reviewItem>
    <reviewItem>
      <errorID>e5f0f882-8776-4610-9c85-24608246f4af</errorID>
      <errorWord>JB</errorWord>
      <group>L1_Sensitive</group>
      <groupName>敏感问题</groupName>
      <ability>L2_Abuse</ability>
      <abilityName>侮辱言辞</abilityName>
      <candidateList/>
      <explain>【侮辱言辞】句中涉及侮辱性的敏感内容，请注意甄别。</explain>
      <paraID>2E317B60</paraID>
      <start>37</start>
      <end>39</end>
      <status>ignored</status>
      <modifiedWord/>
      <trackRevisions>false</trackRevisions>
    </reviewItem>
    <reviewItem>
      <errorID>88852b40-18c6-4b8d-8a53-58458a53cb13</errorID>
      <errorWord>JB</errorWord>
      <group>L1_Sensitive</group>
      <groupName>敏感问题</groupName>
      <ability>L2_Abuse</ability>
      <abilityName>侮辱言辞</abilityName>
      <candidateList/>
      <explain>【侮辱言辞】句中涉及侮辱性的敏感内容，请注意甄别。</explain>
      <paraID> B78DA3F</paraID>
      <start>173</start>
      <end>175</end>
      <status>ignored</status>
      <modifiedWord/>
      <trackRevisions>false</trackRevisions>
    </reviewItem>
    <reviewItem>
      <errorID>38351da5-8982-47af-b8e1-63c75555fcd5</errorID>
      <errorWord>侦察</errorWord>
      <group>L1_Word</group>
      <groupName>字词问题</groupName>
      <ability>L2_Typo</ability>
      <abilityName>字词错误</abilityName>
      <candidateList>
        <item>侦查</item>
      </candidateList>
      <explain/>
      <paraID>7519F667</paraID>
      <start>77</start>
      <end>79</end>
      <status>ignored</status>
      <modifiedWord/>
      <trackRevisions>false</trackRevisions>
    </reviewItem>
    <reviewItem>
      <errorID>533247b6-a254-49e7-9a0e-f422960532b9</errorID>
      <errorWord>JB</errorWord>
      <group>L1_Sensitive</group>
      <groupName>敏感问题</groupName>
      <ability>L2_Abuse</ability>
      <abilityName>侮辱言辞</abilityName>
      <candidateList/>
      <explain>【侮辱言辞】句中涉及侮辱性的敏感内容，请注意甄别。</explain>
      <paraID>2A49D4C8</paraID>
      <start>23</start>
      <end>25</end>
      <status>ignored</status>
      <modifiedWord/>
      <trackRevisions>false</trackRevisions>
    </reviewItem>
    <reviewItem>
      <errorID>d6dc2d7a-c794-4988-9a12-59390a4ced0b</errorID>
      <errorWord>过</errorWord>
      <group>L1_Word</group>
      <groupName>字词问题</groupName>
      <ability>L2_Typo</ability>
      <abilityName>字词错误</abilityName>
      <candidateList>
        <item>过一</item>
      </candidateList>
      <explain/>
      <paraID>51987D6F</paraID>
      <start>267</start>
      <end>268</end>
      <status>ignored</status>
      <modifiedWord/>
      <trackRevisions>false</trackRevisions>
    </reviewItem>
    <reviewItem>
      <errorID>7f140090-266d-42a1-b925-8be82a079796</errorID>
      <errorWord>JB</errorWord>
      <group>L1_Sensitive</group>
      <groupName>敏感问题</groupName>
      <ability>L2_Abuse</ability>
      <abilityName>侮辱言辞</abilityName>
      <candidateList/>
      <explain>【侮辱言辞】句中涉及侮辱性的敏感内容，请注意甄别。</explain>
      <paraID>66AA1EB9</paraID>
      <start>24</start>
      <end>26</end>
      <status>ignored</status>
      <modifiedWord/>
      <trackRevisions>false</trackRevisions>
    </reviewItem>
    <reviewItem>
      <errorID>52c3fd64-16b8-4984-a650-5cd9e7267f68</errorID>
      <errorWord>进一步加强对</errorWord>
      <group>L1_Word</group>
      <groupName>字词问题</groupName>
      <ability>L2_Typo</ability>
      <abilityName>字词错误</abilityName>
      <candidateList>
        <item>进一步加强</item>
      </candidateList>
      <explain/>
      <paraID>  F854FB</paraID>
      <start>13</start>
      <end>19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3c94f6-9219-4582-8212-a76377bf2a2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6274</Words>
  <Characters>6701</Characters>
  <Lines>74</Lines>
  <Paragraphs>20</Paragraphs>
  <TotalTime>1</TotalTime>
  <ScaleCrop>false</ScaleCrop>
  <LinksUpToDate>false</LinksUpToDate>
  <CharactersWithSpaces>6707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2026-04-05T03:27:00Z</dcterms:created>
  <dc:creator>Administrator</dc:creator>
  <cp:lastModifiedBy>權</cp:lastModifiedBy>
  <cp:lastPrinted>2026-07-20T08:24:00Z</cp:lastPrinted>
  <dcterms:modified xsi:type="dcterms:W3CDTF">2026-08-07T06:47:40Z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eyJoZGlkIjoiMmI0NjNlMTQ3MWZkYWU4MDczYTM5MGQxOWQwMjlmYzUiLCJ1c2VySWQiOiI0MzUyMTExNDcifQ==</vt:lpwstr>
  </property>
  <property fmtid="{D5CDD505-2E9C-101B-9397-08002B2CF9AE}" pid="4" name="ICV">
    <vt:lpwstr>50192C696DFE4E00B0B599DA4A0C8957_13</vt:lpwstr>
  </property>
</Properties>
</file>