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rPr>
          <w:ins w:id="0" w:author="林社锡" w:date="2026-09-07T08:54:41Z"/>
          <w:rFonts w:hint="default" w:ascii="黑体" w:hAnsi="黑体" w:eastAsia="黑体" w:cs="仿宋_GB2312"/>
          <w:color w:val="000000"/>
          <w:kern w:val="0"/>
          <w:sz w:val="32"/>
          <w:szCs w:val="32"/>
          <w:lang w:val="en-US" w:bidi="ar"/>
        </w:rPr>
      </w:pPr>
      <w:ins w:id="1" w:author="林社锡" w:date="2026-09-07T08:54:41Z">
        <w:r>
          <w:rPr>
            <w:rFonts w:hint="eastAsia" w:ascii="黑体" w:hAnsi="黑体" w:eastAsia="黑体" w:cs="仿宋_GB2312"/>
            <w:color w:val="000000"/>
            <w:kern w:val="0"/>
            <w:sz w:val="32"/>
            <w:szCs w:val="32"/>
            <w:lang w:bidi="ar"/>
          </w:rPr>
          <w:t>附件</w:t>
        </w:r>
      </w:ins>
      <w:ins w:id="2" w:author="林社锡" w:date="2026-09-07T08:54:41Z">
        <w:r>
          <w:rPr>
            <w:rFonts w:hint="eastAsia" w:ascii="黑体" w:hAnsi="黑体" w:eastAsia="黑体"/>
            <w:sz w:val="32"/>
            <w:szCs w:val="32"/>
            <w:lang w:val="en-US" w:eastAsia="zh-CN"/>
          </w:rPr>
          <w:t>4</w:t>
        </w:r>
      </w:ins>
    </w:p>
    <w:p>
      <w:pPr>
        <w:widowControl/>
        <w:spacing w:before="312" w:beforeLines="100" w:line="560" w:lineRule="exact"/>
        <w:jc w:val="center"/>
        <w:rPr>
          <w:ins w:id="3" w:author="林社锡" w:date="2026-09-07T08:54:41Z"/>
          <w:rFonts w:hint="eastAsia" w:ascii="方正小标宋简体" w:hAnsi="方正小标宋简体" w:eastAsia="方正小标宋简体" w:cs="仿宋"/>
          <w:color w:val="000000"/>
          <w:kern w:val="0"/>
          <w:sz w:val="44"/>
          <w:szCs w:val="44"/>
          <w:lang w:bidi="ar"/>
        </w:rPr>
      </w:pPr>
      <w:ins w:id="4" w:author="林社锡" w:date="2026-09-07T08:54:41Z">
        <w:r>
          <w:rPr>
            <w:rFonts w:hint="eastAsia" w:ascii="方正小标宋简体" w:hAnsi="方正小标宋简体" w:eastAsia="方正小标宋简体" w:cs="仿宋"/>
            <w:color w:val="000000"/>
            <w:kern w:val="0"/>
            <w:sz w:val="44"/>
            <w:szCs w:val="44"/>
            <w:lang w:eastAsia="zh-CN" w:bidi="ar"/>
          </w:rPr>
          <w:t>市级</w:t>
        </w:r>
      </w:ins>
      <w:ins w:id="5" w:author="林社锡" w:date="2026-09-07T08:54:41Z">
        <w:r>
          <w:rPr>
            <w:rFonts w:hint="eastAsia" w:ascii="方正小标宋简体" w:hAnsi="方正小标宋简体" w:eastAsia="方正小标宋简体" w:cs="仿宋"/>
            <w:color w:val="000000"/>
            <w:kern w:val="0"/>
            <w:sz w:val="44"/>
            <w:szCs w:val="44"/>
            <w:lang w:bidi="ar"/>
          </w:rPr>
          <w:t>专精特新中小企业认定</w:t>
        </w:r>
      </w:ins>
    </w:p>
    <w:p>
      <w:pPr>
        <w:widowControl/>
        <w:spacing w:line="560" w:lineRule="exact"/>
        <w:jc w:val="center"/>
        <w:rPr>
          <w:ins w:id="6" w:author="林社锡" w:date="2026-09-07T08:54:41Z"/>
          <w:rFonts w:hint="eastAsia" w:ascii="方正小标宋简体" w:hAnsi="方正小标宋简体" w:eastAsia="方正小标宋简体" w:cs="仿宋"/>
          <w:color w:val="000000"/>
          <w:kern w:val="0"/>
          <w:sz w:val="44"/>
          <w:szCs w:val="44"/>
          <w:lang w:bidi="ar"/>
        </w:rPr>
      </w:pPr>
      <w:ins w:id="7" w:author="林社锡" w:date="2026-09-07T08:54:41Z">
        <w:r>
          <w:rPr>
            <w:rFonts w:hint="eastAsia" w:ascii="方正小标宋简体" w:hAnsi="方正小标宋简体" w:eastAsia="方正小标宋简体" w:cs="仿宋"/>
            <w:color w:val="000000"/>
            <w:kern w:val="0"/>
            <w:sz w:val="44"/>
            <w:szCs w:val="44"/>
            <w:lang w:bidi="ar"/>
          </w:rPr>
          <w:t>纸质材料清单及装订要求</w:t>
        </w:r>
      </w:ins>
    </w:p>
    <w:p>
      <w:pPr>
        <w:widowControl/>
        <w:spacing w:line="560" w:lineRule="exact"/>
        <w:ind w:firstLine="640" w:firstLineChars="200"/>
        <w:rPr>
          <w:ins w:id="8" w:author="林社锡" w:date="2026-09-07T08:54:41Z"/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</w:p>
    <w:p>
      <w:pPr>
        <w:widowControl/>
        <w:spacing w:line="560" w:lineRule="exact"/>
        <w:ind w:firstLine="640" w:firstLineChars="200"/>
        <w:rPr>
          <w:ins w:id="9" w:author="林社锡" w:date="2026-09-07T08:54:41Z"/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ins w:id="10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t>一、企业真实性声明和合规经营承诺；</w:t>
        </w:r>
      </w:ins>
    </w:p>
    <w:p>
      <w:pPr>
        <w:widowControl/>
        <w:spacing w:line="560" w:lineRule="exact"/>
        <w:ind w:firstLine="640" w:firstLineChars="200"/>
        <w:rPr>
          <w:ins w:id="11" w:author="林社锡" w:date="2026-09-07T08:54:41Z"/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ins w:id="12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t>二、</w:t>
        </w:r>
      </w:ins>
      <w:ins w:id="13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eastAsia="zh-CN" w:bidi="ar"/>
          </w:rPr>
          <w:t>市</w:t>
        </w:r>
      </w:ins>
      <w:ins w:id="14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t>专精特新中小企业</w:t>
        </w:r>
      </w:ins>
      <w:ins w:id="15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eastAsia="zh-CN" w:bidi="ar"/>
          </w:rPr>
          <w:t>新</w:t>
        </w:r>
      </w:ins>
      <w:ins w:id="16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t>申</w:t>
        </w:r>
      </w:ins>
      <w:ins w:id="17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eastAsia="zh-CN" w:bidi="ar"/>
          </w:rPr>
          <w:t>报书（或复核申报书）</w:t>
        </w:r>
      </w:ins>
      <w:ins w:id="18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t>；</w:t>
        </w:r>
      </w:ins>
    </w:p>
    <w:p>
      <w:pPr>
        <w:widowControl/>
        <w:spacing w:line="560" w:lineRule="exact"/>
        <w:ind w:firstLine="640" w:firstLineChars="200"/>
        <w:rPr>
          <w:ins w:id="19" w:author="林社锡" w:date="2026-09-07T08:54:41Z"/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ins w:id="20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t>三、企业营业执照复印件</w:t>
        </w:r>
      </w:ins>
      <w:ins w:id="21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eastAsia="zh-CN" w:bidi="ar"/>
          </w:rPr>
          <w:t>（含名称变更佐证材料）</w:t>
        </w:r>
      </w:ins>
      <w:ins w:id="22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t>；</w:t>
        </w:r>
      </w:ins>
    </w:p>
    <w:p>
      <w:pPr>
        <w:widowControl/>
        <w:spacing w:line="560" w:lineRule="exact"/>
        <w:ind w:firstLine="640" w:firstLineChars="200"/>
        <w:rPr>
          <w:ins w:id="23" w:author="林社锡" w:date="2026-09-07T08:54:41Z"/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ins w:id="24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t>四、年度审计报告</w:t>
        </w:r>
      </w:ins>
    </w:p>
    <w:p>
      <w:pPr>
        <w:widowControl/>
        <w:numPr>
          <w:ilvl w:val="0"/>
          <w:numId w:val="1"/>
        </w:numPr>
        <w:spacing w:line="560" w:lineRule="exact"/>
        <w:ind w:firstLine="640" w:firstLineChars="200"/>
        <w:rPr>
          <w:ins w:id="25" w:author="林社锡" w:date="2026-09-07T08:54:41Z"/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ins w:id="26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eastAsia="zh-CN" w:bidi="ar"/>
          </w:rPr>
          <w:t>新申报企业需提供</w:t>
        </w:r>
      </w:ins>
      <w:ins w:id="27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val="en-US" w:eastAsia="zh-CN" w:bidi="ar"/>
          </w:rPr>
          <w:t>2024和2025年审计报告，如果2024年审计报告上没有显示2023年度的数据，需提交2023年度审计报告；</w:t>
        </w:r>
      </w:ins>
    </w:p>
    <w:p>
      <w:pPr>
        <w:widowControl/>
        <w:numPr>
          <w:ilvl w:val="0"/>
          <w:numId w:val="1"/>
        </w:numPr>
        <w:spacing w:line="560" w:lineRule="exact"/>
        <w:ind w:firstLine="640" w:firstLineChars="200"/>
        <w:rPr>
          <w:ins w:id="28" w:author="林社锡" w:date="2026-09-07T08:54:41Z"/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ins w:id="29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val="en-US" w:eastAsia="zh-CN" w:bidi="ar"/>
          </w:rPr>
          <w:t>复核企业，如果采用2025年数据评价，需提供2024和2025年审计报告；如果采用2024年的数据评价的，需提供2023年2024年审计报告，如果2023年审计报告中没有显示2022年的主营业务收入数据，需提交2022年度审计报告</w:t>
        </w:r>
      </w:ins>
      <w:ins w:id="30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t>；</w:t>
        </w:r>
      </w:ins>
    </w:p>
    <w:p>
      <w:pPr>
        <w:widowControl/>
        <w:numPr>
          <w:ilvl w:val="0"/>
          <w:numId w:val="2"/>
        </w:numPr>
        <w:spacing w:line="560" w:lineRule="exact"/>
        <w:ind w:firstLine="616" w:firstLineChars="200"/>
        <w:rPr>
          <w:ins w:id="31" w:author="林社锡" w:date="2026-09-07T08:54:41Z"/>
          <w:rFonts w:hint="eastAsia" w:ascii="仿宋_GB2312" w:hAnsi="仿宋_GB2312" w:eastAsia="仿宋_GB2312" w:cs="仿宋_GB2312"/>
          <w:color w:val="000000"/>
          <w:spacing w:val="-6"/>
          <w:kern w:val="0"/>
          <w:sz w:val="32"/>
          <w:szCs w:val="32"/>
          <w:lang w:eastAsia="zh-CN" w:bidi="ar"/>
        </w:rPr>
      </w:pPr>
      <w:ins w:id="32" w:author="林社锡" w:date="2026-09-07T08:54:41Z">
        <w:r>
          <w:rPr>
            <w:rFonts w:hint="eastAsia" w:ascii="仿宋_GB2312" w:hAnsi="仿宋_GB2312" w:eastAsia="仿宋_GB2312" w:cs="仿宋_GB2312"/>
            <w:color w:val="000000"/>
            <w:spacing w:val="-6"/>
            <w:kern w:val="0"/>
            <w:sz w:val="32"/>
            <w:szCs w:val="32"/>
            <w:lang w:bidi="ar"/>
          </w:rPr>
          <w:t>上年度营业收入总额达 1200 万元以上或近两年新增 股权投资（合格机构投资者的实缴额）总额 1500 万元以上佐证材料，包括银行到账凭证或融资报告（非必须）（同时提供是合格机构投资者的证明材料）。或属于人工智能+、航天航空领域的企业</w:t>
        </w:r>
      </w:ins>
      <w:ins w:id="33" w:author="林社锡" w:date="2026-09-07T08:54:41Z">
        <w:r>
          <w:rPr>
            <w:rFonts w:hint="eastAsia" w:ascii="仿宋_GB2312" w:hAnsi="仿宋_GB2312" w:eastAsia="仿宋_GB2312" w:cs="仿宋_GB2312"/>
            <w:color w:val="000000"/>
            <w:spacing w:val="-6"/>
            <w:kern w:val="0"/>
            <w:sz w:val="32"/>
            <w:szCs w:val="32"/>
            <w:lang w:eastAsia="zh-CN" w:bidi="ar"/>
          </w:rPr>
          <w:t>需提供主导产品相关佐证材料。</w:t>
        </w:r>
      </w:ins>
    </w:p>
    <w:p>
      <w:pPr>
        <w:widowControl/>
        <w:numPr>
          <w:ilvl w:val="0"/>
          <w:numId w:val="2"/>
        </w:numPr>
        <w:spacing w:line="560" w:lineRule="exact"/>
        <w:ind w:firstLine="616" w:firstLineChars="200"/>
        <w:rPr>
          <w:ins w:id="34" w:author="林社锡" w:date="2026-09-07T08:54:41Z"/>
          <w:rFonts w:hint="eastAsia" w:ascii="仿宋_GB2312" w:hAnsi="仿宋_GB2312" w:eastAsia="仿宋_GB2312" w:cs="仿宋_GB2312"/>
          <w:color w:val="000000"/>
          <w:spacing w:val="-6"/>
          <w:kern w:val="0"/>
          <w:sz w:val="32"/>
          <w:szCs w:val="32"/>
          <w:lang w:eastAsia="zh-CN" w:bidi="ar"/>
        </w:rPr>
      </w:pPr>
      <w:ins w:id="35" w:author="林社锡" w:date="2026-09-07T08:54:41Z">
        <w:r>
          <w:rPr>
            <w:rFonts w:hint="eastAsia" w:ascii="仿宋_GB2312" w:hAnsi="仿宋_GB2312" w:eastAsia="仿宋_GB2312" w:cs="仿宋_GB2312"/>
            <w:color w:val="000000"/>
            <w:spacing w:val="-6"/>
            <w:kern w:val="0"/>
            <w:sz w:val="32"/>
            <w:szCs w:val="32"/>
            <w:lang w:bidi="ar"/>
          </w:rPr>
          <w:t>主导产品在国内或国际细分市场占有率较为靠前，且享有一定知名度、影响力的论证说明（无需提供第三方机构出具的证明材料），撰写范例参考：（1）界定细分市场范围；（2）介绍细分市场规模，相关数据有出处，市场规模推导符合逻辑即可；（3）介绍本企业细分市场占有率情况。</w:t>
        </w:r>
      </w:ins>
    </w:p>
    <w:p>
      <w:pPr>
        <w:widowControl/>
        <w:spacing w:line="560" w:lineRule="exact"/>
        <w:ind w:firstLine="640" w:firstLineChars="200"/>
        <w:rPr>
          <w:ins w:id="36" w:author="林社锡" w:date="2026-09-07T08:54:41Z"/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 w:bidi="ar"/>
        </w:rPr>
      </w:pPr>
      <w:ins w:id="37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eastAsia="zh-CN" w:bidi="ar"/>
          </w:rPr>
          <w:t>七</w:t>
        </w:r>
      </w:ins>
      <w:ins w:id="38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t>、</w:t>
        </w:r>
      </w:ins>
      <w:ins w:id="39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eastAsia="zh-CN" w:bidi="ar"/>
          </w:rPr>
          <w:t>其它评分资料</w:t>
        </w:r>
      </w:ins>
    </w:p>
    <w:p>
      <w:pPr>
        <w:widowControl/>
        <w:spacing w:line="560" w:lineRule="exact"/>
        <w:ind w:firstLine="640" w:firstLineChars="200"/>
        <w:rPr>
          <w:ins w:id="40" w:author="林社锡" w:date="2026-09-07T08:54:41Z"/>
          <w:rFonts w:hint="eastAsia" w:ascii="Times New Roman" w:hAnsi="Times New Roman" w:eastAsia="仿宋_GB2312"/>
          <w:sz w:val="32"/>
          <w:szCs w:val="32"/>
          <w:lang w:val="en-US" w:eastAsia="zh-CN"/>
        </w:rPr>
      </w:pPr>
      <w:ins w:id="41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eastAsia="zh-CN" w:bidi="ar"/>
          </w:rPr>
          <w:t>（一）</w:t>
        </w:r>
      </w:ins>
      <w:ins w:id="42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t>参与制修订标准的佐证材料</w:t>
        </w:r>
      </w:ins>
      <w:ins w:id="43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eastAsia="zh-CN" w:bidi="ar"/>
          </w:rPr>
          <w:t>；</w:t>
        </w:r>
      </w:ins>
    </w:p>
    <w:p>
      <w:pPr>
        <w:widowControl/>
        <w:spacing w:line="560" w:lineRule="exact"/>
        <w:ind w:firstLine="640" w:firstLineChars="200"/>
        <w:rPr>
          <w:ins w:id="44" w:author="林社锡" w:date="2026-09-07T08:54:41Z"/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ins w:id="45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eastAsia="zh-CN" w:bidi="ar"/>
          </w:rPr>
          <w:t>（二）</w:t>
        </w:r>
      </w:ins>
      <w:ins w:id="46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t>获得的质量管理体系认证情况，对应的证书复印件</w:t>
        </w:r>
      </w:ins>
      <w:ins w:id="47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eastAsia="zh-CN" w:bidi="ar"/>
          </w:rPr>
          <w:t>（</w:t>
        </w:r>
      </w:ins>
      <w:ins w:id="48" w:author="林社锡" w:date="2026-09-07T08:54:41Z">
        <w:r>
          <w:rPr>
            <w:rFonts w:hint="eastAsia" w:ascii="仿宋_GB2312" w:hAnsi="仿宋_GB2312" w:eastAsia="仿宋_GB2312" w:cs="仿宋_GB2312"/>
            <w:b/>
            <w:bCs/>
            <w:color w:val="000000"/>
            <w:kern w:val="0"/>
            <w:sz w:val="32"/>
            <w:szCs w:val="32"/>
            <w:lang w:eastAsia="zh-CN" w:bidi="ar"/>
          </w:rPr>
          <w:t>确保证书不能过期</w:t>
        </w:r>
      </w:ins>
      <w:ins w:id="49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eastAsia="zh-CN" w:bidi="ar"/>
          </w:rPr>
          <w:t>）</w:t>
        </w:r>
      </w:ins>
      <w:ins w:id="50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t>；</w:t>
        </w:r>
      </w:ins>
    </w:p>
    <w:p>
      <w:pPr>
        <w:widowControl/>
        <w:spacing w:line="560" w:lineRule="exact"/>
        <w:ind w:firstLine="640" w:firstLineChars="200"/>
        <w:rPr>
          <w:ins w:id="51" w:author="林社锡" w:date="2026-09-07T08:54:41Z"/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ins w:id="52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val="en-US" w:eastAsia="zh-CN" w:bidi="ar"/>
          </w:rPr>
          <w:t>（三）</w:t>
        </w:r>
      </w:ins>
      <w:ins w:id="53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t>产品获得权威机构认证情况</w:t>
        </w:r>
      </w:ins>
      <w:ins w:id="54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eastAsia="zh-CN" w:bidi="ar"/>
          </w:rPr>
          <w:t>，</w:t>
        </w:r>
      </w:ins>
      <w:ins w:id="55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t>对应的证书复印件</w:t>
        </w:r>
      </w:ins>
      <w:ins w:id="56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eastAsia="zh-CN" w:bidi="ar"/>
          </w:rPr>
          <w:t>（</w:t>
        </w:r>
      </w:ins>
      <w:ins w:id="57" w:author="林社锡" w:date="2026-09-07T08:54:41Z">
        <w:r>
          <w:rPr>
            <w:rFonts w:hint="eastAsia" w:ascii="仿宋_GB2312" w:hAnsi="仿宋_GB2312" w:eastAsia="仿宋_GB2312" w:cs="仿宋_GB2312"/>
            <w:b/>
            <w:bCs/>
            <w:color w:val="000000"/>
            <w:kern w:val="0"/>
            <w:sz w:val="32"/>
            <w:szCs w:val="32"/>
            <w:lang w:eastAsia="zh-CN" w:bidi="ar"/>
          </w:rPr>
          <w:t>确保证书不能过期</w:t>
        </w:r>
      </w:ins>
      <w:ins w:id="58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eastAsia="zh-CN" w:bidi="ar"/>
          </w:rPr>
          <w:t>）</w:t>
        </w:r>
      </w:ins>
      <w:ins w:id="59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t>；</w:t>
        </w:r>
      </w:ins>
    </w:p>
    <w:p>
      <w:pPr>
        <w:widowControl/>
        <w:spacing w:line="560" w:lineRule="exact"/>
        <w:ind w:firstLine="640" w:firstLineChars="200"/>
        <w:rPr>
          <w:ins w:id="60" w:author="林社锡" w:date="2026-09-07T08:54:41Z"/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ins w:id="61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eastAsia="zh-CN" w:bidi="ar"/>
          </w:rPr>
          <w:t>（四）</w:t>
        </w:r>
      </w:ins>
      <w:ins w:id="62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t>数字化水平测试结果证明材料</w:t>
        </w:r>
      </w:ins>
      <w:ins w:id="63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eastAsia="zh-CN" w:bidi="ar"/>
          </w:rPr>
          <w:t>（在《</w:t>
        </w:r>
      </w:ins>
      <w:ins w:id="64" w:author="林社锡" w:date="2026-09-07T08:54:41Z">
        <w:r>
          <w:rPr>
            <w:rFonts w:hint="eastAsia" w:eastAsia="仿宋_GB2312" w:cs="仿宋_GB2312"/>
            <w:sz w:val="32"/>
            <w:szCs w:val="32"/>
          </w:rPr>
          <w:t>优质中小企业梯度培育平台</w:t>
        </w:r>
      </w:ins>
      <w:ins w:id="65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eastAsia="zh-CN" w:bidi="ar"/>
          </w:rPr>
          <w:t>》</w:t>
        </w:r>
      </w:ins>
      <w:ins w:id="66" w:author="林社锡" w:date="2026-09-07T08:54:41Z">
        <w:r>
          <w:rPr>
            <w:rFonts w:hint="eastAsia" w:eastAsia="仿宋_GB2312" w:cs="仿宋_GB2312"/>
            <w:w w:val="103"/>
            <w:sz w:val="32"/>
            <w:szCs w:val="32"/>
            <w:lang w:eastAsia="zh-CN"/>
          </w:rPr>
          <w:t>网址</w:t>
        </w:r>
      </w:ins>
      <w:ins w:id="67" w:author="林社锡" w:date="2026-09-07T08:54:41Z">
        <w:r>
          <w:rPr>
            <w:rFonts w:eastAsia="仿宋_GB2312"/>
            <w:w w:val="103"/>
            <w:sz w:val="32"/>
            <w:szCs w:val="32"/>
          </w:rPr>
          <w:fldChar w:fldCharType="begin"/>
        </w:r>
      </w:ins>
      <w:ins w:id="68" w:author="林社锡" w:date="2026-09-07T08:54:41Z">
        <w:r>
          <w:rPr>
            <w:rFonts w:eastAsia="仿宋_GB2312"/>
            <w:w w:val="103"/>
            <w:sz w:val="32"/>
            <w:szCs w:val="32"/>
          </w:rPr>
          <w:instrText xml:space="preserve"> HYPERLINK "https://zjtx.miit.gov.cn/" </w:instrText>
        </w:r>
      </w:ins>
      <w:ins w:id="69" w:author="林社锡" w:date="2026-09-07T08:54:41Z">
        <w:r>
          <w:rPr>
            <w:rFonts w:eastAsia="仿宋_GB2312"/>
            <w:w w:val="103"/>
            <w:sz w:val="32"/>
            <w:szCs w:val="32"/>
          </w:rPr>
          <w:fldChar w:fldCharType="separate"/>
        </w:r>
      </w:ins>
      <w:ins w:id="70" w:author="林社锡" w:date="2026-09-07T08:54:41Z">
        <w:r>
          <w:rPr>
            <w:rFonts w:eastAsia="仿宋_GB2312"/>
            <w:w w:val="103"/>
            <w:sz w:val="32"/>
            <w:szCs w:val="32"/>
          </w:rPr>
          <w:t>https://zjtx.miit.gov.cn/</w:t>
        </w:r>
      </w:ins>
      <w:ins w:id="71" w:author="林社锡" w:date="2026-09-07T08:54:41Z">
        <w:r>
          <w:rPr>
            <w:rFonts w:eastAsia="仿宋_GB2312"/>
            <w:w w:val="103"/>
            <w:sz w:val="32"/>
            <w:szCs w:val="32"/>
          </w:rPr>
          <w:fldChar w:fldCharType="end"/>
        </w:r>
      </w:ins>
      <w:ins w:id="72" w:author="林社锡" w:date="2026-09-07T08:54:41Z">
        <w:r>
          <w:rPr>
            <w:rFonts w:hint="eastAsia" w:eastAsia="仿宋_GB2312"/>
            <w:w w:val="103"/>
            <w:sz w:val="32"/>
            <w:szCs w:val="32"/>
            <w:lang w:eastAsia="zh-CN"/>
          </w:rPr>
          <w:t>上测评</w:t>
        </w:r>
      </w:ins>
      <w:ins w:id="73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eastAsia="zh-CN" w:bidi="ar"/>
          </w:rPr>
          <w:t>）</w:t>
        </w:r>
      </w:ins>
      <w:ins w:id="74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t>；</w:t>
        </w:r>
      </w:ins>
    </w:p>
    <w:p>
      <w:pPr>
        <w:widowControl/>
        <w:spacing w:line="560" w:lineRule="exact"/>
        <w:ind w:firstLine="640" w:firstLineChars="200"/>
        <w:rPr>
          <w:ins w:id="75" w:author="林社锡" w:date="2026-09-07T08:54:41Z"/>
          <w:rFonts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ins w:id="76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eastAsia="zh-CN" w:bidi="ar"/>
          </w:rPr>
          <w:t>（五）</w:t>
        </w:r>
      </w:ins>
      <w:ins w:id="77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t>绿色化标杆</w:t>
        </w:r>
      </w:ins>
      <w:ins w:id="78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eastAsia="zh-CN" w:bidi="ar"/>
          </w:rPr>
          <w:t>相关佐证材料；</w:t>
        </w:r>
      </w:ins>
    </w:p>
    <w:p>
      <w:pPr>
        <w:widowControl/>
        <w:spacing w:line="560" w:lineRule="exact"/>
        <w:ind w:firstLine="596" w:firstLineChars="200"/>
        <w:rPr>
          <w:ins w:id="79" w:author="林社锡" w:date="2026-09-07T08:54:41Z"/>
          <w:rFonts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ins w:id="80" w:author="林社锡" w:date="2026-09-07T08:54:41Z">
        <w:r>
          <w:rPr>
            <w:rFonts w:hint="eastAsia" w:ascii="仿宋_GB2312" w:hAnsi="仿宋_GB2312" w:eastAsia="仿宋_GB2312" w:cs="仿宋_GB2312"/>
            <w:color w:val="000000"/>
            <w:spacing w:val="-11"/>
            <w:kern w:val="0"/>
            <w:sz w:val="32"/>
            <w:szCs w:val="32"/>
            <w:lang w:eastAsia="zh-CN" w:bidi="ar"/>
          </w:rPr>
          <w:t>（六）</w:t>
        </w:r>
      </w:ins>
      <w:ins w:id="81" w:author="林社锡" w:date="2026-09-07T08:54:41Z">
        <w:r>
          <w:rPr>
            <w:rFonts w:hint="eastAsia" w:ascii="仿宋_GB2312" w:hAnsi="仿宋_GB2312" w:eastAsia="仿宋_GB2312" w:cs="仿宋_GB2312"/>
            <w:color w:val="000000"/>
            <w:spacing w:val="-11"/>
            <w:kern w:val="0"/>
            <w:sz w:val="32"/>
            <w:szCs w:val="32"/>
            <w:lang w:bidi="ar"/>
          </w:rPr>
          <w:t>拥有国际专利佐证材料；</w:t>
        </w:r>
      </w:ins>
    </w:p>
    <w:p>
      <w:pPr>
        <w:widowControl/>
        <w:spacing w:line="560" w:lineRule="exact"/>
        <w:ind w:firstLine="640" w:firstLineChars="200"/>
        <w:rPr>
          <w:ins w:id="82" w:author="林社锡" w:date="2026-09-07T08:54:41Z"/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ins w:id="83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eastAsia="zh-CN" w:bidi="ar"/>
          </w:rPr>
          <w:t>（七）</w:t>
        </w:r>
      </w:ins>
      <w:ins w:id="84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t>知识产权证书复印件；</w:t>
        </w:r>
      </w:ins>
    </w:p>
    <w:p>
      <w:pPr>
        <w:widowControl/>
        <w:spacing w:line="560" w:lineRule="exact"/>
        <w:ind w:firstLine="640" w:firstLineChars="200"/>
        <w:rPr>
          <w:ins w:id="85" w:author="林社锡" w:date="2026-09-07T08:54:41Z"/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ins w:id="86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eastAsia="zh-CN" w:bidi="ar"/>
          </w:rPr>
          <w:t>（八）</w:t>
        </w:r>
      </w:ins>
      <w:ins w:id="87" w:author="林社锡" w:date="2026-09-07T08:54:41Z">
        <w:r>
          <w:rPr>
            <w:rFonts w:hint="eastAsia" w:ascii="Times New Roman" w:hAnsi="Times New Roman" w:eastAsia="仿宋"/>
            <w:sz w:val="32"/>
            <w:szCs w:val="32"/>
          </w:rPr>
          <w:t>202</w:t>
        </w:r>
      </w:ins>
      <w:ins w:id="88" w:author="林社锡" w:date="2026-09-07T08:54:41Z">
        <w:r>
          <w:rPr>
            <w:rFonts w:hint="eastAsia" w:ascii="Times New Roman" w:hAnsi="Times New Roman" w:eastAsia="仿宋"/>
            <w:sz w:val="32"/>
            <w:szCs w:val="32"/>
            <w:lang w:val="en-US" w:eastAsia="zh-CN"/>
          </w:rPr>
          <w:t>5</w:t>
        </w:r>
      </w:ins>
      <w:ins w:id="89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t>年</w:t>
        </w:r>
      </w:ins>
      <w:ins w:id="90" w:author="林社锡" w:date="2026-09-07T08:54:41Z">
        <w:r>
          <w:rPr>
            <w:rFonts w:hint="eastAsia" w:ascii="Times New Roman" w:hAnsi="Times New Roman" w:eastAsia="仿宋"/>
            <w:sz w:val="32"/>
            <w:szCs w:val="32"/>
          </w:rPr>
          <w:t>12</w:t>
        </w:r>
      </w:ins>
      <w:ins w:id="91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t>月底缴纳社保人数证明</w:t>
        </w:r>
      </w:ins>
      <w:ins w:id="92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eastAsia="zh-CN" w:bidi="ar"/>
          </w:rPr>
          <w:t>（需政府部门盖章）</w:t>
        </w:r>
      </w:ins>
      <w:ins w:id="93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t>；</w:t>
        </w:r>
      </w:ins>
    </w:p>
    <w:p>
      <w:pPr>
        <w:widowControl/>
        <w:numPr>
          <w:ilvl w:val="0"/>
          <w:numId w:val="3"/>
        </w:numPr>
        <w:spacing w:line="560" w:lineRule="exact"/>
        <w:ind w:firstLine="640" w:firstLineChars="200"/>
        <w:rPr>
          <w:ins w:id="94" w:author="林社锡" w:date="2026-09-07T08:54:41Z"/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ins w:id="95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t>研发人员占比的说明材料；</w:t>
        </w:r>
      </w:ins>
    </w:p>
    <w:p>
      <w:pPr>
        <w:widowControl/>
        <w:numPr>
          <w:ilvl w:val="0"/>
          <w:numId w:val="3"/>
        </w:numPr>
        <w:spacing w:line="560" w:lineRule="exact"/>
        <w:ind w:firstLine="640" w:firstLineChars="200"/>
        <w:rPr>
          <w:ins w:id="96" w:author="林社锡" w:date="2026-09-07T08:54:41Z"/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ins w:id="97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t>建立研发机构佐证材料</w:t>
        </w:r>
      </w:ins>
      <w:ins w:id="98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eastAsia="zh-CN" w:bidi="ar"/>
          </w:rPr>
          <w:t>；</w:t>
        </w:r>
      </w:ins>
    </w:p>
    <w:p>
      <w:pPr>
        <w:widowControl/>
        <w:numPr>
          <w:ilvl w:val="0"/>
          <w:numId w:val="3"/>
        </w:numPr>
        <w:spacing w:line="560" w:lineRule="exact"/>
        <w:ind w:firstLine="640" w:firstLineChars="200"/>
        <w:rPr>
          <w:ins w:id="99" w:author="林社锡" w:date="2026-09-07T08:54:41Z"/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ins w:id="100" w:author="林社锡" w:date="2026-09-07T08:54:41Z">
        <w:r>
          <w:rPr>
            <w:rFonts w:hint="eastAsia" w:ascii="仿宋_GB2312" w:hAnsi="仿宋_GB2312" w:eastAsia="仿宋_GB2312" w:cs="仿宋_GB2312"/>
            <w:sz w:val="32"/>
            <w:szCs w:val="32"/>
            <w:lang w:eastAsia="zh-CN"/>
          </w:rPr>
          <w:t>信用中国</w:t>
        </w:r>
      </w:ins>
      <w:ins w:id="101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t>证</w:t>
        </w:r>
      </w:ins>
      <w:ins w:id="102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eastAsia="zh-CN" w:bidi="ar"/>
          </w:rPr>
          <w:t>明</w:t>
        </w:r>
      </w:ins>
      <w:ins w:id="103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t>材料</w:t>
        </w:r>
      </w:ins>
    </w:p>
    <w:p>
      <w:pPr>
        <w:widowControl/>
        <w:spacing w:line="560" w:lineRule="exact"/>
        <w:ind w:firstLine="640" w:firstLineChars="200"/>
        <w:rPr>
          <w:ins w:id="104" w:author="林社锡" w:date="2026-09-07T08:54:41Z"/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</w:p>
    <w:p>
      <w:pPr>
        <w:widowControl/>
        <w:spacing w:line="560" w:lineRule="exact"/>
        <w:ind w:firstLine="640" w:firstLineChars="200"/>
        <w:rPr>
          <w:ins w:id="105" w:author="林社锡" w:date="2026-09-07T08:54:41Z"/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ins w:id="106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t>企业将纸质材料按以上顺序装订，并加盖骑缝章（一式两份），</w:t>
        </w:r>
      </w:ins>
      <w:ins w:id="107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eastAsia="zh-CN" w:bidi="ar"/>
          </w:rPr>
          <w:t>向</w:t>
        </w:r>
      </w:ins>
      <w:ins w:id="108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t>各</w:t>
        </w:r>
      </w:ins>
      <w:ins w:id="109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eastAsia="zh-CN" w:bidi="ar"/>
          </w:rPr>
          <w:t>县（市、区）工业和信息化</w:t>
        </w:r>
      </w:ins>
      <w:ins w:id="110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t>主管部门</w:t>
        </w:r>
      </w:ins>
      <w:ins w:id="111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eastAsia="zh-CN" w:bidi="ar"/>
          </w:rPr>
          <w:t>申报</w:t>
        </w:r>
      </w:ins>
      <w:ins w:id="112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t>。各</w:t>
        </w:r>
      </w:ins>
      <w:ins w:id="113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eastAsia="zh-CN" w:bidi="ar"/>
          </w:rPr>
          <w:t>县（</w:t>
        </w:r>
      </w:ins>
      <w:ins w:id="114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t>市</w:t>
        </w:r>
      </w:ins>
      <w:ins w:id="115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eastAsia="zh-CN" w:bidi="ar"/>
          </w:rPr>
          <w:t>、区）工业和信息化</w:t>
        </w:r>
      </w:ins>
      <w:ins w:id="116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t>主管部门</w:t>
        </w:r>
      </w:ins>
      <w:ins w:id="117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eastAsia="zh-CN" w:bidi="ar"/>
          </w:rPr>
          <w:t>于</w:t>
        </w:r>
      </w:ins>
      <w:ins w:id="118" w:author="林社锡" w:date="2026-09-07T08:54:41Z">
        <w:r>
          <w:rPr>
            <w:rFonts w:hint="eastAsia" w:ascii="Times New Roman" w:hAnsi="Times New Roman" w:eastAsia="仿宋"/>
            <w:sz w:val="32"/>
            <w:szCs w:val="32"/>
            <w:lang w:val="en-US" w:eastAsia="zh-CN"/>
          </w:rPr>
          <w:t>10</w:t>
        </w:r>
      </w:ins>
      <w:ins w:id="119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t>月</w:t>
        </w:r>
      </w:ins>
      <w:ins w:id="120" w:author="林社锡" w:date="2026-09-07T08:54:41Z">
        <w:r>
          <w:rPr>
            <w:rFonts w:hint="eastAsia" w:ascii="Times New Roman" w:hAnsi="Times New Roman" w:eastAsia="仿宋"/>
            <w:sz w:val="32"/>
            <w:szCs w:val="32"/>
            <w:lang w:val="en-US" w:eastAsia="zh-CN"/>
          </w:rPr>
          <w:t>10</w:t>
        </w:r>
      </w:ins>
      <w:ins w:id="121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t>日前将初审</w:t>
        </w:r>
      </w:ins>
      <w:ins w:id="122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eastAsia="zh-CN" w:bidi="ar"/>
          </w:rPr>
          <w:t>符合条件</w:t>
        </w:r>
      </w:ins>
      <w:ins w:id="123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t>的企业纸质材料（一式一份）报送</w:t>
        </w:r>
      </w:ins>
      <w:ins w:id="124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eastAsia="zh-CN" w:bidi="ar"/>
          </w:rPr>
          <w:t>市工业和信息化局</w:t>
        </w:r>
      </w:ins>
      <w:ins w:id="125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t>（地址：</w:t>
        </w:r>
      </w:ins>
      <w:ins w:id="126" w:author="林社锡" w:date="2026-09-07T08:54:41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lang w:val="en-US" w:eastAsia="zh-CN"/>
          </w:rPr>
          <w:t>江门市蓬江区建设路59号，联系人：林社锡，0750-3279860</w:t>
        </w:r>
      </w:ins>
      <w:ins w:id="127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t>）。</w:t>
        </w:r>
      </w:ins>
    </w:p>
    <w:p>
      <w:pPr>
        <w:widowControl/>
        <w:spacing w:line="560" w:lineRule="exact"/>
        <w:rPr>
          <w:del w:id="128" w:author="林社锡" w:date="2026-09-07T08:54:41Z"/>
          <w:rFonts w:hint="default" w:ascii="黑体" w:hAnsi="黑体" w:eastAsia="黑体" w:cs="仿宋_GB2312"/>
          <w:color w:val="000000"/>
          <w:kern w:val="0"/>
          <w:sz w:val="32"/>
          <w:szCs w:val="32"/>
          <w:lang w:val="en-US" w:bidi="ar"/>
        </w:rPr>
      </w:pPr>
      <w:del w:id="129" w:author="林社锡" w:date="2026-09-07T08:54:41Z">
        <w:r>
          <w:rPr>
            <w:rFonts w:hint="eastAsia" w:ascii="黑体" w:hAnsi="黑体" w:eastAsia="黑体" w:cs="仿宋_GB2312"/>
            <w:color w:val="000000"/>
            <w:kern w:val="0"/>
            <w:sz w:val="32"/>
            <w:szCs w:val="32"/>
            <w:lang w:bidi="ar"/>
          </w:rPr>
          <w:delText>附件</w:delText>
        </w:r>
      </w:del>
      <w:del w:id="130" w:author="林社锡" w:date="2026-09-07T08:54:41Z">
        <w:r>
          <w:rPr>
            <w:rFonts w:hint="eastAsia" w:ascii="黑体" w:hAnsi="黑体" w:eastAsia="黑体"/>
            <w:sz w:val="32"/>
            <w:szCs w:val="32"/>
            <w:lang w:val="en-US" w:eastAsia="zh-CN"/>
          </w:rPr>
          <w:delText>4</w:delText>
        </w:r>
      </w:del>
    </w:p>
    <w:p>
      <w:pPr>
        <w:widowControl/>
        <w:spacing w:before="312" w:beforeLines="100" w:line="560" w:lineRule="exact"/>
        <w:jc w:val="center"/>
        <w:rPr>
          <w:del w:id="131" w:author="林社锡" w:date="2026-09-07T08:54:41Z"/>
          <w:rFonts w:hint="eastAsia" w:ascii="方正小标宋简体" w:hAnsi="方正小标宋简体" w:eastAsia="方正小标宋简体" w:cs="仿宋"/>
          <w:color w:val="000000"/>
          <w:kern w:val="0"/>
          <w:sz w:val="44"/>
          <w:szCs w:val="44"/>
          <w:lang w:bidi="ar"/>
        </w:rPr>
      </w:pPr>
      <w:del w:id="132" w:author="林社锡" w:date="2026-09-07T08:54:41Z">
        <w:r>
          <w:rPr>
            <w:rFonts w:hint="eastAsia" w:ascii="方正小标宋简体" w:hAnsi="方正小标宋简体" w:eastAsia="方正小标宋简体" w:cs="仿宋"/>
            <w:color w:val="000000"/>
            <w:kern w:val="0"/>
            <w:sz w:val="44"/>
            <w:szCs w:val="44"/>
            <w:lang w:eastAsia="zh-CN" w:bidi="ar"/>
          </w:rPr>
          <w:delText>市级</w:delText>
        </w:r>
      </w:del>
      <w:del w:id="133" w:author="林社锡" w:date="2026-09-07T08:54:41Z">
        <w:r>
          <w:rPr>
            <w:rFonts w:hint="eastAsia" w:ascii="方正小标宋简体" w:hAnsi="方正小标宋简体" w:eastAsia="方正小标宋简体" w:cs="仿宋"/>
            <w:color w:val="000000"/>
            <w:kern w:val="0"/>
            <w:sz w:val="44"/>
            <w:szCs w:val="44"/>
            <w:lang w:bidi="ar"/>
          </w:rPr>
          <w:delText>专精特新中小企业认定</w:delText>
        </w:r>
      </w:del>
    </w:p>
    <w:p>
      <w:pPr>
        <w:widowControl/>
        <w:spacing w:line="560" w:lineRule="exact"/>
        <w:jc w:val="center"/>
        <w:rPr>
          <w:del w:id="134" w:author="林社锡" w:date="2026-09-07T08:54:41Z"/>
          <w:rFonts w:hint="eastAsia" w:ascii="方正小标宋简体" w:hAnsi="方正小标宋简体" w:eastAsia="方正小标宋简体" w:cs="仿宋"/>
          <w:color w:val="000000"/>
          <w:kern w:val="0"/>
          <w:sz w:val="44"/>
          <w:szCs w:val="44"/>
          <w:lang w:bidi="ar"/>
        </w:rPr>
      </w:pPr>
      <w:del w:id="135" w:author="林社锡" w:date="2026-09-07T08:54:41Z">
        <w:r>
          <w:rPr>
            <w:rFonts w:hint="eastAsia" w:ascii="方正小标宋简体" w:hAnsi="方正小标宋简体" w:eastAsia="方正小标宋简体" w:cs="仿宋"/>
            <w:color w:val="000000"/>
            <w:kern w:val="0"/>
            <w:sz w:val="44"/>
            <w:szCs w:val="44"/>
            <w:lang w:bidi="ar"/>
          </w:rPr>
          <w:delText>纸质材料清单及装订要求</w:delText>
        </w:r>
      </w:del>
    </w:p>
    <w:p>
      <w:pPr>
        <w:widowControl/>
        <w:spacing w:line="560" w:lineRule="exact"/>
        <w:ind w:firstLine="640" w:firstLineChars="200"/>
        <w:rPr>
          <w:del w:id="136" w:author="林社锡" w:date="2026-09-07T08:54:41Z"/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</w:p>
    <w:p>
      <w:pPr>
        <w:widowControl/>
        <w:spacing w:line="560" w:lineRule="exact"/>
        <w:ind w:firstLine="640" w:firstLineChars="200"/>
        <w:rPr>
          <w:del w:id="137" w:author="林社锡" w:date="2026-09-07T08:54:41Z"/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del w:id="138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delText>一、企业真实性声明和合规经营承诺；</w:delText>
        </w:r>
      </w:del>
    </w:p>
    <w:p>
      <w:pPr>
        <w:widowControl/>
        <w:spacing w:line="560" w:lineRule="exact"/>
        <w:ind w:firstLine="640" w:firstLineChars="200"/>
        <w:rPr>
          <w:del w:id="139" w:author="林社锡" w:date="2026-09-07T08:54:41Z"/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del w:id="140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delText>二、</w:delText>
        </w:r>
      </w:del>
      <w:del w:id="141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eastAsia="zh-CN" w:bidi="ar"/>
          </w:rPr>
          <w:delText>市</w:delText>
        </w:r>
      </w:del>
      <w:del w:id="142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delText>专精特新中小企业</w:delText>
        </w:r>
      </w:del>
      <w:del w:id="143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eastAsia="zh-CN" w:bidi="ar"/>
          </w:rPr>
          <w:delText>新</w:delText>
        </w:r>
      </w:del>
      <w:del w:id="144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delText>申</w:delText>
        </w:r>
      </w:del>
      <w:del w:id="145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eastAsia="zh-CN" w:bidi="ar"/>
          </w:rPr>
          <w:delText>报书（或复核申报书）</w:delText>
        </w:r>
      </w:del>
      <w:del w:id="146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delText>；</w:delText>
        </w:r>
      </w:del>
    </w:p>
    <w:p>
      <w:pPr>
        <w:widowControl/>
        <w:spacing w:line="560" w:lineRule="exact"/>
        <w:ind w:firstLine="640" w:firstLineChars="200"/>
        <w:rPr>
          <w:del w:id="147" w:author="林社锡" w:date="2026-09-07T08:54:41Z"/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del w:id="148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delText>三、企业营业执照复印件</w:delText>
        </w:r>
      </w:del>
      <w:del w:id="149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eastAsia="zh-CN" w:bidi="ar"/>
          </w:rPr>
          <w:delText>（含名称变更佐证材料）</w:delText>
        </w:r>
      </w:del>
      <w:del w:id="150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delText>；</w:delText>
        </w:r>
      </w:del>
    </w:p>
    <w:p>
      <w:pPr>
        <w:widowControl/>
        <w:spacing w:line="560" w:lineRule="exact"/>
        <w:ind w:firstLine="640" w:firstLineChars="200"/>
        <w:rPr>
          <w:del w:id="151" w:author="林社锡" w:date="2026-09-07T08:54:41Z"/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del w:id="152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delText>四、年度审计报告</w:delText>
        </w:r>
      </w:del>
    </w:p>
    <w:p>
      <w:pPr>
        <w:widowControl/>
        <w:numPr>
          <w:ilvl w:val="0"/>
          <w:numId w:val="1"/>
        </w:numPr>
        <w:spacing w:line="560" w:lineRule="exact"/>
        <w:ind w:firstLine="640" w:firstLineChars="200"/>
        <w:rPr>
          <w:del w:id="153" w:author="林社锡" w:date="2026-09-07T08:54:41Z"/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del w:id="154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eastAsia="zh-CN" w:bidi="ar"/>
          </w:rPr>
          <w:delText>新申报企业需提供</w:delText>
        </w:r>
      </w:del>
      <w:del w:id="155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val="en-US" w:eastAsia="zh-CN" w:bidi="ar"/>
          </w:rPr>
          <w:delText>2024和2025年审计报告，如果2024年审计报告上没有显示2023年度的数据，需提交2023年度审计报告；</w:delText>
        </w:r>
      </w:del>
    </w:p>
    <w:p>
      <w:pPr>
        <w:widowControl/>
        <w:numPr>
          <w:ilvl w:val="0"/>
          <w:numId w:val="1"/>
        </w:numPr>
        <w:spacing w:line="560" w:lineRule="exact"/>
        <w:ind w:firstLine="640" w:firstLineChars="200"/>
        <w:rPr>
          <w:del w:id="156" w:author="林社锡" w:date="2026-09-07T08:54:41Z"/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del w:id="157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val="en-US" w:eastAsia="zh-CN" w:bidi="ar"/>
          </w:rPr>
          <w:delText>复核企业，如果采用2025年数据评价，需提供2024和2025年审计报告；如果采用2024年的数据评价的，需提供2023年2024年审计报告，如果2023年审计报告中没有显示2022年的主营业务收入数据，需提交2022年度审计报告</w:delText>
        </w:r>
      </w:del>
      <w:del w:id="158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delText>；</w:delText>
        </w:r>
      </w:del>
    </w:p>
    <w:p>
      <w:pPr>
        <w:widowControl/>
        <w:numPr>
          <w:ilvl w:val="0"/>
          <w:numId w:val="2"/>
        </w:numPr>
        <w:spacing w:line="560" w:lineRule="exact"/>
        <w:ind w:firstLine="616" w:firstLineChars="200"/>
        <w:rPr>
          <w:del w:id="159" w:author="林社锡" w:date="2026-09-07T08:54:41Z"/>
          <w:rFonts w:hint="eastAsia" w:ascii="仿宋_GB2312" w:hAnsi="仿宋_GB2312" w:eastAsia="仿宋_GB2312" w:cs="仿宋_GB2312"/>
          <w:color w:val="000000"/>
          <w:spacing w:val="-6"/>
          <w:kern w:val="0"/>
          <w:sz w:val="32"/>
          <w:szCs w:val="32"/>
          <w:lang w:eastAsia="zh-CN" w:bidi="ar"/>
        </w:rPr>
      </w:pPr>
      <w:del w:id="160" w:author="林社锡" w:date="2026-09-07T08:54:41Z">
        <w:r>
          <w:rPr>
            <w:rFonts w:hint="eastAsia" w:ascii="仿宋_GB2312" w:hAnsi="仿宋_GB2312" w:eastAsia="仿宋_GB2312" w:cs="仿宋_GB2312"/>
            <w:color w:val="000000"/>
            <w:spacing w:val="-6"/>
            <w:kern w:val="0"/>
            <w:sz w:val="32"/>
            <w:szCs w:val="32"/>
            <w:lang w:bidi="ar"/>
          </w:rPr>
          <w:delText>上年度营业收入总额达 1200 万元以上或近两年新增 股权投资（合格机构投资者的实缴额）总额 1500 万元以上佐证材料，包括银行到账凭证或融资报告（非必须）（同时提供是合格机构投资者的证明材料）。或属于人工智能+、航天航空领域的企业</w:delText>
        </w:r>
      </w:del>
      <w:del w:id="161" w:author="林社锡" w:date="2026-09-07T08:54:41Z">
        <w:r>
          <w:rPr>
            <w:rFonts w:hint="eastAsia" w:ascii="仿宋_GB2312" w:hAnsi="仿宋_GB2312" w:eastAsia="仿宋_GB2312" w:cs="仿宋_GB2312"/>
            <w:color w:val="000000"/>
            <w:spacing w:val="-6"/>
            <w:kern w:val="0"/>
            <w:sz w:val="32"/>
            <w:szCs w:val="32"/>
            <w:lang w:eastAsia="zh-CN" w:bidi="ar"/>
          </w:rPr>
          <w:delText>需提供主导产品相关佐证材料。</w:delText>
        </w:r>
      </w:del>
    </w:p>
    <w:p>
      <w:pPr>
        <w:widowControl/>
        <w:numPr>
          <w:ilvl w:val="0"/>
          <w:numId w:val="2"/>
        </w:numPr>
        <w:spacing w:line="560" w:lineRule="exact"/>
        <w:ind w:firstLine="616" w:firstLineChars="200"/>
        <w:rPr>
          <w:del w:id="162" w:author="林社锡" w:date="2026-09-07T08:54:41Z"/>
          <w:rFonts w:hint="eastAsia" w:ascii="仿宋_GB2312" w:hAnsi="仿宋_GB2312" w:eastAsia="仿宋_GB2312" w:cs="仿宋_GB2312"/>
          <w:color w:val="000000"/>
          <w:spacing w:val="-6"/>
          <w:kern w:val="0"/>
          <w:sz w:val="32"/>
          <w:szCs w:val="32"/>
          <w:lang w:eastAsia="zh-CN" w:bidi="ar"/>
        </w:rPr>
      </w:pPr>
      <w:del w:id="163" w:author="林社锡" w:date="2026-09-07T08:54:41Z">
        <w:r>
          <w:rPr>
            <w:rFonts w:hint="eastAsia" w:ascii="仿宋_GB2312" w:hAnsi="仿宋_GB2312" w:eastAsia="仿宋_GB2312" w:cs="仿宋_GB2312"/>
            <w:color w:val="000000"/>
            <w:spacing w:val="-6"/>
            <w:kern w:val="0"/>
            <w:sz w:val="32"/>
            <w:szCs w:val="32"/>
            <w:lang w:bidi="ar"/>
          </w:rPr>
          <w:delText>主导产品在国内或国际细分市场占有率较为靠前，且享有一定知名度、影响力的论证说明（无需提供第三方机构出具的证明材料），撰写范例参考：（1）界定细分市场范围；（2）介绍细分市场规模，相关数据有出处，市场规模推导符合逻辑即可；（3）介绍本企业细分市场占有率情况。</w:delText>
        </w:r>
      </w:del>
    </w:p>
    <w:p>
      <w:pPr>
        <w:widowControl/>
        <w:spacing w:line="560" w:lineRule="exact"/>
        <w:ind w:firstLine="640" w:firstLineChars="200"/>
        <w:rPr>
          <w:del w:id="164" w:author="林社锡" w:date="2026-09-07T08:54:41Z"/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 w:bidi="ar"/>
        </w:rPr>
      </w:pPr>
      <w:del w:id="165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delText>六、</w:delText>
        </w:r>
      </w:del>
      <w:del w:id="166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eastAsia="zh-CN" w:bidi="ar"/>
          </w:rPr>
          <w:delText>其它资料</w:delText>
        </w:r>
      </w:del>
    </w:p>
    <w:p>
      <w:pPr>
        <w:widowControl/>
        <w:spacing w:line="560" w:lineRule="exact"/>
        <w:ind w:firstLine="642" w:firstLineChars="200"/>
        <w:rPr>
          <w:del w:id="167" w:author="林社锡" w:date="2026-09-07T08:54:41Z"/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bidi="ar"/>
        </w:rPr>
      </w:pPr>
      <w:del w:id="168" w:author="林社锡" w:date="2026-09-07T08:54:41Z">
        <w:r>
          <w:rPr>
            <w:rFonts w:hint="eastAsia" w:ascii="仿宋_GB2312" w:hAnsi="仿宋_GB2312" w:eastAsia="仿宋_GB2312" w:cs="仿宋_GB2312"/>
            <w:b/>
            <w:bCs/>
            <w:color w:val="000000"/>
            <w:kern w:val="0"/>
            <w:sz w:val="32"/>
            <w:szCs w:val="32"/>
            <w:lang w:eastAsia="zh-CN" w:bidi="ar"/>
          </w:rPr>
          <w:delText>（二）需提供以下全部资料</w:delText>
        </w:r>
      </w:del>
      <w:del w:id="169" w:author="林社锡" w:date="2026-09-07T08:54:41Z">
        <w:r>
          <w:rPr>
            <w:rFonts w:hint="eastAsia" w:ascii="仿宋_GB2312" w:hAnsi="仿宋_GB2312" w:eastAsia="仿宋_GB2312" w:cs="仿宋_GB2312"/>
            <w:b/>
            <w:bCs/>
            <w:color w:val="000000"/>
            <w:kern w:val="0"/>
            <w:sz w:val="32"/>
            <w:szCs w:val="32"/>
            <w:lang w:bidi="ar"/>
          </w:rPr>
          <w:delText>：</w:delText>
        </w:r>
      </w:del>
    </w:p>
    <w:p>
      <w:pPr>
        <w:widowControl/>
        <w:spacing w:line="560" w:lineRule="exact"/>
        <w:ind w:firstLine="640" w:firstLineChars="200"/>
        <w:rPr>
          <w:del w:id="170" w:author="林社锡" w:date="2026-09-07T08:54:41Z"/>
          <w:rFonts w:hint="eastAsia" w:ascii="Times New Roman" w:hAnsi="Times New Roman" w:eastAsia="仿宋_GB2312"/>
          <w:sz w:val="32"/>
          <w:szCs w:val="32"/>
          <w:lang w:val="en-US" w:eastAsia="zh-CN"/>
        </w:rPr>
      </w:pPr>
      <w:del w:id="171" w:author="林社锡" w:date="2026-09-07T08:54:41Z">
        <w:r>
          <w:rPr>
            <w:rFonts w:hint="eastAsia" w:ascii="Times New Roman" w:hAnsi="Times New Roman" w:eastAsia="仿宋"/>
            <w:sz w:val="32"/>
            <w:szCs w:val="32"/>
            <w:lang w:val="en-US" w:eastAsia="zh-CN"/>
          </w:rPr>
          <w:delText xml:space="preserve">1. </w:delText>
        </w:r>
      </w:del>
      <w:del w:id="172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delText>参与制修订标准的佐证材料</w:delText>
        </w:r>
      </w:del>
      <w:del w:id="173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eastAsia="zh-CN" w:bidi="ar"/>
          </w:rPr>
          <w:delText>；</w:delText>
        </w:r>
      </w:del>
    </w:p>
    <w:p>
      <w:pPr>
        <w:widowControl/>
        <w:spacing w:line="560" w:lineRule="exact"/>
        <w:ind w:firstLine="640" w:firstLineChars="200"/>
        <w:rPr>
          <w:del w:id="174" w:author="林社锡" w:date="2026-09-07T08:54:41Z"/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del w:id="175" w:author="林社锡" w:date="2026-09-07T08:54:41Z">
        <w:r>
          <w:rPr>
            <w:rFonts w:hint="eastAsia" w:ascii="Times New Roman" w:hAnsi="Times New Roman" w:eastAsia="仿宋"/>
            <w:sz w:val="32"/>
            <w:szCs w:val="32"/>
          </w:rPr>
          <w:delText>2.</w:delText>
        </w:r>
      </w:del>
      <w:del w:id="176" w:author="林社锡" w:date="2026-09-07T08:54:41Z">
        <w:r>
          <w:rPr>
            <w:rFonts w:hint="eastAsia" w:ascii="Times New Roman" w:hAnsi="Times New Roman" w:eastAsia="仿宋"/>
            <w:sz w:val="32"/>
            <w:szCs w:val="32"/>
            <w:lang w:val="en-US" w:eastAsia="zh-CN"/>
          </w:rPr>
          <w:delText xml:space="preserve"> </w:delText>
        </w:r>
      </w:del>
      <w:del w:id="177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delText>获得的质量管理体系认证情况，对应的证书复印件</w:delText>
        </w:r>
      </w:del>
      <w:del w:id="178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eastAsia="zh-CN" w:bidi="ar"/>
          </w:rPr>
          <w:delText>（</w:delText>
        </w:r>
      </w:del>
      <w:del w:id="179" w:author="林社锡" w:date="2026-09-07T08:54:41Z">
        <w:r>
          <w:rPr>
            <w:rFonts w:hint="eastAsia" w:ascii="仿宋_GB2312" w:hAnsi="仿宋_GB2312" w:eastAsia="仿宋_GB2312" w:cs="仿宋_GB2312"/>
            <w:b/>
            <w:bCs/>
            <w:color w:val="000000"/>
            <w:kern w:val="0"/>
            <w:sz w:val="32"/>
            <w:szCs w:val="32"/>
            <w:lang w:eastAsia="zh-CN" w:bidi="ar"/>
          </w:rPr>
          <w:delText>确保证书不能过期</w:delText>
        </w:r>
      </w:del>
      <w:del w:id="180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eastAsia="zh-CN" w:bidi="ar"/>
          </w:rPr>
          <w:delText>）</w:delText>
        </w:r>
      </w:del>
      <w:del w:id="181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delText>；</w:delText>
        </w:r>
      </w:del>
    </w:p>
    <w:p>
      <w:pPr>
        <w:widowControl/>
        <w:spacing w:line="560" w:lineRule="exact"/>
        <w:ind w:firstLine="640" w:firstLineChars="200"/>
        <w:rPr>
          <w:del w:id="182" w:author="林社锡" w:date="2026-09-07T08:54:41Z"/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del w:id="183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val="en-US" w:eastAsia="zh-CN" w:bidi="ar"/>
          </w:rPr>
          <w:delText>3.</w:delText>
        </w:r>
      </w:del>
      <w:del w:id="184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delText>产品获得权威机构认证情况</w:delText>
        </w:r>
      </w:del>
      <w:del w:id="185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eastAsia="zh-CN" w:bidi="ar"/>
          </w:rPr>
          <w:delText>，</w:delText>
        </w:r>
      </w:del>
      <w:del w:id="186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delText>对应的证书复印件</w:delText>
        </w:r>
      </w:del>
      <w:del w:id="187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eastAsia="zh-CN" w:bidi="ar"/>
          </w:rPr>
          <w:delText>（</w:delText>
        </w:r>
      </w:del>
      <w:del w:id="188" w:author="林社锡" w:date="2026-09-07T08:54:41Z">
        <w:r>
          <w:rPr>
            <w:rFonts w:hint="eastAsia" w:ascii="仿宋_GB2312" w:hAnsi="仿宋_GB2312" w:eastAsia="仿宋_GB2312" w:cs="仿宋_GB2312"/>
            <w:b/>
            <w:bCs/>
            <w:color w:val="000000"/>
            <w:kern w:val="0"/>
            <w:sz w:val="32"/>
            <w:szCs w:val="32"/>
            <w:lang w:eastAsia="zh-CN" w:bidi="ar"/>
          </w:rPr>
          <w:delText>确保证书不能过期</w:delText>
        </w:r>
      </w:del>
      <w:del w:id="189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eastAsia="zh-CN" w:bidi="ar"/>
          </w:rPr>
          <w:delText>）</w:delText>
        </w:r>
      </w:del>
      <w:del w:id="190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delText>；</w:delText>
        </w:r>
      </w:del>
    </w:p>
    <w:p>
      <w:pPr>
        <w:widowControl/>
        <w:spacing w:line="560" w:lineRule="exact"/>
        <w:ind w:firstLine="640" w:firstLineChars="200"/>
        <w:rPr>
          <w:del w:id="191" w:author="林社锡" w:date="2026-09-07T08:54:41Z"/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del w:id="192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val="en-US" w:eastAsia="zh-CN" w:bidi="ar"/>
          </w:rPr>
          <w:delText>4.</w:delText>
        </w:r>
      </w:del>
      <w:del w:id="193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delText>数字化水平测试结果证明材料</w:delText>
        </w:r>
      </w:del>
      <w:del w:id="194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eastAsia="zh-CN" w:bidi="ar"/>
          </w:rPr>
          <w:delText>（在《</w:delText>
        </w:r>
      </w:del>
      <w:del w:id="195" w:author="林社锡" w:date="2026-09-07T08:54:41Z">
        <w:r>
          <w:rPr>
            <w:rFonts w:hint="eastAsia" w:eastAsia="仿宋_GB2312" w:cs="仿宋_GB2312"/>
            <w:sz w:val="32"/>
            <w:szCs w:val="32"/>
          </w:rPr>
          <w:delText>优质中小企业梯度培育平台</w:delText>
        </w:r>
      </w:del>
      <w:del w:id="196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eastAsia="zh-CN" w:bidi="ar"/>
          </w:rPr>
          <w:delText>》</w:delText>
        </w:r>
      </w:del>
      <w:del w:id="197" w:author="林社锡" w:date="2026-09-07T08:54:41Z">
        <w:r>
          <w:rPr>
            <w:rFonts w:hint="eastAsia" w:eastAsia="仿宋_GB2312" w:cs="仿宋_GB2312"/>
            <w:w w:val="103"/>
            <w:sz w:val="32"/>
            <w:szCs w:val="32"/>
            <w:lang w:eastAsia="zh-CN"/>
          </w:rPr>
          <w:delText>网址</w:delText>
        </w:r>
      </w:del>
      <w:del w:id="198" w:author="林社锡" w:date="2026-09-07T08:54:41Z">
        <w:r>
          <w:rPr>
            <w:rFonts w:eastAsia="仿宋_GB2312"/>
            <w:w w:val="103"/>
            <w:sz w:val="32"/>
            <w:szCs w:val="32"/>
          </w:rPr>
          <w:fldChar w:fldCharType="begin"/>
        </w:r>
      </w:del>
      <w:del w:id="199" w:author="林社锡" w:date="2026-09-07T08:54:41Z">
        <w:r>
          <w:rPr>
            <w:rFonts w:eastAsia="仿宋_GB2312"/>
            <w:w w:val="103"/>
            <w:sz w:val="32"/>
            <w:szCs w:val="32"/>
          </w:rPr>
          <w:delInstrText xml:space="preserve"> HYPERLINK "https://zjtx.miit.gov.cn/" </w:delInstrText>
        </w:r>
      </w:del>
      <w:del w:id="200" w:author="林社锡" w:date="2026-09-07T08:54:41Z">
        <w:r>
          <w:rPr>
            <w:rFonts w:eastAsia="仿宋_GB2312"/>
            <w:w w:val="103"/>
            <w:sz w:val="32"/>
            <w:szCs w:val="32"/>
          </w:rPr>
          <w:fldChar w:fldCharType="separate"/>
        </w:r>
      </w:del>
      <w:del w:id="201" w:author="林社锡" w:date="2026-09-07T08:54:41Z">
        <w:r>
          <w:rPr>
            <w:rFonts w:eastAsia="仿宋_GB2312"/>
            <w:w w:val="103"/>
            <w:sz w:val="32"/>
            <w:szCs w:val="32"/>
          </w:rPr>
          <w:delText>https://zjtx.miit.gov.cn/</w:delText>
        </w:r>
      </w:del>
      <w:del w:id="202" w:author="林社锡" w:date="2026-09-07T08:54:41Z">
        <w:r>
          <w:rPr>
            <w:rFonts w:eastAsia="仿宋_GB2312"/>
            <w:w w:val="103"/>
            <w:sz w:val="32"/>
            <w:szCs w:val="32"/>
          </w:rPr>
          <w:fldChar w:fldCharType="end"/>
        </w:r>
      </w:del>
      <w:del w:id="203" w:author="林社锡" w:date="2026-09-07T08:54:41Z">
        <w:r>
          <w:rPr>
            <w:rFonts w:hint="eastAsia" w:eastAsia="仿宋_GB2312"/>
            <w:w w:val="103"/>
            <w:sz w:val="32"/>
            <w:szCs w:val="32"/>
            <w:lang w:eastAsia="zh-CN"/>
          </w:rPr>
          <w:delText>上测评</w:delText>
        </w:r>
      </w:del>
      <w:del w:id="204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eastAsia="zh-CN" w:bidi="ar"/>
          </w:rPr>
          <w:delText>）</w:delText>
        </w:r>
      </w:del>
      <w:del w:id="205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delText>；</w:delText>
        </w:r>
      </w:del>
    </w:p>
    <w:p>
      <w:pPr>
        <w:widowControl/>
        <w:spacing w:line="560" w:lineRule="exact"/>
        <w:ind w:firstLine="640" w:firstLineChars="200"/>
        <w:rPr>
          <w:del w:id="206" w:author="林社锡" w:date="2026-09-07T08:54:41Z"/>
          <w:rFonts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del w:id="207" w:author="林社锡" w:date="2026-09-07T08:54:41Z">
        <w:r>
          <w:rPr>
            <w:rFonts w:hint="eastAsia" w:ascii="Times New Roman" w:hAnsi="Times New Roman" w:eastAsia="仿宋"/>
            <w:sz w:val="32"/>
            <w:szCs w:val="32"/>
            <w:lang w:val="en-US" w:eastAsia="zh-CN"/>
          </w:rPr>
          <w:delText>5</w:delText>
        </w:r>
      </w:del>
      <w:del w:id="208" w:author="林社锡" w:date="2026-09-07T08:54:41Z">
        <w:r>
          <w:rPr>
            <w:rFonts w:hint="eastAsia" w:ascii="Times New Roman" w:hAnsi="Times New Roman" w:eastAsia="仿宋"/>
            <w:sz w:val="32"/>
            <w:szCs w:val="32"/>
          </w:rPr>
          <w:delText>.</w:delText>
        </w:r>
      </w:del>
      <w:del w:id="209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delText>绿色化标杆</w:delText>
        </w:r>
      </w:del>
      <w:del w:id="210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eastAsia="zh-CN" w:bidi="ar"/>
          </w:rPr>
          <w:delText>相关佐证材料；</w:delText>
        </w:r>
      </w:del>
    </w:p>
    <w:p>
      <w:pPr>
        <w:widowControl/>
        <w:spacing w:line="560" w:lineRule="exact"/>
        <w:ind w:firstLine="640" w:firstLineChars="200"/>
        <w:rPr>
          <w:del w:id="211" w:author="林社锡" w:date="2026-09-07T08:54:41Z"/>
          <w:rFonts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del w:id="212" w:author="林社锡" w:date="2026-09-07T08:54:41Z">
        <w:r>
          <w:rPr>
            <w:rFonts w:hint="eastAsia" w:ascii="Times New Roman" w:hAnsi="Times New Roman" w:eastAsia="仿宋"/>
            <w:sz w:val="32"/>
            <w:szCs w:val="32"/>
            <w:lang w:val="en-US" w:eastAsia="zh-CN"/>
          </w:rPr>
          <w:delText>6</w:delText>
        </w:r>
      </w:del>
      <w:del w:id="213" w:author="林社锡" w:date="2026-09-07T08:54:41Z">
        <w:r>
          <w:rPr>
            <w:rFonts w:hint="eastAsia" w:ascii="Times New Roman" w:hAnsi="Times New Roman" w:eastAsia="仿宋"/>
            <w:sz w:val="32"/>
            <w:szCs w:val="32"/>
          </w:rPr>
          <w:delText>.</w:delText>
        </w:r>
      </w:del>
      <w:del w:id="214" w:author="林社锡" w:date="2026-09-07T08:54:41Z">
        <w:r>
          <w:rPr>
            <w:rFonts w:hint="eastAsia" w:ascii="仿宋_GB2312" w:hAnsi="仿宋_GB2312" w:eastAsia="仿宋_GB2312" w:cs="仿宋_GB2312"/>
            <w:color w:val="000000"/>
            <w:spacing w:val="-11"/>
            <w:kern w:val="0"/>
            <w:sz w:val="32"/>
            <w:szCs w:val="32"/>
            <w:lang w:bidi="ar"/>
          </w:rPr>
          <w:delText>拥有国际专利佐证材料；</w:delText>
        </w:r>
      </w:del>
    </w:p>
    <w:p>
      <w:pPr>
        <w:widowControl/>
        <w:spacing w:line="560" w:lineRule="exact"/>
        <w:ind w:firstLine="640" w:firstLineChars="200"/>
        <w:rPr>
          <w:del w:id="215" w:author="林社锡" w:date="2026-09-07T08:54:41Z"/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del w:id="216" w:author="林社锡" w:date="2026-09-07T08:54:41Z">
        <w:r>
          <w:rPr>
            <w:rFonts w:hint="eastAsia" w:ascii="Times New Roman" w:hAnsi="Times New Roman" w:eastAsia="仿宋"/>
            <w:sz w:val="32"/>
            <w:szCs w:val="32"/>
            <w:lang w:val="en-US" w:eastAsia="zh-CN"/>
          </w:rPr>
          <w:delText>7</w:delText>
        </w:r>
      </w:del>
      <w:del w:id="217" w:author="林社锡" w:date="2026-09-07T08:54:41Z">
        <w:r>
          <w:rPr>
            <w:rFonts w:hint="eastAsia" w:ascii="Times New Roman" w:hAnsi="Times New Roman" w:eastAsia="仿宋"/>
            <w:sz w:val="32"/>
            <w:szCs w:val="32"/>
          </w:rPr>
          <w:delText>.</w:delText>
        </w:r>
      </w:del>
      <w:del w:id="218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delText>知识产权证书复印件；</w:delText>
        </w:r>
      </w:del>
    </w:p>
    <w:p>
      <w:pPr>
        <w:widowControl/>
        <w:spacing w:line="560" w:lineRule="exact"/>
        <w:ind w:firstLine="640" w:firstLineChars="200"/>
        <w:rPr>
          <w:del w:id="219" w:author="林社锡" w:date="2026-09-07T08:54:41Z"/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del w:id="220" w:author="林社锡" w:date="2026-09-07T08:54:41Z">
        <w:r>
          <w:rPr>
            <w:rFonts w:hint="eastAsia" w:ascii="Times New Roman" w:hAnsi="Times New Roman" w:eastAsia="仿宋"/>
            <w:sz w:val="32"/>
            <w:szCs w:val="32"/>
            <w:lang w:val="en-US" w:eastAsia="zh-CN"/>
          </w:rPr>
          <w:delText>8</w:delText>
        </w:r>
      </w:del>
      <w:del w:id="221" w:author="林社锡" w:date="2026-09-07T08:54:41Z">
        <w:r>
          <w:rPr>
            <w:rFonts w:hint="eastAsia" w:ascii="Times New Roman" w:hAnsi="Times New Roman" w:eastAsia="仿宋"/>
            <w:sz w:val="32"/>
            <w:szCs w:val="32"/>
          </w:rPr>
          <w:delText>.202</w:delText>
        </w:r>
      </w:del>
      <w:del w:id="222" w:author="林社锡" w:date="2026-09-07T08:54:41Z">
        <w:r>
          <w:rPr>
            <w:rFonts w:hint="eastAsia" w:ascii="Times New Roman" w:hAnsi="Times New Roman" w:eastAsia="仿宋"/>
            <w:sz w:val="32"/>
            <w:szCs w:val="32"/>
            <w:lang w:val="en-US" w:eastAsia="zh-CN"/>
          </w:rPr>
          <w:delText>5</w:delText>
        </w:r>
      </w:del>
      <w:del w:id="223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delText>年</w:delText>
        </w:r>
      </w:del>
      <w:del w:id="224" w:author="林社锡" w:date="2026-09-07T08:54:41Z">
        <w:r>
          <w:rPr>
            <w:rFonts w:hint="eastAsia" w:ascii="Times New Roman" w:hAnsi="Times New Roman" w:eastAsia="仿宋"/>
            <w:sz w:val="32"/>
            <w:szCs w:val="32"/>
          </w:rPr>
          <w:delText>12</w:delText>
        </w:r>
      </w:del>
      <w:del w:id="225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delText>月底缴纳社保人数证明</w:delText>
        </w:r>
      </w:del>
      <w:del w:id="226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eastAsia="zh-CN" w:bidi="ar"/>
          </w:rPr>
          <w:delText>（需政府部门盖章）</w:delText>
        </w:r>
      </w:del>
      <w:del w:id="227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delText>；</w:delText>
        </w:r>
      </w:del>
    </w:p>
    <w:p>
      <w:pPr>
        <w:widowControl/>
        <w:spacing w:line="560" w:lineRule="exact"/>
        <w:ind w:firstLine="640" w:firstLineChars="200"/>
        <w:rPr>
          <w:del w:id="228" w:author="林社锡" w:date="2026-09-07T08:54:41Z"/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del w:id="229" w:author="林社锡" w:date="2026-09-07T08:54:41Z">
        <w:r>
          <w:rPr>
            <w:rFonts w:hint="eastAsia" w:ascii="Times New Roman" w:hAnsi="Times New Roman" w:eastAsia="仿宋"/>
            <w:sz w:val="32"/>
            <w:szCs w:val="32"/>
            <w:lang w:val="en-US" w:eastAsia="zh-CN"/>
          </w:rPr>
          <w:delText>9</w:delText>
        </w:r>
      </w:del>
      <w:del w:id="230" w:author="林社锡" w:date="2026-09-07T08:54:41Z">
        <w:r>
          <w:rPr>
            <w:rFonts w:hint="eastAsia" w:ascii="Times New Roman" w:hAnsi="Times New Roman" w:eastAsia="仿宋"/>
            <w:sz w:val="32"/>
            <w:szCs w:val="32"/>
          </w:rPr>
          <w:delText>.</w:delText>
        </w:r>
      </w:del>
      <w:del w:id="231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delText>研发人员占比的说明材料；</w:delText>
        </w:r>
      </w:del>
    </w:p>
    <w:p>
      <w:pPr>
        <w:widowControl/>
        <w:spacing w:line="560" w:lineRule="exact"/>
        <w:ind w:firstLine="640" w:firstLineChars="200"/>
        <w:rPr>
          <w:del w:id="232" w:author="林社锡" w:date="2026-09-07T08:54:41Z"/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del w:id="233" w:author="林社锡" w:date="2026-09-07T08:54:41Z">
        <w:r>
          <w:rPr>
            <w:rFonts w:hint="eastAsia" w:ascii="Times New Roman" w:hAnsi="Times New Roman" w:eastAsia="仿宋"/>
            <w:sz w:val="32"/>
            <w:szCs w:val="32"/>
            <w:lang w:val="en-US" w:eastAsia="zh-CN"/>
          </w:rPr>
          <w:delText>10</w:delText>
        </w:r>
      </w:del>
      <w:del w:id="234" w:author="林社锡" w:date="2026-09-07T08:54:41Z">
        <w:r>
          <w:rPr>
            <w:rFonts w:hint="eastAsia" w:ascii="Times New Roman" w:hAnsi="Times New Roman" w:eastAsia="仿宋"/>
            <w:sz w:val="32"/>
            <w:szCs w:val="32"/>
          </w:rPr>
          <w:delText>.</w:delText>
        </w:r>
      </w:del>
      <w:del w:id="235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delText>建立研发机构佐证材料。</w:delText>
        </w:r>
      </w:del>
    </w:p>
    <w:p>
      <w:pPr>
        <w:widowControl/>
        <w:spacing w:line="560" w:lineRule="exact"/>
        <w:ind w:firstLine="640" w:firstLineChars="200"/>
        <w:rPr>
          <w:del w:id="236" w:author="林社锡" w:date="2026-09-07T08:54:41Z"/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del w:id="237" w:author="林社锡" w:date="2026-09-07T08:54:41Z">
        <w:r>
          <w:rPr>
            <w:rFonts w:hint="eastAsia" w:ascii="Times New Roman" w:hAnsi="Times New Roman" w:eastAsia="仿宋"/>
            <w:sz w:val="32"/>
            <w:szCs w:val="32"/>
          </w:rPr>
          <w:delText>1</w:delText>
        </w:r>
      </w:del>
      <w:del w:id="238" w:author="林社锡" w:date="2026-09-07T08:54:41Z">
        <w:r>
          <w:rPr>
            <w:rFonts w:hint="eastAsia" w:ascii="Times New Roman" w:hAnsi="Times New Roman" w:eastAsia="仿宋"/>
            <w:sz w:val="32"/>
            <w:szCs w:val="32"/>
            <w:lang w:val="en-US" w:eastAsia="zh-CN"/>
          </w:rPr>
          <w:delText>1</w:delText>
        </w:r>
      </w:del>
      <w:del w:id="239" w:author="林社锡" w:date="2026-09-07T08:54:41Z">
        <w:r>
          <w:rPr>
            <w:rFonts w:hint="eastAsia" w:ascii="Times New Roman" w:hAnsi="Times New Roman" w:eastAsia="仿宋"/>
            <w:sz w:val="32"/>
            <w:szCs w:val="32"/>
          </w:rPr>
          <w:delText>.</w:delText>
        </w:r>
      </w:del>
      <w:del w:id="240" w:author="林社锡" w:date="2026-09-07T08:54:41Z">
        <w:r>
          <w:rPr>
            <w:rFonts w:hint="eastAsia" w:ascii="仿宋_GB2312" w:hAnsi="仿宋_GB2312" w:eastAsia="仿宋_GB2312" w:cs="仿宋_GB2312"/>
            <w:sz w:val="32"/>
            <w:szCs w:val="32"/>
            <w:lang w:eastAsia="zh-CN"/>
          </w:rPr>
          <w:delText>信用中国</w:delText>
        </w:r>
      </w:del>
      <w:del w:id="241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delText>证</w:delText>
        </w:r>
      </w:del>
      <w:del w:id="242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eastAsia="zh-CN" w:bidi="ar"/>
          </w:rPr>
          <w:delText>明</w:delText>
        </w:r>
      </w:del>
      <w:del w:id="243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delText>材料。</w:delText>
        </w:r>
      </w:del>
    </w:p>
    <w:p>
      <w:pPr>
        <w:widowControl/>
        <w:spacing w:line="560" w:lineRule="exact"/>
        <w:ind w:firstLine="640" w:firstLineChars="200"/>
        <w:rPr>
          <w:del w:id="244" w:author="林社锡" w:date="2026-09-07T08:54:41Z"/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</w:p>
    <w:p>
      <w:pPr>
        <w:widowControl/>
        <w:spacing w:line="560" w:lineRule="exact"/>
        <w:ind w:firstLine="640" w:firstLineChars="200"/>
        <w:rPr>
          <w:del w:id="245" w:author="林社锡" w:date="2026-09-07T08:54:41Z"/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del w:id="246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delText>企业将纸质材料按以上顺序装订，并加盖骑缝章（一式两份），</w:delText>
        </w:r>
      </w:del>
      <w:del w:id="247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eastAsia="zh-CN" w:bidi="ar"/>
          </w:rPr>
          <w:delText>向</w:delText>
        </w:r>
      </w:del>
      <w:del w:id="248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delText>各</w:delText>
        </w:r>
      </w:del>
      <w:del w:id="249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eastAsia="zh-CN" w:bidi="ar"/>
          </w:rPr>
          <w:delText>县（市、区）工业和信息化</w:delText>
        </w:r>
      </w:del>
      <w:del w:id="250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delText>主管部门</w:delText>
        </w:r>
      </w:del>
      <w:del w:id="251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eastAsia="zh-CN" w:bidi="ar"/>
          </w:rPr>
          <w:delText>申报</w:delText>
        </w:r>
      </w:del>
      <w:del w:id="252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delText>。各</w:delText>
        </w:r>
      </w:del>
      <w:del w:id="253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eastAsia="zh-CN" w:bidi="ar"/>
          </w:rPr>
          <w:delText>县（</w:delText>
        </w:r>
      </w:del>
      <w:del w:id="254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delText>市</w:delText>
        </w:r>
      </w:del>
      <w:del w:id="255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eastAsia="zh-CN" w:bidi="ar"/>
          </w:rPr>
          <w:delText>、区）工业和信息化</w:delText>
        </w:r>
      </w:del>
      <w:del w:id="256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delText>主管部门</w:delText>
        </w:r>
      </w:del>
      <w:del w:id="257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eastAsia="zh-CN" w:bidi="ar"/>
          </w:rPr>
          <w:delText>于</w:delText>
        </w:r>
      </w:del>
      <w:del w:id="258" w:author="林社锡" w:date="2026-09-07T08:54:41Z">
        <w:r>
          <w:rPr>
            <w:rFonts w:hint="eastAsia" w:ascii="Times New Roman" w:hAnsi="Times New Roman" w:eastAsia="仿宋"/>
            <w:sz w:val="32"/>
            <w:szCs w:val="32"/>
            <w:lang w:val="en-US" w:eastAsia="zh-CN"/>
          </w:rPr>
          <w:delText>10</w:delText>
        </w:r>
      </w:del>
      <w:del w:id="259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delText>月</w:delText>
        </w:r>
      </w:del>
      <w:del w:id="260" w:author="林社锡" w:date="2026-09-07T08:54:41Z">
        <w:r>
          <w:rPr>
            <w:rFonts w:hint="eastAsia" w:ascii="Times New Roman" w:hAnsi="Times New Roman" w:eastAsia="仿宋"/>
            <w:sz w:val="32"/>
            <w:szCs w:val="32"/>
            <w:lang w:val="en-US" w:eastAsia="zh-CN"/>
          </w:rPr>
          <w:delText>10</w:delText>
        </w:r>
      </w:del>
      <w:del w:id="261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delText>日前将初审</w:delText>
        </w:r>
      </w:del>
      <w:del w:id="262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eastAsia="zh-CN" w:bidi="ar"/>
          </w:rPr>
          <w:delText>符合条件</w:delText>
        </w:r>
      </w:del>
      <w:del w:id="263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delText>的企业纸质材料（一式一份）报送</w:delText>
        </w:r>
      </w:del>
      <w:del w:id="264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eastAsia="zh-CN" w:bidi="ar"/>
          </w:rPr>
          <w:delText>市工业和信息化局</w:delText>
        </w:r>
      </w:del>
      <w:del w:id="265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delText>（地址：</w:delText>
        </w:r>
      </w:del>
      <w:del w:id="266" w:author="林社锡" w:date="2026-09-07T08:54:41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lang w:val="en-US" w:eastAsia="zh-CN"/>
          </w:rPr>
          <w:delText>江门市蓬江区建设路59号，联系人：林社锡，0750-3279860</w:delText>
        </w:r>
      </w:del>
      <w:del w:id="267" w:author="林社锡" w:date="2026-09-07T08:54:41Z">
        <w:r>
          <w:rPr>
            <w:rFonts w:hint="eastAsia" w:ascii="仿宋_GB2312" w:hAnsi="仿宋_GB2312" w:eastAsia="仿宋_GB2312" w:cs="仿宋_GB2312"/>
            <w:color w:val="000000"/>
            <w:kern w:val="0"/>
            <w:sz w:val="32"/>
            <w:szCs w:val="32"/>
            <w:lang w:bidi="ar"/>
          </w:rPr>
          <w:delText>）。</w:delText>
        </w:r>
      </w:del>
    </w:p>
    <w:p>
      <w:pPr>
        <w:widowControl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bookmarkStart w:id="0" w:name="_GoBack"/>
      <w:bookmarkEnd w:id="0"/>
    </w:p>
    <w:p>
      <w:pPr>
        <w:widowControl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</w:p>
    <w:p>
      <w:pPr>
        <w:widowControl/>
        <w:spacing w:line="560" w:lineRule="exact"/>
        <w:ind w:firstLine="4160" w:firstLineChars="1300"/>
        <w:jc w:val="right"/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黑体">
    <w:altName w:val="方正黑体_GBK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altName w:val="微软雅黑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77C531B"/>
    <w:multiLevelType w:val="singleLevel"/>
    <w:tmpl w:val="B77C531B"/>
    <w:lvl w:ilvl="0" w:tentative="0">
      <w:start w:val="9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FDA3B238"/>
    <w:multiLevelType w:val="singleLevel"/>
    <w:tmpl w:val="FDA3B238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F8FF1A1"/>
    <w:multiLevelType w:val="singleLevel"/>
    <w:tmpl w:val="4F8FF1A1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林社锡">
    <w15:presenceInfo w15:providerId="None" w15:userId="林社锡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trackRevisions w:val="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ZWJkZDk2ZDA4NzEwNWI4N2JmOGMxNGViZjczNmQyYjYifQ=="/>
  </w:docVars>
  <w:rsids>
    <w:rsidRoot w:val="663741D5"/>
    <w:rsid w:val="006C6A59"/>
    <w:rsid w:val="00824069"/>
    <w:rsid w:val="00E84FB1"/>
    <w:rsid w:val="017B7436"/>
    <w:rsid w:val="022810A6"/>
    <w:rsid w:val="04117BDE"/>
    <w:rsid w:val="04A46CA4"/>
    <w:rsid w:val="05A50F26"/>
    <w:rsid w:val="05D709B3"/>
    <w:rsid w:val="07097292"/>
    <w:rsid w:val="092E1D24"/>
    <w:rsid w:val="0992356F"/>
    <w:rsid w:val="09E7035F"/>
    <w:rsid w:val="0A0D52EB"/>
    <w:rsid w:val="0A2C39C3"/>
    <w:rsid w:val="0A7E1D45"/>
    <w:rsid w:val="0BAA1044"/>
    <w:rsid w:val="0BFC6648"/>
    <w:rsid w:val="0E670098"/>
    <w:rsid w:val="0E883192"/>
    <w:rsid w:val="0ED4462A"/>
    <w:rsid w:val="0ED82A28"/>
    <w:rsid w:val="10902060"/>
    <w:rsid w:val="12740D4E"/>
    <w:rsid w:val="12BE7183"/>
    <w:rsid w:val="137B51F3"/>
    <w:rsid w:val="137FF259"/>
    <w:rsid w:val="151E03AD"/>
    <w:rsid w:val="1534372C"/>
    <w:rsid w:val="161729DA"/>
    <w:rsid w:val="17602EFE"/>
    <w:rsid w:val="17A5332C"/>
    <w:rsid w:val="18420856"/>
    <w:rsid w:val="18BB267A"/>
    <w:rsid w:val="19D01D5A"/>
    <w:rsid w:val="1A766595"/>
    <w:rsid w:val="1AB05F4B"/>
    <w:rsid w:val="1B6E784C"/>
    <w:rsid w:val="1B721452"/>
    <w:rsid w:val="1B917B2A"/>
    <w:rsid w:val="1DD45AAC"/>
    <w:rsid w:val="1E546BED"/>
    <w:rsid w:val="1EED151B"/>
    <w:rsid w:val="1FDAA3C1"/>
    <w:rsid w:val="20142AD8"/>
    <w:rsid w:val="205672AE"/>
    <w:rsid w:val="20A976C4"/>
    <w:rsid w:val="21486EDD"/>
    <w:rsid w:val="2164124F"/>
    <w:rsid w:val="21FE759C"/>
    <w:rsid w:val="221C3EC6"/>
    <w:rsid w:val="22552F34"/>
    <w:rsid w:val="257D111F"/>
    <w:rsid w:val="25E60A73"/>
    <w:rsid w:val="27787DF0"/>
    <w:rsid w:val="27BDF21E"/>
    <w:rsid w:val="284D302B"/>
    <w:rsid w:val="28773C04"/>
    <w:rsid w:val="29626662"/>
    <w:rsid w:val="29867550"/>
    <w:rsid w:val="2B4029D3"/>
    <w:rsid w:val="2BDDFBA9"/>
    <w:rsid w:val="2BECA364"/>
    <w:rsid w:val="2BF75678"/>
    <w:rsid w:val="2D0669E7"/>
    <w:rsid w:val="2D0E02DB"/>
    <w:rsid w:val="2DEB7523"/>
    <w:rsid w:val="2F0957D2"/>
    <w:rsid w:val="2F370591"/>
    <w:rsid w:val="2F6B8362"/>
    <w:rsid w:val="2F7AC043"/>
    <w:rsid w:val="302C79CA"/>
    <w:rsid w:val="31B163D9"/>
    <w:rsid w:val="32CE6B16"/>
    <w:rsid w:val="332F2417"/>
    <w:rsid w:val="34C5219B"/>
    <w:rsid w:val="35675000"/>
    <w:rsid w:val="358160C2"/>
    <w:rsid w:val="36DC53B7"/>
    <w:rsid w:val="37BC5AD7"/>
    <w:rsid w:val="37ED96BC"/>
    <w:rsid w:val="37EFC3AD"/>
    <w:rsid w:val="37FDF994"/>
    <w:rsid w:val="3B9A3576"/>
    <w:rsid w:val="3BCBA160"/>
    <w:rsid w:val="3D1B504E"/>
    <w:rsid w:val="3D5E8BD5"/>
    <w:rsid w:val="3DE7D645"/>
    <w:rsid w:val="3DF338D5"/>
    <w:rsid w:val="3E295549"/>
    <w:rsid w:val="3EF78F6C"/>
    <w:rsid w:val="3FBE4595"/>
    <w:rsid w:val="3FBF3BCC"/>
    <w:rsid w:val="3FDCA440"/>
    <w:rsid w:val="3FF3902A"/>
    <w:rsid w:val="3FF70988"/>
    <w:rsid w:val="3FF7E93C"/>
    <w:rsid w:val="41AC7260"/>
    <w:rsid w:val="41D852BC"/>
    <w:rsid w:val="41DA7286"/>
    <w:rsid w:val="41E9396D"/>
    <w:rsid w:val="42573C6D"/>
    <w:rsid w:val="42862F6A"/>
    <w:rsid w:val="433B65C2"/>
    <w:rsid w:val="435535EE"/>
    <w:rsid w:val="447D214A"/>
    <w:rsid w:val="4481369D"/>
    <w:rsid w:val="448A7029"/>
    <w:rsid w:val="45562E8A"/>
    <w:rsid w:val="46146ADE"/>
    <w:rsid w:val="46FF5043"/>
    <w:rsid w:val="48410B9B"/>
    <w:rsid w:val="49172B6D"/>
    <w:rsid w:val="49A123A5"/>
    <w:rsid w:val="4AB53306"/>
    <w:rsid w:val="4AEB2504"/>
    <w:rsid w:val="4B413A8B"/>
    <w:rsid w:val="4BE8315F"/>
    <w:rsid w:val="4C7958ED"/>
    <w:rsid w:val="4CEC4311"/>
    <w:rsid w:val="4CFF4DAE"/>
    <w:rsid w:val="4D593A4D"/>
    <w:rsid w:val="4D9512C6"/>
    <w:rsid w:val="4D9C7AE5"/>
    <w:rsid w:val="4DFF1C28"/>
    <w:rsid w:val="4E141D71"/>
    <w:rsid w:val="4E21448E"/>
    <w:rsid w:val="4EB26E94"/>
    <w:rsid w:val="4F532425"/>
    <w:rsid w:val="4FA72771"/>
    <w:rsid w:val="4FDE61B4"/>
    <w:rsid w:val="4FE47521"/>
    <w:rsid w:val="51583D23"/>
    <w:rsid w:val="51A52CE0"/>
    <w:rsid w:val="51BA2C30"/>
    <w:rsid w:val="52D9BDFF"/>
    <w:rsid w:val="531B02F8"/>
    <w:rsid w:val="541008E5"/>
    <w:rsid w:val="547E083F"/>
    <w:rsid w:val="54C53DC5"/>
    <w:rsid w:val="55BA8B55"/>
    <w:rsid w:val="55F4EE87"/>
    <w:rsid w:val="562C7DC9"/>
    <w:rsid w:val="56F5698C"/>
    <w:rsid w:val="5763F727"/>
    <w:rsid w:val="57C33EC0"/>
    <w:rsid w:val="57FE9C08"/>
    <w:rsid w:val="584B2834"/>
    <w:rsid w:val="59723DF0"/>
    <w:rsid w:val="5AB81730"/>
    <w:rsid w:val="5AFFB94A"/>
    <w:rsid w:val="5B7A40FC"/>
    <w:rsid w:val="5C3A5C16"/>
    <w:rsid w:val="5C841E70"/>
    <w:rsid w:val="5CB32755"/>
    <w:rsid w:val="5DDFE0EA"/>
    <w:rsid w:val="5F443B39"/>
    <w:rsid w:val="5F573B62"/>
    <w:rsid w:val="5F5DC173"/>
    <w:rsid w:val="5FDA3F96"/>
    <w:rsid w:val="5FFB14A0"/>
    <w:rsid w:val="5FFDEF81"/>
    <w:rsid w:val="61D30E1C"/>
    <w:rsid w:val="62077B9A"/>
    <w:rsid w:val="62243764"/>
    <w:rsid w:val="62C444AD"/>
    <w:rsid w:val="631D6B7A"/>
    <w:rsid w:val="64721148"/>
    <w:rsid w:val="64D8544F"/>
    <w:rsid w:val="663741D5"/>
    <w:rsid w:val="66AF4C7D"/>
    <w:rsid w:val="673E5311"/>
    <w:rsid w:val="674C3986"/>
    <w:rsid w:val="6796107F"/>
    <w:rsid w:val="67BB32F6"/>
    <w:rsid w:val="67DFF3EF"/>
    <w:rsid w:val="67E684C9"/>
    <w:rsid w:val="67F5B9D7"/>
    <w:rsid w:val="695157D0"/>
    <w:rsid w:val="69FC398E"/>
    <w:rsid w:val="6A33F107"/>
    <w:rsid w:val="6B5CC975"/>
    <w:rsid w:val="6C613F7C"/>
    <w:rsid w:val="6D3F9AC7"/>
    <w:rsid w:val="6DD13CE2"/>
    <w:rsid w:val="6E486E1A"/>
    <w:rsid w:val="6FB958FB"/>
    <w:rsid w:val="6FE7D7EF"/>
    <w:rsid w:val="6FED105E"/>
    <w:rsid w:val="6FFFE4CD"/>
    <w:rsid w:val="703B0F88"/>
    <w:rsid w:val="70B33F2B"/>
    <w:rsid w:val="71685DAD"/>
    <w:rsid w:val="71B7F7F4"/>
    <w:rsid w:val="71DB04D9"/>
    <w:rsid w:val="723F0942"/>
    <w:rsid w:val="72402885"/>
    <w:rsid w:val="7258197D"/>
    <w:rsid w:val="725D6B74"/>
    <w:rsid w:val="72895FDA"/>
    <w:rsid w:val="72B72E4F"/>
    <w:rsid w:val="73C21174"/>
    <w:rsid w:val="73FD42BA"/>
    <w:rsid w:val="74736F42"/>
    <w:rsid w:val="74D06143"/>
    <w:rsid w:val="75526B58"/>
    <w:rsid w:val="759929D8"/>
    <w:rsid w:val="765B5EE0"/>
    <w:rsid w:val="76CAD690"/>
    <w:rsid w:val="76FF7109"/>
    <w:rsid w:val="775FCE7F"/>
    <w:rsid w:val="7773ACC9"/>
    <w:rsid w:val="777E8786"/>
    <w:rsid w:val="77B358A8"/>
    <w:rsid w:val="77F42148"/>
    <w:rsid w:val="78EFD572"/>
    <w:rsid w:val="79C82CDA"/>
    <w:rsid w:val="79FFD95B"/>
    <w:rsid w:val="7AB23BF5"/>
    <w:rsid w:val="7B4A207F"/>
    <w:rsid w:val="7B784E3E"/>
    <w:rsid w:val="7BADCAC9"/>
    <w:rsid w:val="7BBB58A7"/>
    <w:rsid w:val="7BBF818A"/>
    <w:rsid w:val="7BDF01D8"/>
    <w:rsid w:val="7BDF28B6"/>
    <w:rsid w:val="7BFFE8D7"/>
    <w:rsid w:val="7CA13F21"/>
    <w:rsid w:val="7CAD4FBB"/>
    <w:rsid w:val="7CBB4818"/>
    <w:rsid w:val="7CFF817F"/>
    <w:rsid w:val="7DFB5A93"/>
    <w:rsid w:val="7DFCB0AD"/>
    <w:rsid w:val="7E0D3F64"/>
    <w:rsid w:val="7E1C6B70"/>
    <w:rsid w:val="7EDC56E4"/>
    <w:rsid w:val="7EDF3A87"/>
    <w:rsid w:val="7EE34953"/>
    <w:rsid w:val="7EEA3496"/>
    <w:rsid w:val="7EFBD298"/>
    <w:rsid w:val="7EFF5DB9"/>
    <w:rsid w:val="7F2E1C17"/>
    <w:rsid w:val="7F3F1273"/>
    <w:rsid w:val="7F7FA672"/>
    <w:rsid w:val="7F8438E6"/>
    <w:rsid w:val="7FB77B7B"/>
    <w:rsid w:val="7FDFC82B"/>
    <w:rsid w:val="7FF7FF68"/>
    <w:rsid w:val="7FFD8DAF"/>
    <w:rsid w:val="7FFFE7D0"/>
    <w:rsid w:val="8BFE1555"/>
    <w:rsid w:val="9BEF120A"/>
    <w:rsid w:val="9D5FEBCE"/>
    <w:rsid w:val="9DBF9961"/>
    <w:rsid w:val="9EFF0C1E"/>
    <w:rsid w:val="9F7FFBA9"/>
    <w:rsid w:val="9FF685E4"/>
    <w:rsid w:val="9FFB278F"/>
    <w:rsid w:val="AB6B1207"/>
    <w:rsid w:val="AB75851D"/>
    <w:rsid w:val="AB7E1AC2"/>
    <w:rsid w:val="AFFE33A5"/>
    <w:rsid w:val="B2D6DD4B"/>
    <w:rsid w:val="B7DFD289"/>
    <w:rsid w:val="B7FEF7A5"/>
    <w:rsid w:val="B9BB7168"/>
    <w:rsid w:val="BB9EFD27"/>
    <w:rsid w:val="BBDE7FC4"/>
    <w:rsid w:val="BD7BC998"/>
    <w:rsid w:val="BDF517B4"/>
    <w:rsid w:val="BE336B3F"/>
    <w:rsid w:val="BEF501CC"/>
    <w:rsid w:val="BFBD5CED"/>
    <w:rsid w:val="BFE53BE2"/>
    <w:rsid w:val="BFEC96BD"/>
    <w:rsid w:val="BFF4904D"/>
    <w:rsid w:val="CBDB894A"/>
    <w:rsid w:val="CBF7F24D"/>
    <w:rsid w:val="CFBF7DA5"/>
    <w:rsid w:val="D7FF344A"/>
    <w:rsid w:val="DB7F440C"/>
    <w:rsid w:val="DCBBAABB"/>
    <w:rsid w:val="DDBF82E1"/>
    <w:rsid w:val="DEBD5388"/>
    <w:rsid w:val="DEF3A44C"/>
    <w:rsid w:val="DFAFE6D0"/>
    <w:rsid w:val="DFCC45AD"/>
    <w:rsid w:val="DFF19456"/>
    <w:rsid w:val="DFF501B8"/>
    <w:rsid w:val="DFF5ACC3"/>
    <w:rsid w:val="E33A7F0D"/>
    <w:rsid w:val="E43FC1AC"/>
    <w:rsid w:val="E6AA2D1D"/>
    <w:rsid w:val="EB6A938C"/>
    <w:rsid w:val="EBFF3F75"/>
    <w:rsid w:val="EDDAC601"/>
    <w:rsid w:val="EDFF404B"/>
    <w:rsid w:val="EF3FED19"/>
    <w:rsid w:val="EF572A99"/>
    <w:rsid w:val="EF670E39"/>
    <w:rsid w:val="EF7FB0D5"/>
    <w:rsid w:val="EFB806F4"/>
    <w:rsid w:val="EFBDAFE8"/>
    <w:rsid w:val="EFDFCEBB"/>
    <w:rsid w:val="F32F612F"/>
    <w:rsid w:val="F37FAEED"/>
    <w:rsid w:val="F3BB40CC"/>
    <w:rsid w:val="F67B25E8"/>
    <w:rsid w:val="F795EC19"/>
    <w:rsid w:val="F7DFCC0E"/>
    <w:rsid w:val="F7FB44A0"/>
    <w:rsid w:val="F7FFA47C"/>
    <w:rsid w:val="FB7B64A9"/>
    <w:rsid w:val="FBA6EA51"/>
    <w:rsid w:val="FBBF721A"/>
    <w:rsid w:val="FBFF30A1"/>
    <w:rsid w:val="FDB7384E"/>
    <w:rsid w:val="FDBABEB7"/>
    <w:rsid w:val="FDC11F44"/>
    <w:rsid w:val="FDED4E0F"/>
    <w:rsid w:val="FE6E34A6"/>
    <w:rsid w:val="FEB3C9D7"/>
    <w:rsid w:val="FEEFBEAD"/>
    <w:rsid w:val="FEF74DDF"/>
    <w:rsid w:val="FF36993A"/>
    <w:rsid w:val="FF66D881"/>
    <w:rsid w:val="FF6FA096"/>
    <w:rsid w:val="FFAB1B7F"/>
    <w:rsid w:val="FFDEF746"/>
    <w:rsid w:val="FFF753F7"/>
    <w:rsid w:val="FFF7ED3A"/>
    <w:rsid w:val="FFFD0935"/>
    <w:rsid w:val="FFFF8B7B"/>
    <w:rsid w:val="FFFFDF1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uiPriority w:val="0"/>
    <w:rPr>
      <w:sz w:val="18"/>
      <w:szCs w:val="18"/>
    </w:rPr>
  </w:style>
  <w:style w:type="character" w:customStyle="1" w:styleId="5">
    <w:name w:val="批注框文本 Char"/>
    <w:basedOn w:val="4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179</Words>
  <Characters>1026</Characters>
  <Lines>8</Lines>
  <Paragraphs>2</Paragraphs>
  <TotalTime>0</TotalTime>
  <ScaleCrop>false</ScaleCrop>
  <LinksUpToDate>false</LinksUpToDate>
  <CharactersWithSpaces>1203</CharactersWithSpaces>
  <Application>WPS Office_11.8.2.11763_F1E327BC-269C-435d-A152-05C5408002CA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2022-08-13T09:25:00Z</dcterms:created>
  <dc:creator>ZMYPC</dc:creator>
  <cp:lastModifiedBy>greatwall</cp:lastModifiedBy>
  <cp:lastPrinted>2022-08-25T16:50:00Z</cp:lastPrinted>
  <dcterms:modified xsi:type="dcterms:W3CDTF">2026-09-07T08:54:55Z</dcterms:modified>
  <dc:title>附件4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2052-11.8.2.11763</vt:lpwstr>
  </property>
  <property fmtid="{D5CDD505-2E9C-101B-9397-08002B2CF9AE}" pid="3" name="ICV">
    <vt:lpwstr>5DF404359A00711C5F0B9E6AE39F3447</vt:lpwstr>
  </property>
</Properties>
</file>