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7B3469">
      <w:pPr>
        <w:pStyle w:val="25"/>
        <w:ind w:firstLine="0" w:firstLineChars="0"/>
        <w:rPr>
          <w:rFonts w:ascii="仿宋" w:hAnsi="仿宋" w:eastAsia="仿宋"/>
        </w:rPr>
        <w:pPrChange w:id="14" w:author="打工人" w:date="2026-09-28T12:04:37Z">
          <w:pPr>
            <w:pStyle w:val="25"/>
            <w:ind w:firstLine="640"/>
          </w:pPr>
        </w:pPrChange>
      </w:pPr>
      <w:ins w:id="15" w:author="打工人" w:date="2026-09-28T12:02:32Z">
        <w:bookmarkStart w:id="25" w:name="_GoBack"/>
        <w:bookmarkEnd w:id="25"/>
        <w:r>
          <w:rPr>
            <w:rFonts w:hint="eastAsia" w:ascii="黑体" w:hAnsi="黑体" w:eastAsia="黑体" w:cs="黑体"/>
            <w:color w:val="000000"/>
            <w:kern w:val="2"/>
            <w:sz w:val="32"/>
            <w:szCs w:val="32"/>
            <w:highlight w:val="none"/>
            <w:lang w:val="en-US" w:eastAsia="zh-CN" w:bidi="ar-SA"/>
          </w:rPr>
          <w:t>附件</w:t>
        </w:r>
      </w:ins>
      <w:ins w:id="16" w:author="打工人" w:date="2026-09-28T12:03:05Z">
        <w:r>
          <w:rPr>
            <w:rFonts w:hint="eastAsia" w:ascii="黑体" w:hAnsi="黑体" w:eastAsia="黑体" w:cs="黑体"/>
            <w:color w:val="000000"/>
            <w:kern w:val="2"/>
            <w:sz w:val="32"/>
            <w:szCs w:val="32"/>
            <w:highlight w:val="none"/>
            <w:lang w:val="en-US" w:eastAsia="zh-CN" w:bidi="ar-SA"/>
          </w:rPr>
          <w:t>3</w:t>
        </w:r>
      </w:ins>
    </w:p>
    <w:p w14:paraId="599698EE">
      <w:pPr>
        <w:rPr>
          <w:rFonts w:ascii="仿宋" w:hAnsi="仿宋" w:eastAsia="仿宋"/>
        </w:rPr>
      </w:pPr>
    </w:p>
    <w:p w14:paraId="0175CBD0">
      <w:pPr>
        <w:rPr>
          <w:rFonts w:ascii="仿宋" w:hAnsi="仿宋" w:eastAsia="仿宋"/>
        </w:rPr>
      </w:pPr>
    </w:p>
    <w:p w14:paraId="0E3A2EA6">
      <w:pPr>
        <w:jc w:val="center"/>
        <w:rPr>
          <w:ins w:id="17" w:author="饭团" w:date="2026-09-14T09:45:39Z"/>
          <w:rFonts w:ascii="宋体" w:hAnsi="宋体"/>
          <w:b/>
          <w:bCs/>
          <w:sz w:val="44"/>
          <w:szCs w:val="44"/>
        </w:rPr>
      </w:pPr>
      <w:ins w:id="18" w:author="饭团" w:date="2026-09-14T09:45:39Z">
        <w:r>
          <w:rPr>
            <w:rFonts w:hint="eastAsia" w:ascii="宋体" w:hAnsi="宋体"/>
            <w:b/>
            <w:bCs/>
            <w:sz w:val="44"/>
            <w:szCs w:val="44"/>
          </w:rPr>
          <w:t>202</w:t>
        </w:r>
      </w:ins>
      <w:ins w:id="19" w:author="饭团" w:date="2026-09-14T09:45:39Z">
        <w:r>
          <w:rPr>
            <w:rFonts w:hint="eastAsia" w:ascii="宋体" w:hAnsi="宋体"/>
            <w:b/>
            <w:bCs/>
            <w:sz w:val="44"/>
            <w:szCs w:val="44"/>
            <w:lang w:val="en-US" w:eastAsia="zh-CN"/>
          </w:rPr>
          <w:t>6</w:t>
        </w:r>
      </w:ins>
      <w:ins w:id="20" w:author="饭团" w:date="2026-09-14T09:45:39Z">
        <w:r>
          <w:rPr>
            <w:rFonts w:hint="eastAsia" w:ascii="宋体" w:hAnsi="宋体"/>
            <w:b/>
            <w:bCs/>
            <w:sz w:val="44"/>
            <w:szCs w:val="44"/>
          </w:rPr>
          <w:t>年开平市“侨”夺天工职业</w:t>
        </w:r>
      </w:ins>
    </w:p>
    <w:p w14:paraId="00F94CB1">
      <w:pPr>
        <w:jc w:val="center"/>
        <w:rPr>
          <w:ins w:id="21" w:author="饭团" w:date="2026-09-14T09:45:39Z"/>
          <w:rFonts w:ascii="宋体" w:hAnsi="宋体" w:eastAsia="宋体"/>
          <w:b/>
          <w:bCs/>
          <w:sz w:val="44"/>
          <w:szCs w:val="44"/>
        </w:rPr>
      </w:pPr>
      <w:ins w:id="22" w:author="饭团" w:date="2026-09-14T09:45:39Z">
        <w:r>
          <w:rPr>
            <w:rFonts w:hint="eastAsia" w:ascii="宋体" w:hAnsi="宋体"/>
            <w:b/>
            <w:bCs/>
            <w:sz w:val="44"/>
            <w:szCs w:val="44"/>
          </w:rPr>
          <w:t>技能竞赛—</w:t>
        </w:r>
      </w:ins>
      <w:ins w:id="23" w:author="饭团" w:date="2026-09-14T09:45:47Z">
        <w:r>
          <w:rPr>
            <w:rFonts w:hint="eastAsia" w:ascii="宋体" w:hAnsi="宋体"/>
            <w:b/>
            <w:bCs/>
            <w:sz w:val="44"/>
            <w:szCs w:val="44"/>
            <w:lang w:val="en-US" w:eastAsia="zh-CN"/>
          </w:rPr>
          <w:t>咖啡师</w:t>
        </w:r>
      </w:ins>
      <w:ins w:id="24" w:author="饭团" w:date="2026-09-14T09:45:39Z">
        <w:r>
          <w:rPr>
            <w:rFonts w:hint="eastAsia" w:ascii="宋体" w:hAnsi="宋体"/>
            <w:b/>
            <w:bCs/>
            <w:sz w:val="44"/>
            <w:szCs w:val="44"/>
          </w:rPr>
          <w:t>项目技术文件</w:t>
        </w:r>
      </w:ins>
    </w:p>
    <w:p w14:paraId="1F18ACE0">
      <w:pPr>
        <w:spacing w:after="312" w:line="480" w:lineRule="auto"/>
        <w:jc w:val="center"/>
        <w:rPr>
          <w:del w:id="25" w:author="饭团" w:date="2026-09-14T09:45:39Z"/>
          <w:rFonts w:ascii="仿宋" w:hAnsi="仿宋" w:eastAsia="仿宋"/>
          <w:b/>
          <w:color w:val="000000"/>
          <w:sz w:val="52"/>
          <w:szCs w:val="52"/>
          <w:lang w:val="en-AU"/>
        </w:rPr>
      </w:pPr>
      <w:del w:id="26" w:author="饭团" w:date="2026-09-14T09:45:39Z">
        <w:r>
          <w:rPr>
            <w:rFonts w:hint="eastAsia" w:ascii="仿宋" w:hAnsi="仿宋" w:eastAsia="仿宋"/>
            <w:b/>
            <w:color w:val="000000"/>
            <w:sz w:val="52"/>
            <w:szCs w:val="52"/>
            <w:lang w:val="en-AU"/>
          </w:rPr>
          <w:delText>202</w:delText>
        </w:r>
      </w:del>
      <w:del w:id="27" w:author="饭团" w:date="2026-09-14T09:45:39Z">
        <w:r>
          <w:rPr>
            <w:rFonts w:hint="eastAsia" w:ascii="仿宋" w:hAnsi="仿宋" w:eastAsia="仿宋"/>
            <w:b/>
            <w:color w:val="000000"/>
            <w:sz w:val="52"/>
            <w:szCs w:val="52"/>
          </w:rPr>
          <w:delText>6</w:delText>
        </w:r>
      </w:del>
      <w:del w:id="28" w:author="饭团" w:date="2026-09-14T09:45:39Z">
        <w:r>
          <w:rPr>
            <w:rFonts w:hint="eastAsia" w:ascii="仿宋" w:hAnsi="仿宋" w:eastAsia="仿宋"/>
            <w:b/>
            <w:color w:val="000000"/>
            <w:sz w:val="52"/>
            <w:szCs w:val="52"/>
            <w:lang w:val="en-AU"/>
          </w:rPr>
          <w:delText>年广东省开平市咖啡师职业技能竞赛</w:delText>
        </w:r>
      </w:del>
    </w:p>
    <w:p w14:paraId="10ACDDB4">
      <w:pPr>
        <w:spacing w:line="480" w:lineRule="auto"/>
        <w:jc w:val="center"/>
        <w:rPr>
          <w:del w:id="29" w:author="饭团" w:date="2026-09-14T09:45:39Z"/>
          <w:rFonts w:ascii="仿宋" w:hAnsi="仿宋" w:eastAsia="仿宋"/>
          <w:b/>
          <w:color w:val="000000"/>
          <w:sz w:val="72"/>
          <w:szCs w:val="72"/>
          <w:lang w:val="en-AU"/>
        </w:rPr>
      </w:pPr>
      <w:del w:id="30" w:author="饭团" w:date="2026-09-14T09:45:39Z">
        <w:r>
          <w:rPr>
            <w:rFonts w:hint="eastAsia" w:ascii="仿宋" w:hAnsi="仿宋" w:eastAsia="仿宋"/>
            <w:b/>
            <w:color w:val="000000"/>
            <w:sz w:val="72"/>
            <w:szCs w:val="72"/>
            <w:lang w:val="en-AU"/>
          </w:rPr>
          <w:delText>技术工作文件</w:delText>
        </w:r>
      </w:del>
    </w:p>
    <w:p w14:paraId="52C1F694">
      <w:pPr>
        <w:spacing w:line="580" w:lineRule="exact"/>
        <w:jc w:val="center"/>
        <w:rPr>
          <w:ins w:id="31" w:author="饭团" w:date="2026-09-14T09:46:24Z"/>
          <w:rFonts w:ascii="仿宋" w:hAnsi="仿宋" w:eastAsia="仿宋"/>
          <w:lang w:val="en-AU"/>
        </w:rPr>
      </w:pPr>
    </w:p>
    <w:p w14:paraId="289AB635">
      <w:pPr>
        <w:spacing w:line="580" w:lineRule="exact"/>
        <w:jc w:val="center"/>
        <w:rPr>
          <w:ins w:id="32" w:author="饭团" w:date="2026-09-14T09:46:24Z"/>
          <w:rFonts w:ascii="仿宋" w:hAnsi="仿宋" w:eastAsia="仿宋"/>
          <w:lang w:val="en-AU"/>
        </w:rPr>
      </w:pPr>
    </w:p>
    <w:p w14:paraId="39F985CC">
      <w:pPr>
        <w:spacing w:line="580" w:lineRule="exact"/>
        <w:jc w:val="center"/>
        <w:rPr>
          <w:ins w:id="33" w:author="饭团" w:date="2026-09-14T09:46:24Z"/>
          <w:rFonts w:ascii="仿宋" w:hAnsi="仿宋" w:eastAsia="仿宋"/>
          <w:lang w:val="en-AU"/>
        </w:rPr>
      </w:pPr>
    </w:p>
    <w:p w14:paraId="15C674EB">
      <w:pPr>
        <w:spacing w:line="580" w:lineRule="exact"/>
        <w:jc w:val="center"/>
        <w:rPr>
          <w:rFonts w:ascii="仿宋" w:hAnsi="仿宋" w:eastAsia="仿宋"/>
          <w:lang w:val="en-AU"/>
        </w:rPr>
      </w:pPr>
    </w:p>
    <w:p w14:paraId="761D6617">
      <w:pPr>
        <w:spacing w:line="580" w:lineRule="exact"/>
        <w:jc w:val="center"/>
        <w:rPr>
          <w:rFonts w:ascii="仿宋" w:hAnsi="仿宋" w:eastAsia="仿宋"/>
          <w:lang w:val="en-AU"/>
        </w:rPr>
      </w:pPr>
    </w:p>
    <w:p w14:paraId="60E26C2D">
      <w:pPr>
        <w:pStyle w:val="8"/>
        <w:spacing w:line="580" w:lineRule="exact"/>
        <w:jc w:val="center"/>
        <w:rPr>
          <w:rFonts w:ascii="仿宋" w:hAnsi="仿宋" w:eastAsia="仿宋"/>
          <w:lang w:val="en-AU"/>
        </w:rPr>
      </w:pPr>
    </w:p>
    <w:p w14:paraId="695CE2DF">
      <w:pPr>
        <w:spacing w:line="580" w:lineRule="exact"/>
        <w:jc w:val="center"/>
        <w:rPr>
          <w:ins w:id="34" w:author="饭团" w:date="2026-09-14T09:46:31Z"/>
          <w:rFonts w:hint="eastAsia" w:ascii="仿宋" w:hAnsi="仿宋" w:eastAsia="仿宋"/>
          <w:lang w:val="en-AU" w:eastAsia="zh-CN"/>
        </w:rPr>
      </w:pPr>
    </w:p>
    <w:p w14:paraId="692EB58B">
      <w:pPr>
        <w:spacing w:line="580" w:lineRule="exact"/>
        <w:jc w:val="center"/>
        <w:rPr>
          <w:ins w:id="35" w:author="饭团" w:date="2026-09-14T09:46:32Z"/>
          <w:rFonts w:hint="eastAsia" w:ascii="仿宋" w:hAnsi="仿宋" w:eastAsia="仿宋"/>
          <w:lang w:val="en-AU" w:eastAsia="zh-CN"/>
        </w:rPr>
      </w:pPr>
    </w:p>
    <w:p w14:paraId="79AE8384">
      <w:pPr>
        <w:spacing w:line="580" w:lineRule="exact"/>
        <w:jc w:val="center"/>
        <w:rPr>
          <w:ins w:id="36" w:author="饭团" w:date="2026-09-14T09:46:32Z"/>
          <w:rFonts w:hint="eastAsia" w:ascii="仿宋" w:hAnsi="仿宋" w:eastAsia="仿宋"/>
          <w:lang w:val="en-AU" w:eastAsia="zh-CN"/>
        </w:rPr>
      </w:pPr>
    </w:p>
    <w:p w14:paraId="2237303A">
      <w:pPr>
        <w:spacing w:line="580" w:lineRule="exact"/>
        <w:jc w:val="center"/>
        <w:rPr>
          <w:ins w:id="37" w:author="饭团" w:date="2026-09-14T09:46:33Z"/>
          <w:rFonts w:hint="eastAsia" w:ascii="仿宋" w:hAnsi="仿宋" w:eastAsia="仿宋"/>
          <w:lang w:val="en-AU" w:eastAsia="zh-CN"/>
        </w:rPr>
      </w:pPr>
    </w:p>
    <w:p w14:paraId="3EEB9236">
      <w:pPr>
        <w:spacing w:line="580" w:lineRule="exact"/>
        <w:jc w:val="center"/>
        <w:rPr>
          <w:rFonts w:hint="eastAsia" w:ascii="仿宋" w:hAnsi="仿宋" w:eastAsia="仿宋"/>
          <w:lang w:val="en-AU" w:eastAsia="zh-CN"/>
        </w:rPr>
      </w:pPr>
    </w:p>
    <w:p w14:paraId="0F4E8AC9">
      <w:pPr>
        <w:spacing w:line="480" w:lineRule="exact"/>
        <w:ind w:firstLine="2249" w:firstLineChars="800"/>
        <w:jc w:val="both"/>
        <w:rPr>
          <w:ins w:id="38" w:author="饭团" w:date="2026-09-14T09:46:26Z"/>
          <w:b/>
          <w:sz w:val="28"/>
          <w:szCs w:val="28"/>
        </w:rPr>
      </w:pPr>
      <w:ins w:id="39" w:author="饭团" w:date="2026-09-14T09:46:26Z">
        <w:r>
          <w:rPr>
            <w:rFonts w:hint="eastAsia"/>
            <w:b/>
            <w:sz w:val="28"/>
            <w:szCs w:val="28"/>
            <w:lang w:val="en-US"/>
          </w:rPr>
          <w:t>开平市“侨”夺天工技能</w:t>
        </w:r>
      </w:ins>
      <w:ins w:id="40" w:author="饭团" w:date="2026-09-14T10:08:31Z">
        <w:r>
          <w:rPr>
            <w:rFonts w:hint="eastAsia"/>
            <w:b/>
            <w:sz w:val="28"/>
            <w:szCs w:val="28"/>
            <w:lang w:val="en-US" w:eastAsia="zh-CN"/>
          </w:rPr>
          <w:t>竞</w:t>
        </w:r>
      </w:ins>
      <w:ins w:id="41" w:author="饭团" w:date="2026-09-14T09:46:26Z">
        <w:r>
          <w:rPr>
            <w:rFonts w:hint="eastAsia"/>
            <w:b/>
            <w:sz w:val="28"/>
            <w:szCs w:val="28"/>
            <w:lang w:val="en-US"/>
          </w:rPr>
          <w:t>赛</w:t>
        </w:r>
      </w:ins>
      <w:ins w:id="42" w:author="饭团" w:date="2026-09-14T10:13:29Z">
        <w:r>
          <w:rPr>
            <w:rFonts w:hint="eastAsia"/>
            <w:b/>
            <w:sz w:val="28"/>
            <w:szCs w:val="28"/>
            <w:lang w:val="en-US" w:eastAsia="zh-CN"/>
          </w:rPr>
          <w:t>组委会</w:t>
        </w:r>
      </w:ins>
    </w:p>
    <w:p w14:paraId="4EBD1007">
      <w:pPr>
        <w:jc w:val="center"/>
        <w:rPr>
          <w:ins w:id="43" w:author="饭团" w:date="2026-09-14T09:46:26Z"/>
          <w:rFonts w:ascii="宋体" w:hAnsi="宋体"/>
          <w:b/>
          <w:bCs/>
          <w:sz w:val="36"/>
          <w:szCs w:val="40"/>
        </w:rPr>
      </w:pPr>
      <w:ins w:id="44" w:author="饭团" w:date="2026-09-14T09:46:26Z">
        <w:r>
          <w:rPr>
            <w:b/>
            <w:sz w:val="28"/>
            <w:szCs w:val="28"/>
          </w:rPr>
          <w:t>202</w:t>
        </w:r>
      </w:ins>
      <w:ins w:id="45" w:author="饭团" w:date="2026-09-14T09:46:26Z">
        <w:r>
          <w:rPr>
            <w:rFonts w:hint="eastAsia"/>
            <w:b/>
            <w:sz w:val="28"/>
            <w:szCs w:val="28"/>
            <w:lang w:val="en-US" w:eastAsia="zh-CN"/>
          </w:rPr>
          <w:t>6</w:t>
        </w:r>
      </w:ins>
      <w:ins w:id="46" w:author="饭团" w:date="2026-09-14T09:46:26Z">
        <w:r>
          <w:rPr>
            <w:b/>
            <w:sz w:val="28"/>
            <w:szCs w:val="28"/>
          </w:rPr>
          <w:t>年</w:t>
        </w:r>
      </w:ins>
      <w:ins w:id="47" w:author="饭团" w:date="2026-09-14T09:46:26Z">
        <w:r>
          <w:rPr>
            <w:rFonts w:hint="eastAsia"/>
            <w:b/>
            <w:sz w:val="28"/>
            <w:szCs w:val="28"/>
            <w:lang w:val="en-US" w:eastAsia="zh-CN"/>
          </w:rPr>
          <w:t>9</w:t>
        </w:r>
      </w:ins>
      <w:ins w:id="48" w:author="饭团" w:date="2026-09-14T09:46:26Z">
        <w:r>
          <w:rPr>
            <w:b/>
            <w:sz w:val="28"/>
            <w:szCs w:val="28"/>
          </w:rPr>
          <w:t>月</w:t>
        </w:r>
      </w:ins>
    </w:p>
    <w:p w14:paraId="1F1B8C1D">
      <w:pPr>
        <w:spacing w:line="580" w:lineRule="exact"/>
        <w:jc w:val="center"/>
        <w:rPr>
          <w:rFonts w:ascii="仿宋" w:hAnsi="仿宋" w:eastAsia="仿宋"/>
          <w:lang w:val="en-AU"/>
        </w:rPr>
      </w:pPr>
    </w:p>
    <w:p w14:paraId="4617A922">
      <w:pPr>
        <w:spacing w:line="580" w:lineRule="exact"/>
        <w:jc w:val="center"/>
        <w:rPr>
          <w:rFonts w:ascii="仿宋" w:hAnsi="仿宋" w:eastAsia="仿宋"/>
          <w:lang w:val="en-AU"/>
        </w:rPr>
      </w:pPr>
    </w:p>
    <w:p w14:paraId="14C04848">
      <w:pPr>
        <w:pStyle w:val="24"/>
        <w:spacing w:line="580" w:lineRule="exact"/>
        <w:ind w:firstLine="640"/>
        <w:jc w:val="center"/>
        <w:rPr>
          <w:rFonts w:ascii="仿宋" w:hAnsi="仿宋" w:eastAsia="仿宋"/>
          <w:lang w:val="en-AU"/>
        </w:rPr>
      </w:pPr>
    </w:p>
    <w:p w14:paraId="2FA1BE36">
      <w:pPr>
        <w:pStyle w:val="24"/>
        <w:spacing w:line="580" w:lineRule="exact"/>
        <w:ind w:firstLine="0" w:firstLineChars="0"/>
        <w:jc w:val="center"/>
        <w:rPr>
          <w:rFonts w:ascii="仿宋" w:hAnsi="仿宋" w:eastAsia="仿宋"/>
          <w:lang w:val="en-AU"/>
        </w:rPr>
      </w:pPr>
    </w:p>
    <w:p w14:paraId="6B0ADF1A">
      <w:pPr>
        <w:pStyle w:val="24"/>
        <w:spacing w:line="580" w:lineRule="exact"/>
        <w:ind w:firstLine="640"/>
        <w:jc w:val="center"/>
        <w:rPr>
          <w:rFonts w:ascii="仿宋" w:hAnsi="仿宋" w:eastAsia="仿宋"/>
          <w:lang w:val="en-AU"/>
        </w:rPr>
      </w:pPr>
    </w:p>
    <w:p w14:paraId="1B1DDF36">
      <w:pPr>
        <w:pStyle w:val="24"/>
        <w:spacing w:line="580" w:lineRule="exact"/>
        <w:ind w:firstLine="640"/>
        <w:jc w:val="both"/>
        <w:rPr>
          <w:rFonts w:ascii="仿宋" w:hAnsi="仿宋" w:eastAsia="仿宋"/>
          <w:lang w:val="en-AU"/>
        </w:rPr>
        <w:pPrChange w:id="49" w:author="打工人" w:date="2026-09-28T12:03:51Z">
          <w:pPr>
            <w:pStyle w:val="24"/>
            <w:spacing w:line="580" w:lineRule="exact"/>
            <w:ind w:firstLine="640"/>
            <w:jc w:val="center"/>
          </w:pPr>
        </w:pPrChange>
      </w:pPr>
    </w:p>
    <w:p w14:paraId="6408CA58">
      <w:pPr>
        <w:pStyle w:val="24"/>
        <w:spacing w:line="580" w:lineRule="exact"/>
        <w:ind w:firstLine="640"/>
        <w:rPr>
          <w:rFonts w:ascii="仿宋" w:hAnsi="仿宋" w:eastAsia="仿宋"/>
          <w:lang w:val="en-AU"/>
        </w:rPr>
      </w:pPr>
    </w:p>
    <w:p w14:paraId="404786DB">
      <w:pPr>
        <w:spacing w:line="580" w:lineRule="exact"/>
        <w:jc w:val="center"/>
        <w:rPr>
          <w:rFonts w:ascii="仿宋" w:hAnsi="仿宋" w:eastAsia="仿宋"/>
          <w:szCs w:val="32"/>
        </w:rPr>
      </w:pPr>
    </w:p>
    <w:p w14:paraId="130D6730">
      <w:pPr>
        <w:spacing w:line="580" w:lineRule="exact"/>
        <w:jc w:val="center"/>
        <w:rPr>
          <w:rFonts w:ascii="仿宋" w:hAnsi="仿宋" w:eastAsia="仿宋"/>
          <w:szCs w:val="32"/>
        </w:rPr>
      </w:pPr>
    </w:p>
    <w:p w14:paraId="043C57EF">
      <w:pPr>
        <w:spacing w:line="560" w:lineRule="exact"/>
        <w:jc w:val="center"/>
        <w:rPr>
          <w:del w:id="50" w:author="饭团" w:date="2026-09-14T09:46:17Z"/>
          <w:rFonts w:ascii="仿宋" w:hAnsi="仿宋" w:eastAsia="仿宋"/>
          <w:szCs w:val="32"/>
        </w:rPr>
      </w:pPr>
      <w:del w:id="51" w:author="饭团" w:date="2026-09-14T09:46:17Z">
        <w:r>
          <w:rPr>
            <w:rFonts w:hint="eastAsia" w:ascii="仿宋" w:hAnsi="仿宋" w:eastAsia="仿宋"/>
            <w:szCs w:val="32"/>
          </w:rPr>
          <w:delText>2026年广东省开平市咖啡师职业技能大赛</w:delText>
        </w:r>
      </w:del>
      <w:del w:id="52" w:author="饭团" w:date="2026-09-14T09:46:17Z">
        <w:r>
          <w:rPr>
            <w:rFonts w:ascii="仿宋" w:hAnsi="仿宋" w:eastAsia="仿宋"/>
            <w:szCs w:val="32"/>
          </w:rPr>
          <w:delText>组委会</w:delText>
        </w:r>
      </w:del>
    </w:p>
    <w:p w14:paraId="1A0627D8">
      <w:pPr>
        <w:spacing w:line="560" w:lineRule="exact"/>
        <w:jc w:val="center"/>
        <w:rPr>
          <w:del w:id="53" w:author="饭团" w:date="2026-09-14T09:46:17Z"/>
          <w:rFonts w:ascii="仿宋" w:hAnsi="仿宋" w:eastAsia="仿宋"/>
          <w:szCs w:val="32"/>
        </w:rPr>
      </w:pPr>
      <w:del w:id="54" w:author="饭团" w:date="2026-09-14T09:46:17Z">
        <w:r>
          <w:rPr>
            <w:rFonts w:hint="eastAsia" w:ascii="仿宋" w:hAnsi="仿宋" w:eastAsia="仿宋"/>
            <w:szCs w:val="32"/>
          </w:rPr>
          <w:delText>2026</w:delText>
        </w:r>
      </w:del>
      <w:del w:id="55" w:author="饭团" w:date="2026-09-14T09:46:17Z">
        <w:r>
          <w:rPr>
            <w:rFonts w:ascii="仿宋" w:hAnsi="仿宋" w:eastAsia="仿宋"/>
            <w:szCs w:val="32"/>
            <w:lang w:val="en-AU"/>
          </w:rPr>
          <w:delText>年</w:delText>
        </w:r>
      </w:del>
    </w:p>
    <w:p w14:paraId="79334FE6">
      <w:pPr>
        <w:spacing w:line="580" w:lineRule="exact"/>
        <w:rPr>
          <w:del w:id="56" w:author="饭团" w:date="2026-09-14T09:46:17Z"/>
          <w:rFonts w:ascii="仿宋" w:hAnsi="仿宋" w:eastAsia="仿宋"/>
          <w:bCs/>
          <w:szCs w:val="32"/>
        </w:rPr>
        <w:sectPr>
          <w:pgSz w:w="11906" w:h="16838"/>
          <w:pgMar w:top="1440" w:right="1587" w:bottom="1440" w:left="1587" w:header="851" w:footer="992" w:gutter="0"/>
          <w:pgNumType w:fmt="decimal"/>
          <w:cols w:space="720" w:num="1"/>
          <w:docGrid w:type="lines" w:linePitch="312" w:charSpace="0"/>
        </w:sectPr>
      </w:pPr>
    </w:p>
    <w:p w14:paraId="408D20DE">
      <w:pPr>
        <w:jc w:val="center"/>
        <w:rPr>
          <w:rFonts w:ascii="仿宋" w:hAnsi="仿宋" w:eastAsia="仿宋"/>
          <w:b/>
          <w:bCs/>
          <w:sz w:val="44"/>
          <w:szCs w:val="44"/>
        </w:rPr>
      </w:pPr>
      <w:r>
        <w:rPr>
          <w:rFonts w:ascii="仿宋" w:hAnsi="仿宋" w:eastAsia="仿宋"/>
          <w:b/>
          <w:bCs/>
          <w:sz w:val="44"/>
          <w:szCs w:val="44"/>
        </w:rPr>
        <w:t>目</w:t>
      </w:r>
      <w:r>
        <w:rPr>
          <w:rFonts w:hint="eastAsia" w:ascii="仿宋" w:hAnsi="仿宋" w:eastAsia="仿宋"/>
          <w:b/>
          <w:bCs/>
          <w:sz w:val="44"/>
          <w:szCs w:val="44"/>
        </w:rPr>
        <w:t xml:space="preserve"> </w:t>
      </w:r>
      <w:r>
        <w:rPr>
          <w:rFonts w:ascii="仿宋" w:hAnsi="仿宋" w:eastAsia="仿宋"/>
          <w:b/>
          <w:bCs/>
          <w:sz w:val="44"/>
          <w:szCs w:val="44"/>
        </w:rPr>
        <w:t>录</w:t>
      </w:r>
    </w:p>
    <w:p w14:paraId="0132B74C">
      <w:pPr>
        <w:pStyle w:val="22"/>
        <w:tabs>
          <w:tab w:val="right" w:leader="dot" w:pos="8732"/>
        </w:tabs>
        <w:rPr>
          <w:rFonts w:ascii="仿宋" w:hAnsi="仿宋" w:eastAsia="仿宋"/>
          <w:bCs/>
          <w:sz w:val="28"/>
          <w:szCs w:val="28"/>
        </w:rPr>
      </w:pPr>
      <w:r>
        <w:rPr>
          <w:rFonts w:ascii="仿宋" w:hAnsi="仿宋" w:eastAsia="仿宋"/>
          <w:bCs/>
          <w:sz w:val="28"/>
          <w:szCs w:val="28"/>
        </w:rPr>
        <w:fldChar w:fldCharType="begin"/>
      </w:r>
      <w:r>
        <w:rPr>
          <w:rFonts w:ascii="仿宋" w:hAnsi="仿宋" w:eastAsia="仿宋"/>
          <w:bCs/>
          <w:sz w:val="28"/>
          <w:szCs w:val="28"/>
        </w:rPr>
        <w:instrText xml:space="preserve">TOC \o "1-1" \h \u </w:instrText>
      </w:r>
      <w:r>
        <w:rPr>
          <w:rFonts w:ascii="仿宋" w:hAnsi="仿宋" w:eastAsia="仿宋"/>
          <w:bCs/>
          <w:sz w:val="28"/>
          <w:szCs w:val="28"/>
        </w:rPr>
        <w:fldChar w:fldCharType="separate"/>
      </w:r>
      <w:r>
        <w:fldChar w:fldCharType="begin"/>
      </w:r>
      <w:r>
        <w:instrText xml:space="preserve"> HYPERLINK \l "_Toc11115" </w:instrText>
      </w:r>
      <w:r>
        <w:fldChar w:fldCharType="separate"/>
      </w:r>
      <w:r>
        <w:rPr>
          <w:rFonts w:hint="eastAsia" w:ascii="仿宋" w:hAnsi="仿宋" w:eastAsia="仿宋"/>
          <w:sz w:val="28"/>
          <w:szCs w:val="28"/>
        </w:rPr>
        <w:t>一、技术描述</w:t>
      </w:r>
      <w:r>
        <w:tab/>
      </w:r>
      <w:r>
        <w:rPr>
          <w:rFonts w:ascii="仿宋" w:hAnsi="仿宋" w:eastAsia="仿宋"/>
          <w:sz w:val="28"/>
          <w:szCs w:val="28"/>
        </w:rPr>
        <w:fldChar w:fldCharType="begin"/>
      </w:r>
      <w:r>
        <w:rPr>
          <w:rFonts w:ascii="仿宋" w:hAnsi="仿宋" w:eastAsia="仿宋"/>
          <w:sz w:val="28"/>
          <w:szCs w:val="28"/>
        </w:rPr>
        <w:instrText xml:space="preserve"> PAGEREF _Toc11115 \h </w:instrText>
      </w:r>
      <w:r>
        <w:rPr>
          <w:rFonts w:ascii="仿宋" w:hAnsi="仿宋" w:eastAsia="仿宋"/>
          <w:sz w:val="28"/>
          <w:szCs w:val="28"/>
        </w:rPr>
        <w:fldChar w:fldCharType="separate"/>
      </w:r>
      <w:r>
        <w:rPr>
          <w:rFonts w:ascii="仿宋" w:hAnsi="仿宋" w:eastAsia="仿宋"/>
          <w:sz w:val="28"/>
          <w:szCs w:val="28"/>
        </w:rPr>
        <w:t>1</w:t>
      </w:r>
      <w:r>
        <w:rPr>
          <w:rFonts w:ascii="仿宋" w:hAnsi="仿宋" w:eastAsia="仿宋"/>
          <w:sz w:val="28"/>
          <w:szCs w:val="28"/>
        </w:rPr>
        <w:fldChar w:fldCharType="end"/>
      </w:r>
      <w:r>
        <w:rPr>
          <w:rFonts w:ascii="仿宋" w:hAnsi="仿宋" w:eastAsia="仿宋"/>
          <w:sz w:val="28"/>
          <w:szCs w:val="28"/>
        </w:rPr>
        <w:fldChar w:fldCharType="end"/>
      </w:r>
    </w:p>
    <w:p w14:paraId="11AE9F80">
      <w:pPr>
        <w:pStyle w:val="22"/>
        <w:tabs>
          <w:tab w:val="right" w:leader="dot" w:pos="8732"/>
        </w:tabs>
        <w:rPr>
          <w:rFonts w:ascii="仿宋" w:hAnsi="仿宋" w:eastAsia="仿宋"/>
          <w:bCs/>
          <w:sz w:val="28"/>
          <w:szCs w:val="28"/>
        </w:rPr>
      </w:pPr>
      <w:r>
        <w:fldChar w:fldCharType="begin"/>
      </w:r>
      <w:r>
        <w:instrText xml:space="preserve"> HYPERLINK \l "_Toc25769" </w:instrText>
      </w:r>
      <w:r>
        <w:fldChar w:fldCharType="separate"/>
      </w:r>
      <w:r>
        <w:rPr>
          <w:rFonts w:hint="eastAsia" w:ascii="仿宋" w:hAnsi="仿宋" w:eastAsia="仿宋"/>
          <w:sz w:val="28"/>
          <w:szCs w:val="28"/>
        </w:rPr>
        <w:t>二、试题内容、比赛时长及评判标准</w:t>
      </w:r>
      <w:r>
        <w:tab/>
      </w:r>
      <w:r>
        <w:rPr>
          <w:rFonts w:ascii="仿宋" w:hAnsi="仿宋" w:eastAsia="仿宋"/>
          <w:sz w:val="28"/>
          <w:szCs w:val="28"/>
        </w:rPr>
        <w:fldChar w:fldCharType="begin"/>
      </w:r>
      <w:r>
        <w:rPr>
          <w:rFonts w:ascii="仿宋" w:hAnsi="仿宋" w:eastAsia="仿宋"/>
          <w:sz w:val="28"/>
          <w:szCs w:val="28"/>
        </w:rPr>
        <w:instrText xml:space="preserve"> PAGEREF _Toc25769 \h </w:instrText>
      </w:r>
      <w:r>
        <w:rPr>
          <w:rFonts w:ascii="仿宋" w:hAnsi="仿宋" w:eastAsia="仿宋"/>
          <w:sz w:val="28"/>
          <w:szCs w:val="28"/>
        </w:rPr>
        <w:fldChar w:fldCharType="separate"/>
      </w:r>
      <w:r>
        <w:rPr>
          <w:rFonts w:ascii="仿宋" w:hAnsi="仿宋" w:eastAsia="仿宋"/>
          <w:sz w:val="28"/>
          <w:szCs w:val="28"/>
        </w:rPr>
        <w:t>2</w:t>
      </w:r>
      <w:r>
        <w:rPr>
          <w:rFonts w:ascii="仿宋" w:hAnsi="仿宋" w:eastAsia="仿宋"/>
          <w:sz w:val="28"/>
          <w:szCs w:val="28"/>
        </w:rPr>
        <w:fldChar w:fldCharType="end"/>
      </w:r>
      <w:r>
        <w:rPr>
          <w:rFonts w:ascii="仿宋" w:hAnsi="仿宋" w:eastAsia="仿宋"/>
          <w:sz w:val="28"/>
          <w:szCs w:val="28"/>
        </w:rPr>
        <w:fldChar w:fldCharType="end"/>
      </w:r>
    </w:p>
    <w:p w14:paraId="7329B083">
      <w:pPr>
        <w:pStyle w:val="22"/>
        <w:tabs>
          <w:tab w:val="right" w:leader="dot" w:pos="8732"/>
        </w:tabs>
        <w:rPr>
          <w:rFonts w:hint="eastAsia" w:ascii="仿宋" w:hAnsi="仿宋" w:eastAsia="仿宋"/>
          <w:bCs/>
          <w:sz w:val="28"/>
          <w:szCs w:val="28"/>
          <w:lang w:eastAsia="zh-CN"/>
        </w:rPr>
      </w:pPr>
      <w:r>
        <w:fldChar w:fldCharType="begin"/>
      </w:r>
      <w:r>
        <w:instrText xml:space="preserve"> HYPERLINK \l "_Toc9535" </w:instrText>
      </w:r>
      <w:r>
        <w:fldChar w:fldCharType="separate"/>
      </w:r>
      <w:r>
        <w:rPr>
          <w:rFonts w:hint="eastAsia" w:ascii="仿宋" w:hAnsi="仿宋" w:eastAsia="仿宋"/>
          <w:sz w:val="28"/>
          <w:szCs w:val="28"/>
        </w:rPr>
        <w:t>三、竞赛场地、设施设备</w:t>
      </w:r>
      <w:r>
        <w:tab/>
      </w:r>
      <w:del w:id="57" w:author="饭团" w:date="2026-09-14T14:56:44Z">
        <w:r>
          <w:rPr>
            <w:rFonts w:hint="default" w:ascii="仿宋" w:hAnsi="仿宋" w:eastAsia="仿宋"/>
            <w:sz w:val="28"/>
            <w:szCs w:val="28"/>
            <w:lang w:val="en-US"/>
          </w:rPr>
          <w:fldChar w:fldCharType="begin"/>
        </w:r>
      </w:del>
      <w:del w:id="58" w:author="饭团" w:date="2026-09-14T14:56:44Z">
        <w:r>
          <w:rPr>
            <w:rFonts w:hint="default" w:ascii="仿宋" w:hAnsi="仿宋" w:eastAsia="仿宋"/>
            <w:sz w:val="28"/>
            <w:szCs w:val="28"/>
            <w:lang w:val="en-US"/>
          </w:rPr>
          <w:delInstrText xml:space="preserve"> PAGEREF _Toc9535 \h </w:delInstrText>
        </w:r>
      </w:del>
      <w:del w:id="59" w:author="饭团" w:date="2026-09-14T14:56:44Z">
        <w:r>
          <w:rPr>
            <w:rFonts w:hint="default" w:ascii="仿宋" w:hAnsi="仿宋" w:eastAsia="仿宋"/>
            <w:sz w:val="28"/>
            <w:szCs w:val="28"/>
            <w:lang w:val="en-US"/>
          </w:rPr>
          <w:fldChar w:fldCharType="separate"/>
        </w:r>
      </w:del>
      <w:del w:id="60" w:author="饭团" w:date="2026-09-14T14:56:44Z">
        <w:r>
          <w:rPr>
            <w:rFonts w:hint="default" w:ascii="仿宋" w:hAnsi="仿宋" w:eastAsia="仿宋"/>
            <w:sz w:val="28"/>
            <w:szCs w:val="28"/>
            <w:lang w:val="en-US"/>
          </w:rPr>
          <w:delText>8</w:delText>
        </w:r>
      </w:del>
      <w:del w:id="61" w:author="饭团" w:date="2026-09-14T14:56:44Z">
        <w:r>
          <w:rPr>
            <w:rFonts w:hint="default" w:ascii="仿宋" w:hAnsi="仿宋" w:eastAsia="仿宋"/>
            <w:sz w:val="28"/>
            <w:szCs w:val="28"/>
            <w:lang w:val="en-US"/>
          </w:rPr>
          <w:fldChar w:fldCharType="end"/>
        </w:r>
      </w:del>
      <w:r>
        <w:rPr>
          <w:rFonts w:ascii="仿宋" w:hAnsi="仿宋" w:eastAsia="仿宋"/>
          <w:sz w:val="28"/>
          <w:szCs w:val="28"/>
        </w:rPr>
        <w:fldChar w:fldCharType="end"/>
      </w:r>
      <w:ins w:id="62" w:author="饭团" w:date="2026-09-14T14:56:44Z">
        <w:r>
          <w:rPr>
            <w:rFonts w:hint="eastAsia" w:ascii="仿宋" w:hAnsi="仿宋" w:eastAsia="仿宋"/>
            <w:sz w:val="28"/>
            <w:szCs w:val="28"/>
            <w:lang w:val="en-US" w:eastAsia="zh-CN"/>
          </w:rPr>
          <w:t>7</w:t>
        </w:r>
      </w:ins>
    </w:p>
    <w:p w14:paraId="21659414">
      <w:pPr>
        <w:pStyle w:val="22"/>
        <w:tabs>
          <w:tab w:val="right" w:leader="dot" w:pos="8732"/>
        </w:tabs>
        <w:rPr>
          <w:rFonts w:hint="eastAsia" w:ascii="仿宋" w:hAnsi="仿宋" w:eastAsia="仿宋"/>
          <w:bCs/>
          <w:sz w:val="28"/>
          <w:szCs w:val="28"/>
          <w:lang w:eastAsia="zh-CN"/>
        </w:rPr>
      </w:pPr>
      <w:r>
        <w:fldChar w:fldCharType="begin"/>
      </w:r>
      <w:r>
        <w:instrText xml:space="preserve"> HYPERLINK \l "_Toc9473" </w:instrText>
      </w:r>
      <w:r>
        <w:fldChar w:fldCharType="separate"/>
      </w:r>
      <w:r>
        <w:rPr>
          <w:rFonts w:hint="eastAsia" w:ascii="仿宋" w:hAnsi="仿宋" w:eastAsia="仿宋"/>
          <w:sz w:val="28"/>
          <w:szCs w:val="28"/>
        </w:rPr>
        <w:t>四、比赛流程</w:t>
      </w:r>
      <w:r>
        <w:tab/>
      </w:r>
      <w:r>
        <w:rPr>
          <w:rFonts w:ascii="仿宋" w:hAnsi="仿宋" w:eastAsia="仿宋"/>
          <w:sz w:val="28"/>
          <w:szCs w:val="28"/>
        </w:rPr>
        <w:fldChar w:fldCharType="begin"/>
      </w:r>
      <w:r>
        <w:rPr>
          <w:rFonts w:ascii="仿宋" w:hAnsi="仿宋" w:eastAsia="仿宋"/>
          <w:sz w:val="28"/>
          <w:szCs w:val="28"/>
        </w:rPr>
        <w:instrText xml:space="preserve"> PAGEREF _Toc9473 \h </w:instrText>
      </w:r>
      <w:r>
        <w:rPr>
          <w:rFonts w:ascii="仿宋" w:hAnsi="仿宋" w:eastAsia="仿宋"/>
          <w:sz w:val="28"/>
          <w:szCs w:val="28"/>
        </w:rPr>
        <w:fldChar w:fldCharType="separate"/>
      </w:r>
      <w:r>
        <w:rPr>
          <w:rFonts w:ascii="仿宋" w:hAnsi="仿宋" w:eastAsia="仿宋"/>
          <w:sz w:val="28"/>
          <w:szCs w:val="28"/>
        </w:rPr>
        <w:t>10</w:t>
      </w:r>
      <w:r>
        <w:rPr>
          <w:rFonts w:ascii="仿宋" w:hAnsi="仿宋" w:eastAsia="仿宋"/>
          <w:sz w:val="28"/>
          <w:szCs w:val="28"/>
        </w:rPr>
        <w:fldChar w:fldCharType="end"/>
      </w:r>
      <w:r>
        <w:rPr>
          <w:rFonts w:ascii="仿宋" w:hAnsi="仿宋" w:eastAsia="仿宋"/>
          <w:sz w:val="28"/>
          <w:szCs w:val="28"/>
        </w:rPr>
        <w:fldChar w:fldCharType="end"/>
      </w:r>
      <w:ins w:id="63" w:author="饭团" w:date="2026-09-14T14:56:27Z">
        <w:r>
          <w:rPr>
            <w:rFonts w:hint="eastAsia" w:ascii="仿宋" w:hAnsi="仿宋" w:eastAsia="仿宋"/>
            <w:sz w:val="28"/>
            <w:szCs w:val="28"/>
            <w:lang w:val="en-US" w:eastAsia="zh-CN"/>
          </w:rPr>
          <w:t>0</w:t>
        </w:r>
      </w:ins>
    </w:p>
    <w:p w14:paraId="50EE9683">
      <w:pPr>
        <w:pStyle w:val="22"/>
        <w:tabs>
          <w:tab w:val="right" w:leader="dot" w:pos="8732"/>
        </w:tabs>
        <w:rPr>
          <w:rFonts w:hint="eastAsia" w:ascii="仿宋" w:hAnsi="仿宋" w:eastAsia="仿宋"/>
          <w:bCs/>
          <w:sz w:val="28"/>
          <w:szCs w:val="28"/>
          <w:lang w:eastAsia="zh-CN"/>
        </w:rPr>
      </w:pPr>
      <w:r>
        <w:fldChar w:fldCharType="begin"/>
      </w:r>
      <w:r>
        <w:instrText xml:space="preserve"> HYPERLINK \l "_Toc3552" </w:instrText>
      </w:r>
      <w:r>
        <w:fldChar w:fldCharType="separate"/>
      </w:r>
      <w:r>
        <w:rPr>
          <w:rFonts w:hint="eastAsia" w:ascii="仿宋" w:hAnsi="仿宋" w:eastAsia="仿宋"/>
          <w:sz w:val="28"/>
          <w:szCs w:val="28"/>
        </w:rPr>
        <w:t>五、竞赛细则</w:t>
      </w:r>
      <w:r>
        <w:tab/>
      </w:r>
      <w:r>
        <w:rPr>
          <w:rFonts w:ascii="仿宋" w:hAnsi="仿宋" w:eastAsia="仿宋"/>
          <w:sz w:val="28"/>
          <w:szCs w:val="28"/>
        </w:rPr>
        <w:fldChar w:fldCharType="begin"/>
      </w:r>
      <w:r>
        <w:rPr>
          <w:rFonts w:ascii="仿宋" w:hAnsi="仿宋" w:eastAsia="仿宋"/>
          <w:sz w:val="28"/>
          <w:szCs w:val="28"/>
        </w:rPr>
        <w:instrText xml:space="preserve"> PAGEREF _Toc3552 \h </w:instrText>
      </w:r>
      <w:r>
        <w:rPr>
          <w:rFonts w:ascii="仿宋" w:hAnsi="仿宋" w:eastAsia="仿宋"/>
          <w:sz w:val="28"/>
          <w:szCs w:val="28"/>
        </w:rPr>
        <w:fldChar w:fldCharType="separate"/>
      </w:r>
      <w:r>
        <w:rPr>
          <w:rFonts w:ascii="仿宋" w:hAnsi="仿宋" w:eastAsia="仿宋"/>
          <w:sz w:val="28"/>
          <w:szCs w:val="28"/>
        </w:rPr>
        <w:t>17</w:t>
      </w:r>
      <w:r>
        <w:rPr>
          <w:rFonts w:ascii="仿宋" w:hAnsi="仿宋" w:eastAsia="仿宋"/>
          <w:sz w:val="28"/>
          <w:szCs w:val="28"/>
        </w:rPr>
        <w:fldChar w:fldCharType="end"/>
      </w:r>
      <w:r>
        <w:rPr>
          <w:rFonts w:ascii="仿宋" w:hAnsi="仿宋" w:eastAsia="仿宋"/>
          <w:sz w:val="28"/>
          <w:szCs w:val="28"/>
        </w:rPr>
        <w:fldChar w:fldCharType="end"/>
      </w:r>
      <w:ins w:id="64" w:author="饭团" w:date="2026-09-14T14:57:18Z">
        <w:r>
          <w:rPr>
            <w:rFonts w:hint="eastAsia" w:ascii="仿宋" w:hAnsi="仿宋" w:eastAsia="仿宋"/>
            <w:sz w:val="28"/>
            <w:szCs w:val="28"/>
            <w:lang w:val="en-US" w:eastAsia="zh-CN"/>
          </w:rPr>
          <w:t>7</w:t>
        </w:r>
      </w:ins>
    </w:p>
    <w:p w14:paraId="6C10F1DC">
      <w:pPr>
        <w:pStyle w:val="22"/>
        <w:tabs>
          <w:tab w:val="right" w:leader="dot" w:pos="8732"/>
        </w:tabs>
        <w:rPr>
          <w:rFonts w:hint="default" w:ascii="仿宋" w:hAnsi="仿宋" w:eastAsia="仿宋"/>
          <w:bCs/>
          <w:sz w:val="28"/>
          <w:szCs w:val="28"/>
          <w:lang w:val="en-US" w:eastAsia="zh-CN"/>
        </w:rPr>
      </w:pPr>
      <w:r>
        <w:fldChar w:fldCharType="begin"/>
      </w:r>
      <w:r>
        <w:instrText xml:space="preserve"> HYPERLINK \l "_Toc21696" </w:instrText>
      </w:r>
      <w:r>
        <w:fldChar w:fldCharType="separate"/>
      </w:r>
      <w:r>
        <w:rPr>
          <w:rFonts w:hint="eastAsia" w:ascii="仿宋" w:hAnsi="仿宋" w:eastAsia="仿宋"/>
          <w:sz w:val="28"/>
          <w:szCs w:val="28"/>
        </w:rPr>
        <w:t>六、争议仲裁</w:t>
      </w:r>
      <w:r>
        <w:tab/>
      </w:r>
      <w:del w:id="65" w:author="饭团" w:date="2026-09-14T14:57:36Z">
        <w:r>
          <w:rPr>
            <w:rFonts w:hint="default" w:ascii="仿宋" w:hAnsi="仿宋" w:eastAsia="仿宋"/>
            <w:sz w:val="28"/>
            <w:szCs w:val="28"/>
            <w:lang w:val="en-US"/>
          </w:rPr>
          <w:fldChar w:fldCharType="begin"/>
        </w:r>
      </w:del>
      <w:del w:id="66" w:author="饭团" w:date="2026-09-14T14:57:36Z">
        <w:r>
          <w:rPr>
            <w:rFonts w:hint="default" w:ascii="仿宋" w:hAnsi="仿宋" w:eastAsia="仿宋"/>
            <w:sz w:val="28"/>
            <w:szCs w:val="28"/>
            <w:lang w:val="en-US"/>
          </w:rPr>
          <w:delInstrText xml:space="preserve"> PAGEREF _Toc21696 \h </w:delInstrText>
        </w:r>
      </w:del>
      <w:del w:id="67" w:author="饭团" w:date="2026-09-14T14:57:36Z">
        <w:r>
          <w:rPr>
            <w:rFonts w:hint="default" w:ascii="仿宋" w:hAnsi="仿宋" w:eastAsia="仿宋"/>
            <w:sz w:val="28"/>
            <w:szCs w:val="28"/>
            <w:lang w:val="en-US"/>
          </w:rPr>
          <w:fldChar w:fldCharType="separate"/>
        </w:r>
      </w:del>
      <w:del w:id="68" w:author="饭团" w:date="2026-09-14T14:57:36Z">
        <w:r>
          <w:rPr>
            <w:rFonts w:hint="default" w:ascii="仿宋" w:hAnsi="仿宋" w:eastAsia="仿宋"/>
            <w:sz w:val="28"/>
            <w:szCs w:val="28"/>
            <w:lang w:val="en-US"/>
          </w:rPr>
          <w:delText>21</w:delText>
        </w:r>
      </w:del>
      <w:del w:id="69" w:author="饭团" w:date="2026-09-14T14:57:36Z">
        <w:r>
          <w:rPr>
            <w:rFonts w:hint="default" w:ascii="仿宋" w:hAnsi="仿宋" w:eastAsia="仿宋"/>
            <w:sz w:val="28"/>
            <w:szCs w:val="28"/>
            <w:lang w:val="en-US"/>
          </w:rPr>
          <w:fldChar w:fldCharType="end"/>
        </w:r>
      </w:del>
      <w:r>
        <w:rPr>
          <w:rFonts w:ascii="仿宋" w:hAnsi="仿宋" w:eastAsia="仿宋"/>
          <w:sz w:val="28"/>
          <w:szCs w:val="28"/>
        </w:rPr>
        <w:fldChar w:fldCharType="end"/>
      </w:r>
      <w:ins w:id="70" w:author="饭团" w:date="2026-09-14T14:57:36Z">
        <w:r>
          <w:rPr>
            <w:rFonts w:hint="eastAsia" w:ascii="仿宋" w:hAnsi="仿宋" w:eastAsia="仿宋"/>
            <w:sz w:val="28"/>
            <w:szCs w:val="28"/>
            <w:lang w:val="en-US" w:eastAsia="zh-CN"/>
          </w:rPr>
          <w:t>19</w:t>
        </w:r>
      </w:ins>
    </w:p>
    <w:p w14:paraId="611B6FB1">
      <w:pPr>
        <w:pStyle w:val="22"/>
        <w:tabs>
          <w:tab w:val="right" w:leader="dot" w:pos="8732"/>
        </w:tabs>
        <w:rPr>
          <w:rFonts w:hint="default" w:ascii="仿宋" w:hAnsi="仿宋" w:eastAsia="仿宋"/>
          <w:bCs/>
          <w:sz w:val="28"/>
          <w:szCs w:val="28"/>
          <w:lang w:val="en-US" w:eastAsia="zh-CN"/>
        </w:rPr>
      </w:pPr>
      <w:r>
        <w:fldChar w:fldCharType="begin"/>
      </w:r>
      <w:r>
        <w:instrText xml:space="preserve"> HYPERLINK \l "_Toc3542" </w:instrText>
      </w:r>
      <w:r>
        <w:fldChar w:fldCharType="separate"/>
      </w:r>
      <w:r>
        <w:rPr>
          <w:rFonts w:hint="eastAsia" w:ascii="仿宋" w:hAnsi="仿宋" w:eastAsia="仿宋"/>
          <w:sz w:val="28"/>
          <w:szCs w:val="28"/>
        </w:rPr>
        <w:t>五、安全、健康要求</w:t>
      </w:r>
      <w:r>
        <w:tab/>
      </w:r>
      <w:del w:id="71" w:author="饭团" w:date="2026-09-14T14:57:52Z">
        <w:r>
          <w:rPr>
            <w:rFonts w:hint="default" w:ascii="仿宋" w:hAnsi="仿宋" w:eastAsia="仿宋"/>
            <w:sz w:val="28"/>
            <w:szCs w:val="28"/>
            <w:lang w:val="en-US"/>
          </w:rPr>
          <w:fldChar w:fldCharType="begin"/>
        </w:r>
      </w:del>
      <w:del w:id="72" w:author="饭团" w:date="2026-09-14T14:57:52Z">
        <w:r>
          <w:rPr>
            <w:rFonts w:hint="default" w:ascii="仿宋" w:hAnsi="仿宋" w:eastAsia="仿宋"/>
            <w:sz w:val="28"/>
            <w:szCs w:val="28"/>
            <w:lang w:val="en-US"/>
          </w:rPr>
          <w:delInstrText xml:space="preserve"> PAGEREF _Toc3542 \h </w:delInstrText>
        </w:r>
      </w:del>
      <w:del w:id="73" w:author="饭团" w:date="2026-09-14T14:57:52Z">
        <w:r>
          <w:rPr>
            <w:rFonts w:hint="default" w:ascii="仿宋" w:hAnsi="仿宋" w:eastAsia="仿宋"/>
            <w:sz w:val="28"/>
            <w:szCs w:val="28"/>
            <w:lang w:val="en-US"/>
          </w:rPr>
          <w:fldChar w:fldCharType="separate"/>
        </w:r>
      </w:del>
      <w:del w:id="74" w:author="饭团" w:date="2026-09-14T14:57:52Z">
        <w:r>
          <w:rPr>
            <w:rFonts w:hint="default" w:ascii="仿宋" w:hAnsi="仿宋" w:eastAsia="仿宋"/>
            <w:sz w:val="28"/>
            <w:szCs w:val="28"/>
            <w:lang w:val="en-US"/>
          </w:rPr>
          <w:delText>24</w:delText>
        </w:r>
      </w:del>
      <w:del w:id="75" w:author="饭团" w:date="2026-09-14T14:57:52Z">
        <w:r>
          <w:rPr>
            <w:rFonts w:hint="default" w:ascii="仿宋" w:hAnsi="仿宋" w:eastAsia="仿宋"/>
            <w:sz w:val="28"/>
            <w:szCs w:val="28"/>
            <w:lang w:val="en-US"/>
          </w:rPr>
          <w:fldChar w:fldCharType="end"/>
        </w:r>
      </w:del>
      <w:r>
        <w:rPr>
          <w:rFonts w:ascii="仿宋" w:hAnsi="仿宋" w:eastAsia="仿宋"/>
          <w:sz w:val="28"/>
          <w:szCs w:val="28"/>
        </w:rPr>
        <w:fldChar w:fldCharType="end"/>
      </w:r>
      <w:ins w:id="76" w:author="饭团" w:date="2026-09-14T14:57:52Z">
        <w:r>
          <w:rPr>
            <w:rFonts w:hint="eastAsia" w:ascii="仿宋" w:hAnsi="仿宋" w:eastAsia="仿宋"/>
            <w:sz w:val="28"/>
            <w:szCs w:val="28"/>
            <w:lang w:val="en-US" w:eastAsia="zh-CN"/>
          </w:rPr>
          <w:t>22</w:t>
        </w:r>
      </w:ins>
    </w:p>
    <w:p w14:paraId="7498D35B">
      <w:pPr>
        <w:pStyle w:val="22"/>
        <w:tabs>
          <w:tab w:val="right" w:leader="dot" w:pos="8732"/>
        </w:tabs>
        <w:rPr>
          <w:rFonts w:hint="default" w:ascii="仿宋" w:hAnsi="仿宋" w:eastAsia="仿宋"/>
          <w:bCs/>
          <w:sz w:val="28"/>
          <w:szCs w:val="28"/>
          <w:lang w:val="en-US" w:eastAsia="zh-CN"/>
        </w:rPr>
      </w:pPr>
      <w:r>
        <w:fldChar w:fldCharType="begin"/>
      </w:r>
      <w:r>
        <w:instrText xml:space="preserve"> HYPERLINK \l "_Toc17129" </w:instrText>
      </w:r>
      <w:r>
        <w:fldChar w:fldCharType="separate"/>
      </w:r>
      <w:r>
        <w:rPr>
          <w:rFonts w:hint="eastAsia" w:ascii="仿宋" w:hAnsi="仿宋" w:eastAsia="仿宋"/>
          <w:sz w:val="28"/>
          <w:szCs w:val="28"/>
        </w:rPr>
        <w:t>六、条款最终解释权</w:t>
      </w:r>
      <w:r>
        <w:tab/>
      </w:r>
      <w:del w:id="77" w:author="饭团" w:date="2026-09-14T14:57:54Z">
        <w:r>
          <w:rPr>
            <w:rFonts w:hint="default" w:ascii="仿宋" w:hAnsi="仿宋" w:eastAsia="仿宋"/>
            <w:sz w:val="28"/>
            <w:szCs w:val="28"/>
            <w:lang w:val="en-US"/>
          </w:rPr>
          <w:fldChar w:fldCharType="begin"/>
        </w:r>
      </w:del>
      <w:del w:id="78" w:author="饭团" w:date="2026-09-14T14:57:54Z">
        <w:r>
          <w:rPr>
            <w:rFonts w:hint="default" w:ascii="仿宋" w:hAnsi="仿宋" w:eastAsia="仿宋"/>
            <w:sz w:val="28"/>
            <w:szCs w:val="28"/>
            <w:lang w:val="en-US"/>
          </w:rPr>
          <w:delInstrText xml:space="preserve"> PAGEREF _Toc17129 \h </w:delInstrText>
        </w:r>
      </w:del>
      <w:del w:id="79" w:author="饭团" w:date="2026-09-14T14:57:54Z">
        <w:r>
          <w:rPr>
            <w:rFonts w:hint="default" w:ascii="仿宋" w:hAnsi="仿宋" w:eastAsia="仿宋"/>
            <w:sz w:val="28"/>
            <w:szCs w:val="28"/>
            <w:lang w:val="en-US"/>
          </w:rPr>
          <w:fldChar w:fldCharType="separate"/>
        </w:r>
      </w:del>
      <w:del w:id="80" w:author="饭团" w:date="2026-09-14T14:57:54Z">
        <w:r>
          <w:rPr>
            <w:rFonts w:hint="default" w:ascii="仿宋" w:hAnsi="仿宋" w:eastAsia="仿宋"/>
            <w:sz w:val="28"/>
            <w:szCs w:val="28"/>
            <w:lang w:val="en-US"/>
          </w:rPr>
          <w:delText>24</w:delText>
        </w:r>
      </w:del>
      <w:del w:id="81" w:author="饭团" w:date="2026-09-14T14:57:54Z">
        <w:r>
          <w:rPr>
            <w:rFonts w:hint="default" w:ascii="仿宋" w:hAnsi="仿宋" w:eastAsia="仿宋"/>
            <w:sz w:val="28"/>
            <w:szCs w:val="28"/>
            <w:lang w:val="en-US"/>
          </w:rPr>
          <w:fldChar w:fldCharType="end"/>
        </w:r>
      </w:del>
      <w:r>
        <w:rPr>
          <w:rFonts w:ascii="仿宋" w:hAnsi="仿宋" w:eastAsia="仿宋"/>
          <w:sz w:val="28"/>
          <w:szCs w:val="28"/>
        </w:rPr>
        <w:fldChar w:fldCharType="end"/>
      </w:r>
      <w:ins w:id="82" w:author="饭团" w:date="2026-09-14T14:57:54Z">
        <w:r>
          <w:rPr>
            <w:rFonts w:hint="eastAsia" w:ascii="仿宋" w:hAnsi="仿宋" w:eastAsia="仿宋"/>
            <w:sz w:val="28"/>
            <w:szCs w:val="28"/>
            <w:lang w:val="en-US" w:eastAsia="zh-CN"/>
          </w:rPr>
          <w:t>22</w:t>
        </w:r>
      </w:ins>
    </w:p>
    <w:p w14:paraId="25F14624">
      <w:pPr>
        <w:spacing w:line="580" w:lineRule="exact"/>
        <w:rPr>
          <w:rFonts w:ascii="仿宋" w:hAnsi="仿宋" w:eastAsia="仿宋"/>
          <w:bCs/>
          <w:sz w:val="28"/>
          <w:szCs w:val="28"/>
        </w:rPr>
        <w:sectPr>
          <w:pgSz w:w="11906" w:h="16838"/>
          <w:pgMar w:top="1440" w:right="1587" w:bottom="1440" w:left="1587" w:header="851" w:footer="992" w:gutter="0"/>
          <w:pgNumType w:fmt="decimal"/>
          <w:cols w:space="720" w:num="1"/>
          <w:docGrid w:type="lines" w:linePitch="312" w:charSpace="0"/>
        </w:sectPr>
      </w:pPr>
      <w:r>
        <w:rPr>
          <w:rFonts w:ascii="仿宋" w:hAnsi="仿宋" w:eastAsia="仿宋"/>
          <w:bCs/>
          <w:sz w:val="28"/>
          <w:szCs w:val="28"/>
        </w:rPr>
        <w:fldChar w:fldCharType="end"/>
      </w:r>
    </w:p>
    <w:p w14:paraId="341CA520">
      <w:pPr>
        <w:pStyle w:val="2"/>
        <w:spacing w:before="160" w:after="160" w:line="560" w:lineRule="exact"/>
        <w:ind w:firstLine="643" w:firstLineChars="200"/>
        <w:rPr>
          <w:rFonts w:ascii="仿宋" w:hAnsi="仿宋" w:eastAsia="仿宋"/>
          <w:sz w:val="32"/>
          <w:szCs w:val="32"/>
        </w:rPr>
      </w:pPr>
      <w:bookmarkStart w:id="0" w:name="_Toc11115"/>
      <w:r>
        <w:rPr>
          <w:rFonts w:hint="eastAsia" w:ascii="仿宋" w:hAnsi="仿宋" w:eastAsia="仿宋"/>
          <w:sz w:val="32"/>
          <w:szCs w:val="32"/>
        </w:rPr>
        <w:t>一、技术描述</w:t>
      </w:r>
      <w:bookmarkEnd w:id="0"/>
    </w:p>
    <w:p w14:paraId="49F7927E">
      <w:pPr>
        <w:spacing w:before="60" w:after="60" w:line="560" w:lineRule="exact"/>
        <w:ind w:firstLine="643" w:firstLineChars="200"/>
        <w:rPr>
          <w:rFonts w:ascii="仿宋" w:hAnsi="仿宋" w:eastAsia="仿宋"/>
          <w:b/>
          <w:bCs/>
          <w:szCs w:val="32"/>
        </w:rPr>
      </w:pPr>
      <w:r>
        <w:rPr>
          <w:rFonts w:ascii="仿宋" w:hAnsi="仿宋" w:eastAsia="仿宋"/>
          <w:b/>
          <w:bCs/>
          <w:szCs w:val="32"/>
        </w:rPr>
        <w:t>（一）项目概要</w:t>
      </w:r>
    </w:p>
    <w:p w14:paraId="39BBCBC2">
      <w:pPr>
        <w:spacing w:line="560" w:lineRule="exact"/>
        <w:ind w:firstLine="643" w:firstLineChars="200"/>
        <w:rPr>
          <w:rFonts w:ascii="仿宋" w:hAnsi="仿宋" w:eastAsia="仿宋"/>
          <w:b/>
          <w:bCs/>
          <w:szCs w:val="32"/>
        </w:rPr>
      </w:pPr>
      <w:r>
        <w:rPr>
          <w:rFonts w:hint="eastAsia" w:ascii="仿宋" w:hAnsi="仿宋" w:eastAsia="仿宋"/>
          <w:b/>
          <w:bCs/>
          <w:szCs w:val="32"/>
        </w:rPr>
        <w:t>咖啡师</w:t>
      </w:r>
      <w:r>
        <w:rPr>
          <w:rFonts w:ascii="仿宋" w:hAnsi="仿宋" w:eastAsia="仿宋"/>
          <w:b/>
          <w:bCs/>
          <w:szCs w:val="32"/>
        </w:rPr>
        <w:t>项目</w:t>
      </w:r>
      <w:r>
        <w:rPr>
          <w:rFonts w:ascii="仿宋" w:hAnsi="仿宋" w:eastAsia="仿宋"/>
          <w:szCs w:val="32"/>
        </w:rPr>
        <w:t>是指</w:t>
      </w:r>
      <w:r>
        <w:rPr>
          <w:rFonts w:hint="eastAsia" w:ascii="仿宋" w:hAnsi="仿宋" w:eastAsia="仿宋"/>
          <w:szCs w:val="32"/>
        </w:rPr>
        <w:t>对</w:t>
      </w:r>
      <w:r>
        <w:rPr>
          <w:rFonts w:ascii="仿宋" w:hAnsi="仿宋" w:eastAsia="仿宋"/>
          <w:szCs w:val="32"/>
        </w:rPr>
        <w:t>咖啡</w:t>
      </w:r>
      <w:r>
        <w:rPr>
          <w:rFonts w:hint="eastAsia" w:ascii="仿宋" w:hAnsi="仿宋" w:eastAsia="仿宋"/>
          <w:szCs w:val="32"/>
        </w:rPr>
        <w:t>进行</w:t>
      </w:r>
      <w:r>
        <w:rPr>
          <w:rFonts w:ascii="仿宋" w:hAnsi="仿宋" w:eastAsia="仿宋"/>
          <w:szCs w:val="32"/>
        </w:rPr>
        <w:t>拼配、焙炒、制作、销售及咖啡技艺展示的竞赛项目。比赛中对选手的技能要求主要包括：</w:t>
      </w:r>
      <w:r>
        <w:rPr>
          <w:rFonts w:hint="eastAsia" w:ascii="仿宋" w:hAnsi="仿宋" w:eastAsia="仿宋"/>
          <w:b/>
          <w:bCs/>
          <w:szCs w:val="32"/>
        </w:rPr>
        <w:t>咖啡冲煮：</w:t>
      </w:r>
      <w:r>
        <w:rPr>
          <w:rFonts w:hint="eastAsia" w:ascii="仿宋" w:hAnsi="仿宋" w:eastAsia="仿宋"/>
          <w:szCs w:val="32"/>
        </w:rPr>
        <w:t>选手</w:t>
      </w:r>
      <w:r>
        <w:rPr>
          <w:rFonts w:ascii="仿宋" w:hAnsi="仿宋" w:eastAsia="仿宋"/>
          <w:szCs w:val="32"/>
        </w:rPr>
        <w:t>在</w:t>
      </w:r>
      <w:r>
        <w:rPr>
          <w:rFonts w:hint="eastAsia" w:ascii="仿宋" w:hAnsi="仿宋" w:eastAsia="仿宋"/>
          <w:szCs w:val="32"/>
        </w:rPr>
        <w:t>通过指定冲煮的器具、材料等，通过日常工作的经验积累来设计自己的冲煮方案并实施冲煮，以达到最佳的咖啡风味展现；</w:t>
      </w:r>
    </w:p>
    <w:p w14:paraId="74849F19">
      <w:pPr>
        <w:spacing w:line="560" w:lineRule="exact"/>
        <w:rPr>
          <w:rFonts w:ascii="仿宋" w:hAnsi="仿宋" w:eastAsia="仿宋"/>
          <w:b/>
          <w:bCs/>
          <w:szCs w:val="32"/>
        </w:rPr>
      </w:pPr>
      <w:r>
        <w:rPr>
          <w:rFonts w:hint="eastAsia" w:ascii="仿宋" w:hAnsi="仿宋" w:eastAsia="仿宋"/>
          <w:b/>
          <w:bCs/>
          <w:szCs w:val="32"/>
        </w:rPr>
        <w:t>咖啡杯测：</w:t>
      </w:r>
      <w:r>
        <w:rPr>
          <w:rFonts w:hint="eastAsia" w:ascii="仿宋" w:hAnsi="仿宋" w:eastAsia="仿宋"/>
          <w:szCs w:val="32"/>
        </w:rPr>
        <w:t>选手</w:t>
      </w:r>
      <w:r>
        <w:rPr>
          <w:rFonts w:ascii="仿宋" w:hAnsi="仿宋" w:eastAsia="仿宋"/>
          <w:szCs w:val="32"/>
        </w:rPr>
        <w:t>通过嗅觉、味觉、触觉的综合感受，结合</w:t>
      </w:r>
      <w:r>
        <w:rPr>
          <w:rFonts w:hint="eastAsia" w:ascii="仿宋" w:hAnsi="仿宋" w:eastAsia="仿宋"/>
          <w:szCs w:val="32"/>
        </w:rPr>
        <w:t>选手</w:t>
      </w:r>
      <w:r>
        <w:rPr>
          <w:rFonts w:ascii="仿宋" w:hAnsi="仿宋" w:eastAsia="仿宋"/>
          <w:szCs w:val="32"/>
        </w:rPr>
        <w:t>经验，对咖啡豆的品质、特性、风味表现进行客观</w:t>
      </w:r>
      <w:r>
        <w:rPr>
          <w:rFonts w:hint="eastAsia" w:ascii="仿宋" w:hAnsi="仿宋" w:eastAsia="仿宋"/>
          <w:szCs w:val="32"/>
        </w:rPr>
        <w:t>判断。</w:t>
      </w:r>
    </w:p>
    <w:p w14:paraId="1ED8892E">
      <w:pPr>
        <w:spacing w:before="60" w:after="60" w:line="560" w:lineRule="exact"/>
        <w:ind w:firstLine="643" w:firstLineChars="200"/>
        <w:rPr>
          <w:rFonts w:ascii="仿宋" w:hAnsi="仿宋" w:eastAsia="仿宋"/>
          <w:b/>
          <w:bCs/>
          <w:szCs w:val="32"/>
        </w:rPr>
      </w:pPr>
      <w:r>
        <w:rPr>
          <w:rFonts w:ascii="仿宋" w:hAnsi="仿宋" w:eastAsia="仿宋"/>
          <w:b/>
          <w:bCs/>
          <w:szCs w:val="32"/>
        </w:rPr>
        <w:t>（二）</w:t>
      </w:r>
      <w:r>
        <w:rPr>
          <w:rFonts w:hint="eastAsia" w:ascii="仿宋" w:hAnsi="仿宋" w:eastAsia="仿宋"/>
          <w:b/>
          <w:bCs/>
          <w:szCs w:val="32"/>
        </w:rPr>
        <w:t>实操</w:t>
      </w:r>
      <w:r>
        <w:rPr>
          <w:rFonts w:ascii="仿宋" w:hAnsi="仿宋" w:eastAsia="仿宋"/>
          <w:b/>
          <w:bCs/>
          <w:szCs w:val="32"/>
        </w:rPr>
        <w:t>能力要求</w:t>
      </w:r>
    </w:p>
    <w:tbl>
      <w:tblPr>
        <w:tblStyle w:val="17"/>
        <w:tblW w:w="900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5982"/>
        <w:gridCol w:w="1371"/>
      </w:tblGrid>
      <w:tr w14:paraId="020F0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7632" w:type="dxa"/>
            <w:gridSpan w:val="2"/>
            <w:vAlign w:val="center"/>
          </w:tcPr>
          <w:p w14:paraId="7413705E">
            <w:pPr>
              <w:spacing w:line="400" w:lineRule="exact"/>
              <w:jc w:val="center"/>
              <w:rPr>
                <w:rFonts w:ascii="仿宋" w:hAnsi="仿宋" w:eastAsia="仿宋"/>
                <w:b/>
                <w:caps/>
                <w:kern w:val="0"/>
                <w:sz w:val="28"/>
                <w:szCs w:val="28"/>
                <w:lang w:val="en-GB"/>
              </w:rPr>
            </w:pPr>
            <w:r>
              <w:rPr>
                <w:rFonts w:hint="eastAsia" w:ascii="仿宋" w:hAnsi="仿宋" w:eastAsia="仿宋"/>
                <w:b/>
                <w:caps/>
                <w:kern w:val="0"/>
                <w:sz w:val="28"/>
                <w:szCs w:val="28"/>
                <w:lang w:val="en-GB"/>
              </w:rPr>
              <w:t>实操能力相关要求</w:t>
            </w:r>
          </w:p>
        </w:tc>
        <w:tc>
          <w:tcPr>
            <w:tcW w:w="1371" w:type="dxa"/>
            <w:vAlign w:val="center"/>
          </w:tcPr>
          <w:p w14:paraId="28CAAB01">
            <w:pPr>
              <w:spacing w:line="400" w:lineRule="exact"/>
              <w:jc w:val="center"/>
              <w:rPr>
                <w:rFonts w:ascii="仿宋" w:hAnsi="仿宋" w:eastAsia="仿宋"/>
                <w:b/>
                <w:caps/>
                <w:sz w:val="28"/>
                <w:szCs w:val="28"/>
              </w:rPr>
            </w:pPr>
            <w:r>
              <w:rPr>
                <w:rFonts w:hint="eastAsia" w:ascii="仿宋" w:hAnsi="仿宋" w:eastAsia="仿宋"/>
                <w:b/>
                <w:caps/>
                <w:sz w:val="28"/>
                <w:szCs w:val="28"/>
              </w:rPr>
              <w:t>权重比例（%）</w:t>
            </w:r>
          </w:p>
        </w:tc>
      </w:tr>
      <w:tr w14:paraId="54C5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5" w:hRule="atLeast"/>
        </w:trPr>
        <w:tc>
          <w:tcPr>
            <w:tcW w:w="1650" w:type="dxa"/>
            <w:vAlign w:val="center"/>
          </w:tcPr>
          <w:p w14:paraId="163BC173">
            <w:pPr>
              <w:spacing w:line="400" w:lineRule="exact"/>
              <w:jc w:val="center"/>
              <w:rPr>
                <w:rFonts w:ascii="仿宋" w:hAnsi="仿宋" w:eastAsia="仿宋"/>
                <w:kern w:val="0"/>
                <w:sz w:val="28"/>
                <w:szCs w:val="28"/>
              </w:rPr>
            </w:pPr>
            <w:r>
              <w:rPr>
                <w:rFonts w:hint="eastAsia" w:ascii="仿宋" w:hAnsi="仿宋" w:eastAsia="仿宋"/>
                <w:kern w:val="0"/>
                <w:sz w:val="28"/>
                <w:szCs w:val="28"/>
              </w:rPr>
              <w:t>咖啡</w:t>
            </w:r>
          </w:p>
          <w:p w14:paraId="0D79115B">
            <w:pPr>
              <w:spacing w:line="400" w:lineRule="exact"/>
              <w:jc w:val="center"/>
              <w:rPr>
                <w:rFonts w:ascii="仿宋" w:hAnsi="仿宋" w:eastAsia="仿宋"/>
                <w:kern w:val="0"/>
                <w:sz w:val="28"/>
                <w:szCs w:val="28"/>
              </w:rPr>
            </w:pPr>
            <w:r>
              <w:rPr>
                <w:rFonts w:hint="eastAsia" w:ascii="仿宋" w:hAnsi="仿宋" w:eastAsia="仿宋"/>
                <w:kern w:val="0"/>
                <w:sz w:val="28"/>
                <w:szCs w:val="28"/>
              </w:rPr>
              <w:t>冲煮</w:t>
            </w:r>
          </w:p>
        </w:tc>
        <w:tc>
          <w:tcPr>
            <w:tcW w:w="5982" w:type="dxa"/>
            <w:vAlign w:val="center"/>
          </w:tcPr>
          <w:p w14:paraId="789B797E">
            <w:pPr>
              <w:spacing w:line="400" w:lineRule="exact"/>
              <w:ind w:left="280" w:hanging="280" w:hangingChars="100"/>
              <w:jc w:val="left"/>
              <w:rPr>
                <w:rFonts w:ascii="仿宋" w:hAnsi="仿宋" w:eastAsia="仿宋"/>
                <w:kern w:val="0"/>
                <w:sz w:val="28"/>
                <w:szCs w:val="28"/>
              </w:rPr>
            </w:pPr>
            <w:r>
              <w:rPr>
                <w:rFonts w:hint="eastAsia" w:ascii="仿宋" w:hAnsi="仿宋" w:eastAsia="仿宋"/>
                <w:kern w:val="0"/>
                <w:sz w:val="28"/>
                <w:szCs w:val="28"/>
              </w:rPr>
              <w:t>—</w:t>
            </w:r>
            <w:r>
              <w:rPr>
                <w:rFonts w:ascii="仿宋" w:hAnsi="仿宋" w:eastAsia="仿宋"/>
                <w:kern w:val="0"/>
                <w:sz w:val="28"/>
                <w:szCs w:val="28"/>
              </w:rPr>
              <w:t>制作方案的设计原则与方法</w:t>
            </w:r>
          </w:p>
          <w:p w14:paraId="7F90C1C4">
            <w:pPr>
              <w:spacing w:line="400" w:lineRule="exact"/>
              <w:ind w:left="280" w:hanging="280" w:hangingChars="100"/>
              <w:jc w:val="left"/>
              <w:rPr>
                <w:rFonts w:ascii="仿宋" w:hAnsi="仿宋" w:eastAsia="仿宋"/>
                <w:kern w:val="0"/>
                <w:sz w:val="28"/>
                <w:szCs w:val="28"/>
              </w:rPr>
            </w:pPr>
            <w:r>
              <w:rPr>
                <w:rFonts w:hint="eastAsia" w:ascii="仿宋" w:hAnsi="仿宋" w:eastAsia="仿宋"/>
                <w:kern w:val="0"/>
                <w:sz w:val="28"/>
                <w:szCs w:val="28"/>
              </w:rPr>
              <w:t>—</w:t>
            </w:r>
            <w:r>
              <w:rPr>
                <w:rFonts w:ascii="仿宋" w:hAnsi="仿宋" w:eastAsia="仿宋"/>
                <w:kern w:val="0"/>
                <w:sz w:val="28"/>
                <w:szCs w:val="28"/>
              </w:rPr>
              <w:t>制作咖啡参数的搭配原则与注意事项</w:t>
            </w:r>
          </w:p>
          <w:p w14:paraId="6F668B17">
            <w:pPr>
              <w:spacing w:line="400" w:lineRule="exact"/>
              <w:ind w:left="280" w:hanging="280" w:hangingChars="100"/>
              <w:jc w:val="left"/>
              <w:rPr>
                <w:rFonts w:ascii="仿宋" w:hAnsi="仿宋" w:eastAsia="仿宋"/>
                <w:kern w:val="0"/>
                <w:sz w:val="28"/>
                <w:szCs w:val="28"/>
              </w:rPr>
            </w:pPr>
            <w:r>
              <w:rPr>
                <w:rFonts w:hint="eastAsia" w:ascii="仿宋" w:hAnsi="仿宋" w:eastAsia="仿宋"/>
                <w:kern w:val="0"/>
                <w:sz w:val="28"/>
                <w:szCs w:val="28"/>
              </w:rPr>
              <w:t>—</w:t>
            </w:r>
            <w:r>
              <w:rPr>
                <w:rFonts w:ascii="仿宋" w:hAnsi="仿宋" w:eastAsia="仿宋"/>
                <w:kern w:val="0"/>
                <w:sz w:val="28"/>
                <w:szCs w:val="28"/>
              </w:rPr>
              <w:t>咖啡萃取过度与萃取不足的风味特征</w:t>
            </w:r>
          </w:p>
          <w:p w14:paraId="4BF2DA2E">
            <w:pPr>
              <w:spacing w:line="400" w:lineRule="exact"/>
              <w:ind w:left="280" w:hanging="280" w:hangingChars="100"/>
              <w:jc w:val="left"/>
              <w:rPr>
                <w:rFonts w:ascii="仿宋" w:hAnsi="仿宋" w:eastAsia="仿宋"/>
                <w:kern w:val="0"/>
                <w:sz w:val="28"/>
                <w:szCs w:val="28"/>
              </w:rPr>
            </w:pPr>
            <w:r>
              <w:rPr>
                <w:rFonts w:hint="eastAsia" w:ascii="仿宋" w:hAnsi="仿宋" w:eastAsia="仿宋"/>
                <w:kern w:val="0"/>
                <w:sz w:val="28"/>
                <w:szCs w:val="28"/>
              </w:rPr>
              <w:t>—</w:t>
            </w:r>
            <w:r>
              <w:rPr>
                <w:rFonts w:ascii="仿宋" w:hAnsi="仿宋" w:eastAsia="仿宋"/>
                <w:kern w:val="0"/>
                <w:sz w:val="28"/>
                <w:szCs w:val="28"/>
              </w:rPr>
              <w:t>咖啡不同浓度与口感的感官特征</w:t>
            </w:r>
          </w:p>
          <w:p w14:paraId="3EA8F50C">
            <w:pPr>
              <w:spacing w:line="400" w:lineRule="exact"/>
              <w:ind w:left="280" w:hanging="280" w:hangingChars="100"/>
              <w:jc w:val="left"/>
              <w:rPr>
                <w:rFonts w:ascii="仿宋" w:hAnsi="仿宋" w:eastAsia="仿宋"/>
                <w:kern w:val="0"/>
                <w:sz w:val="28"/>
                <w:szCs w:val="28"/>
              </w:rPr>
            </w:pPr>
            <w:r>
              <w:rPr>
                <w:rFonts w:hint="eastAsia" w:ascii="仿宋" w:hAnsi="仿宋" w:eastAsia="仿宋"/>
                <w:kern w:val="0"/>
                <w:sz w:val="28"/>
                <w:szCs w:val="28"/>
              </w:rPr>
              <w:t>—</w:t>
            </w:r>
            <w:r>
              <w:rPr>
                <w:rFonts w:ascii="仿宋" w:hAnsi="仿宋" w:eastAsia="仿宋"/>
                <w:kern w:val="0"/>
                <w:sz w:val="28"/>
                <w:szCs w:val="28"/>
              </w:rPr>
              <w:t>咖啡浓度与萃取率的调整方法</w:t>
            </w:r>
          </w:p>
        </w:tc>
        <w:tc>
          <w:tcPr>
            <w:tcW w:w="1371" w:type="dxa"/>
            <w:vAlign w:val="center"/>
          </w:tcPr>
          <w:p w14:paraId="72CD9B22">
            <w:pPr>
              <w:spacing w:line="400" w:lineRule="exact"/>
              <w:jc w:val="center"/>
              <w:rPr>
                <w:rFonts w:ascii="仿宋" w:hAnsi="仿宋" w:eastAsia="仿宋"/>
                <w:kern w:val="0"/>
                <w:sz w:val="28"/>
                <w:szCs w:val="28"/>
              </w:rPr>
            </w:pPr>
            <w:r>
              <w:rPr>
                <w:rFonts w:hint="eastAsia" w:ascii="仿宋" w:hAnsi="仿宋" w:eastAsia="仿宋"/>
                <w:kern w:val="0"/>
                <w:sz w:val="28"/>
                <w:szCs w:val="28"/>
              </w:rPr>
              <w:t>50</w:t>
            </w:r>
          </w:p>
        </w:tc>
      </w:tr>
      <w:tr w14:paraId="69A1F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0" w:hRule="atLeast"/>
        </w:trPr>
        <w:tc>
          <w:tcPr>
            <w:tcW w:w="1650" w:type="dxa"/>
            <w:vAlign w:val="center"/>
          </w:tcPr>
          <w:p w14:paraId="3181E299">
            <w:pPr>
              <w:spacing w:line="400" w:lineRule="exact"/>
              <w:jc w:val="center"/>
              <w:rPr>
                <w:rFonts w:ascii="仿宋" w:hAnsi="仿宋" w:eastAsia="仿宋"/>
                <w:kern w:val="0"/>
                <w:sz w:val="28"/>
                <w:szCs w:val="28"/>
              </w:rPr>
            </w:pPr>
            <w:r>
              <w:rPr>
                <w:rFonts w:ascii="仿宋" w:hAnsi="仿宋" w:eastAsia="仿宋"/>
                <w:kern w:val="0"/>
                <w:sz w:val="28"/>
                <w:szCs w:val="28"/>
              </w:rPr>
              <w:t>咖啡</w:t>
            </w:r>
          </w:p>
          <w:p w14:paraId="5EDEC6D2">
            <w:pPr>
              <w:spacing w:line="400" w:lineRule="exact"/>
              <w:jc w:val="center"/>
              <w:rPr>
                <w:rFonts w:ascii="仿宋" w:hAnsi="仿宋" w:eastAsia="仿宋"/>
                <w:kern w:val="0"/>
                <w:sz w:val="28"/>
                <w:szCs w:val="28"/>
              </w:rPr>
            </w:pPr>
            <w:r>
              <w:rPr>
                <w:rFonts w:ascii="仿宋" w:hAnsi="仿宋" w:eastAsia="仿宋"/>
                <w:kern w:val="0"/>
                <w:sz w:val="28"/>
                <w:szCs w:val="28"/>
              </w:rPr>
              <w:t>杯测</w:t>
            </w:r>
          </w:p>
        </w:tc>
        <w:tc>
          <w:tcPr>
            <w:tcW w:w="5982" w:type="dxa"/>
            <w:vAlign w:val="center"/>
          </w:tcPr>
          <w:p w14:paraId="237E4BD2">
            <w:pPr>
              <w:spacing w:line="400" w:lineRule="exact"/>
              <w:jc w:val="left"/>
              <w:rPr>
                <w:rFonts w:ascii="仿宋" w:hAnsi="仿宋" w:eastAsia="仿宋"/>
                <w:kern w:val="0"/>
                <w:sz w:val="28"/>
                <w:szCs w:val="28"/>
              </w:rPr>
            </w:pPr>
            <w:r>
              <w:rPr>
                <w:rFonts w:hint="eastAsia" w:ascii="仿宋" w:hAnsi="仿宋" w:eastAsia="仿宋"/>
                <w:kern w:val="0"/>
                <w:sz w:val="28"/>
                <w:szCs w:val="28"/>
              </w:rPr>
              <w:t>—</w:t>
            </w:r>
            <w:r>
              <w:rPr>
                <w:rFonts w:hint="eastAsia" w:ascii="仿宋" w:hAnsi="仿宋" w:eastAsia="仿宋"/>
                <w:kern w:val="0"/>
                <w:sz w:val="28"/>
                <w:szCs w:val="28"/>
                <w:lang w:val="en-GB"/>
              </w:rPr>
              <w:t>能辨识咖啡中的酸、甜、苦味</w:t>
            </w:r>
          </w:p>
          <w:p w14:paraId="3F2F6F7C">
            <w:pPr>
              <w:spacing w:line="400" w:lineRule="exact"/>
              <w:jc w:val="left"/>
              <w:rPr>
                <w:rFonts w:ascii="仿宋" w:hAnsi="仿宋" w:eastAsia="仿宋"/>
                <w:kern w:val="0"/>
                <w:sz w:val="28"/>
                <w:szCs w:val="28"/>
              </w:rPr>
            </w:pPr>
            <w:r>
              <w:rPr>
                <w:rFonts w:hint="eastAsia" w:ascii="仿宋" w:hAnsi="仿宋" w:eastAsia="仿宋"/>
                <w:kern w:val="0"/>
                <w:sz w:val="28"/>
                <w:szCs w:val="28"/>
              </w:rPr>
              <w:t>—</w:t>
            </w:r>
            <w:r>
              <w:rPr>
                <w:rFonts w:hint="eastAsia" w:ascii="仿宋" w:hAnsi="仿宋" w:eastAsia="仿宋"/>
                <w:kern w:val="0"/>
                <w:sz w:val="28"/>
                <w:szCs w:val="28"/>
                <w:lang w:val="en-GB"/>
              </w:rPr>
              <w:t>能辨识咖啡中的基本香气类型</w:t>
            </w:r>
          </w:p>
          <w:p w14:paraId="19D4CABB">
            <w:pPr>
              <w:spacing w:line="400" w:lineRule="exact"/>
              <w:jc w:val="left"/>
              <w:rPr>
                <w:rFonts w:ascii="仿宋" w:hAnsi="仿宋" w:eastAsia="仿宋"/>
                <w:kern w:val="0"/>
                <w:sz w:val="28"/>
                <w:szCs w:val="28"/>
              </w:rPr>
            </w:pPr>
            <w:r>
              <w:rPr>
                <w:rFonts w:hint="eastAsia" w:ascii="仿宋" w:hAnsi="仿宋" w:eastAsia="仿宋"/>
                <w:kern w:val="0"/>
                <w:sz w:val="28"/>
                <w:szCs w:val="28"/>
              </w:rPr>
              <w:t>—</w:t>
            </w:r>
            <w:r>
              <w:rPr>
                <w:rFonts w:hint="eastAsia" w:ascii="仿宋" w:hAnsi="仿宋" w:eastAsia="仿宋"/>
                <w:kern w:val="0"/>
                <w:sz w:val="28"/>
                <w:szCs w:val="28"/>
                <w:lang w:val="en-GB"/>
              </w:rPr>
              <w:t>能辨识咖啡带来的不同触觉感受</w:t>
            </w:r>
          </w:p>
          <w:p w14:paraId="137223E1">
            <w:pPr>
              <w:spacing w:line="400" w:lineRule="exact"/>
              <w:jc w:val="left"/>
              <w:rPr>
                <w:rFonts w:ascii="仿宋" w:hAnsi="仿宋" w:eastAsia="仿宋"/>
                <w:kern w:val="0"/>
                <w:sz w:val="28"/>
                <w:szCs w:val="28"/>
              </w:rPr>
            </w:pPr>
            <w:r>
              <w:rPr>
                <w:rFonts w:hint="eastAsia" w:ascii="仿宋" w:hAnsi="仿宋" w:eastAsia="仿宋"/>
                <w:kern w:val="0"/>
                <w:sz w:val="28"/>
                <w:szCs w:val="28"/>
              </w:rPr>
              <w:t>—</w:t>
            </w:r>
            <w:r>
              <w:rPr>
                <w:rFonts w:hint="eastAsia" w:ascii="仿宋" w:hAnsi="仿宋" w:eastAsia="仿宋"/>
                <w:kern w:val="0"/>
                <w:sz w:val="28"/>
                <w:szCs w:val="28"/>
                <w:lang w:val="en-GB"/>
              </w:rPr>
              <w:t>能运用感官辨识咖啡品质</w:t>
            </w:r>
          </w:p>
          <w:p w14:paraId="1CD72E34">
            <w:pPr>
              <w:spacing w:line="400" w:lineRule="exact"/>
              <w:jc w:val="left"/>
              <w:rPr>
                <w:rFonts w:ascii="仿宋" w:hAnsi="仿宋" w:eastAsia="仿宋"/>
                <w:kern w:val="0"/>
                <w:sz w:val="28"/>
                <w:szCs w:val="28"/>
              </w:rPr>
            </w:pPr>
            <w:r>
              <w:rPr>
                <w:rFonts w:hint="eastAsia" w:ascii="仿宋" w:hAnsi="仿宋" w:eastAsia="仿宋"/>
                <w:kern w:val="0"/>
                <w:sz w:val="28"/>
                <w:szCs w:val="28"/>
              </w:rPr>
              <w:t>—</w:t>
            </w:r>
            <w:r>
              <w:rPr>
                <w:rFonts w:hint="eastAsia" w:ascii="仿宋" w:hAnsi="仿宋" w:eastAsia="仿宋"/>
                <w:kern w:val="0"/>
                <w:sz w:val="28"/>
                <w:szCs w:val="28"/>
                <w:lang w:val="en-GB"/>
              </w:rPr>
              <w:t>能辨别常见的瑕疵咖啡豆</w:t>
            </w:r>
          </w:p>
          <w:p w14:paraId="061454F7">
            <w:pPr>
              <w:spacing w:line="400" w:lineRule="exact"/>
              <w:jc w:val="left"/>
              <w:rPr>
                <w:rFonts w:ascii="仿宋" w:hAnsi="仿宋" w:eastAsia="仿宋"/>
                <w:kern w:val="0"/>
                <w:sz w:val="28"/>
                <w:szCs w:val="28"/>
              </w:rPr>
            </w:pPr>
            <w:r>
              <w:rPr>
                <w:rFonts w:hint="eastAsia" w:ascii="仿宋" w:hAnsi="仿宋" w:eastAsia="仿宋"/>
                <w:kern w:val="0"/>
                <w:sz w:val="28"/>
                <w:szCs w:val="28"/>
              </w:rPr>
              <w:t>—</w:t>
            </w:r>
            <w:r>
              <w:rPr>
                <w:rFonts w:hint="eastAsia" w:ascii="仿宋" w:hAnsi="仿宋" w:eastAsia="仿宋"/>
                <w:kern w:val="0"/>
                <w:sz w:val="28"/>
                <w:szCs w:val="28"/>
                <w:lang w:val="en-GB"/>
              </w:rPr>
              <w:t>能辨别不同烘焙度的咖啡豆</w:t>
            </w:r>
          </w:p>
          <w:p w14:paraId="550C3390">
            <w:pPr>
              <w:spacing w:line="400" w:lineRule="exact"/>
              <w:jc w:val="left"/>
              <w:rPr>
                <w:rFonts w:ascii="仿宋" w:hAnsi="仿宋" w:eastAsia="仿宋"/>
                <w:kern w:val="0"/>
                <w:sz w:val="28"/>
                <w:szCs w:val="28"/>
              </w:rPr>
            </w:pPr>
            <w:r>
              <w:rPr>
                <w:rFonts w:hint="eastAsia" w:ascii="仿宋" w:hAnsi="仿宋" w:eastAsia="仿宋"/>
                <w:kern w:val="0"/>
                <w:sz w:val="28"/>
                <w:szCs w:val="28"/>
              </w:rPr>
              <w:t>—</w:t>
            </w:r>
            <w:r>
              <w:rPr>
                <w:rFonts w:hint="eastAsia" w:ascii="仿宋" w:hAnsi="仿宋" w:eastAsia="仿宋"/>
                <w:kern w:val="0"/>
                <w:sz w:val="28"/>
                <w:szCs w:val="28"/>
                <w:lang w:val="en-GB"/>
              </w:rPr>
              <w:t>能辨别水洗处理法、日晒处理法、蜜处理法的咖啡熟豆</w:t>
            </w:r>
          </w:p>
        </w:tc>
        <w:tc>
          <w:tcPr>
            <w:tcW w:w="1371" w:type="dxa"/>
            <w:vAlign w:val="center"/>
          </w:tcPr>
          <w:p w14:paraId="5022FF1E">
            <w:pPr>
              <w:spacing w:line="400" w:lineRule="exact"/>
              <w:jc w:val="center"/>
              <w:rPr>
                <w:rFonts w:ascii="仿宋" w:hAnsi="仿宋" w:eastAsia="仿宋"/>
                <w:kern w:val="0"/>
                <w:sz w:val="28"/>
                <w:szCs w:val="28"/>
              </w:rPr>
            </w:pPr>
            <w:r>
              <w:rPr>
                <w:rFonts w:hint="eastAsia" w:ascii="仿宋" w:hAnsi="仿宋" w:eastAsia="仿宋"/>
                <w:kern w:val="0"/>
                <w:sz w:val="28"/>
                <w:szCs w:val="28"/>
              </w:rPr>
              <w:t>50</w:t>
            </w:r>
          </w:p>
        </w:tc>
      </w:tr>
      <w:tr w14:paraId="6F710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7632" w:type="dxa"/>
            <w:gridSpan w:val="2"/>
            <w:vAlign w:val="center"/>
          </w:tcPr>
          <w:p w14:paraId="05F2D6F5">
            <w:pPr>
              <w:pStyle w:val="27"/>
              <w:numPr>
                <w:ilvl w:val="0"/>
                <w:numId w:val="0"/>
              </w:numPr>
              <w:snapToGrid w:val="0"/>
              <w:spacing w:before="156" w:after="156" w:line="400" w:lineRule="exact"/>
              <w:ind w:left="284"/>
              <w:jc w:val="center"/>
              <w:rPr>
                <w:rFonts w:ascii="仿宋" w:hAnsi="仿宋" w:eastAsia="仿宋"/>
                <w:bCs/>
                <w:sz w:val="28"/>
                <w:szCs w:val="28"/>
                <w:lang w:eastAsia="zh-CN"/>
              </w:rPr>
            </w:pPr>
            <w:r>
              <w:rPr>
                <w:rFonts w:hint="eastAsia" w:ascii="仿宋" w:hAnsi="仿宋" w:eastAsia="仿宋"/>
                <w:bCs/>
                <w:sz w:val="28"/>
                <w:szCs w:val="28"/>
                <w:lang w:eastAsia="zh-CN"/>
              </w:rPr>
              <w:t>合计</w:t>
            </w:r>
          </w:p>
        </w:tc>
        <w:tc>
          <w:tcPr>
            <w:tcW w:w="1371" w:type="dxa"/>
            <w:vAlign w:val="center"/>
          </w:tcPr>
          <w:p w14:paraId="502D2854">
            <w:pPr>
              <w:pStyle w:val="26"/>
              <w:snapToGrid w:val="0"/>
              <w:spacing w:before="156" w:after="156" w:line="400" w:lineRule="exact"/>
              <w:jc w:val="center"/>
              <w:rPr>
                <w:rFonts w:ascii="仿宋" w:hAnsi="仿宋" w:eastAsia="仿宋"/>
                <w:bCs/>
                <w:color w:val="000000"/>
                <w:sz w:val="28"/>
                <w:szCs w:val="28"/>
                <w:lang w:eastAsia="zh-CN"/>
              </w:rPr>
            </w:pPr>
            <w:r>
              <w:rPr>
                <w:rFonts w:hint="eastAsia" w:ascii="仿宋" w:hAnsi="仿宋" w:eastAsia="仿宋"/>
                <w:bCs/>
                <w:color w:val="000000"/>
                <w:sz w:val="28"/>
                <w:szCs w:val="28"/>
                <w:lang w:eastAsia="zh-CN"/>
              </w:rPr>
              <w:t>100</w:t>
            </w:r>
          </w:p>
        </w:tc>
      </w:tr>
    </w:tbl>
    <w:p w14:paraId="5E6450AA">
      <w:pPr>
        <w:pStyle w:val="2"/>
        <w:spacing w:before="160" w:after="160" w:line="560" w:lineRule="exact"/>
        <w:ind w:firstLine="803" w:firstLineChars="250"/>
        <w:rPr>
          <w:rFonts w:ascii="仿宋" w:hAnsi="仿宋" w:eastAsia="仿宋"/>
          <w:sz w:val="32"/>
          <w:szCs w:val="32"/>
        </w:rPr>
      </w:pPr>
      <w:bookmarkStart w:id="1" w:name="_Toc25769"/>
      <w:r>
        <w:rPr>
          <w:rFonts w:hint="eastAsia" w:ascii="仿宋" w:hAnsi="仿宋" w:eastAsia="仿宋"/>
          <w:sz w:val="32"/>
          <w:szCs w:val="32"/>
        </w:rPr>
        <w:t>二、试题内容、比赛时长及评判标准</w:t>
      </w:r>
      <w:bookmarkEnd w:id="1"/>
    </w:p>
    <w:p w14:paraId="49777DAC">
      <w:pPr>
        <w:spacing w:before="60" w:after="60" w:line="560" w:lineRule="exact"/>
        <w:ind w:firstLine="643" w:firstLineChars="200"/>
        <w:rPr>
          <w:rFonts w:ascii="仿宋" w:hAnsi="仿宋" w:eastAsia="仿宋"/>
          <w:b/>
          <w:bCs/>
          <w:szCs w:val="32"/>
        </w:rPr>
      </w:pPr>
      <w:r>
        <w:rPr>
          <w:rFonts w:ascii="仿宋" w:hAnsi="仿宋" w:eastAsia="仿宋"/>
          <w:b/>
          <w:bCs/>
          <w:szCs w:val="32"/>
        </w:rPr>
        <w:t>（一）试题及具体内容</w:t>
      </w:r>
    </w:p>
    <w:p w14:paraId="081D0941">
      <w:pPr>
        <w:pStyle w:val="8"/>
        <w:spacing w:line="580" w:lineRule="exact"/>
        <w:ind w:firstLine="643" w:firstLineChars="200"/>
        <w:rPr>
          <w:rFonts w:ascii="仿宋" w:hAnsi="仿宋" w:eastAsia="仿宋"/>
          <w:b/>
          <w:bCs/>
          <w:szCs w:val="32"/>
        </w:rPr>
      </w:pPr>
      <w:r>
        <w:rPr>
          <w:rFonts w:hint="eastAsia" w:ascii="仿宋" w:hAnsi="仿宋" w:eastAsia="仿宋"/>
          <w:b/>
          <w:bCs/>
          <w:szCs w:val="32"/>
        </w:rPr>
        <w:t>模块A：咖啡冲煮</w:t>
      </w:r>
    </w:p>
    <w:p w14:paraId="5CF8A6F4">
      <w:pPr>
        <w:pStyle w:val="8"/>
        <w:numPr>
          <w:ilvl w:val="0"/>
          <w:numId w:val="2"/>
        </w:numPr>
        <w:spacing w:line="560" w:lineRule="exact"/>
        <w:rPr>
          <w:rFonts w:ascii="仿宋" w:hAnsi="仿宋" w:eastAsia="仿宋"/>
          <w:color w:val="000000"/>
          <w:szCs w:val="32"/>
        </w:rPr>
      </w:pPr>
      <w:r>
        <w:rPr>
          <w:rFonts w:hint="eastAsia" w:ascii="仿宋" w:hAnsi="仿宋" w:eastAsia="仿宋"/>
          <w:color w:val="000000"/>
          <w:szCs w:val="32"/>
        </w:rPr>
        <w:t>每位参赛者有</w:t>
      </w:r>
      <w:r>
        <w:rPr>
          <w:rFonts w:ascii="仿宋" w:hAnsi="仿宋" w:eastAsia="仿宋"/>
          <w:color w:val="000000"/>
          <w:szCs w:val="32"/>
        </w:rPr>
        <w:t>4</w:t>
      </w:r>
      <w:r>
        <w:rPr>
          <w:rFonts w:hint="eastAsia" w:ascii="仿宋" w:hAnsi="仿宋" w:eastAsia="仿宋"/>
          <w:color w:val="000000"/>
          <w:szCs w:val="32"/>
        </w:rPr>
        <w:t>分钟准备时间和</w:t>
      </w:r>
      <w:r>
        <w:rPr>
          <w:rFonts w:ascii="仿宋" w:hAnsi="仿宋" w:eastAsia="仿宋"/>
          <w:color w:val="000000"/>
          <w:szCs w:val="32"/>
        </w:rPr>
        <w:t>8</w:t>
      </w:r>
      <w:r>
        <w:rPr>
          <w:rFonts w:hint="eastAsia" w:ascii="仿宋" w:hAnsi="仿宋" w:eastAsia="仿宋"/>
          <w:color w:val="000000"/>
          <w:szCs w:val="32"/>
        </w:rPr>
        <w:t>分钟的比赛时间，</w:t>
      </w:r>
      <w:r>
        <w:rPr>
          <w:rFonts w:ascii="仿宋" w:hAnsi="仿宋" w:eastAsia="仿宋"/>
          <w:color w:val="000000"/>
          <w:szCs w:val="32"/>
        </w:rPr>
        <w:t>比赛时每位选手需要通过使用指定</w:t>
      </w:r>
      <w:r>
        <w:rPr>
          <w:rFonts w:hint="eastAsia" w:ascii="仿宋" w:hAnsi="仿宋" w:eastAsia="仿宋"/>
          <w:color w:val="000000"/>
          <w:szCs w:val="32"/>
        </w:rPr>
        <w:t>器具和物料等进行</w:t>
      </w:r>
      <w:r>
        <w:rPr>
          <w:rFonts w:ascii="仿宋" w:hAnsi="仿宋" w:eastAsia="仿宋"/>
          <w:color w:val="000000"/>
          <w:szCs w:val="32"/>
        </w:rPr>
        <w:t>冲煮比赛</w:t>
      </w:r>
      <w:r>
        <w:rPr>
          <w:rFonts w:hint="eastAsia" w:ascii="仿宋" w:hAnsi="仿宋" w:eastAsia="仿宋"/>
          <w:color w:val="000000" w:themeColor="text1"/>
          <w:szCs w:val="32"/>
          <w14:textFill>
            <w14:solidFill>
              <w14:schemeClr w14:val="tx1"/>
            </w14:solidFill>
          </w14:textFill>
        </w:rPr>
        <w:t>（不需要展演）</w:t>
      </w:r>
      <w:r>
        <w:rPr>
          <w:rFonts w:hint="eastAsia" w:ascii="仿宋" w:hAnsi="仿宋" w:eastAsia="仿宋"/>
          <w:color w:val="000000"/>
          <w:szCs w:val="32"/>
        </w:rPr>
        <w:t>，冲煮结束后，由工作人员呈送至指定区域由感官裁判</w:t>
      </w:r>
      <w:r>
        <w:rPr>
          <w:rFonts w:hint="eastAsia" w:ascii="仿宋" w:hAnsi="仿宋" w:eastAsia="仿宋"/>
          <w:color w:val="000000" w:themeColor="text1"/>
          <w:szCs w:val="32"/>
          <w14:textFill>
            <w14:solidFill>
              <w14:schemeClr w14:val="tx1"/>
            </w14:solidFill>
          </w14:textFill>
        </w:rPr>
        <w:t>饮用</w:t>
      </w:r>
      <w:r>
        <w:rPr>
          <w:rFonts w:ascii="仿宋" w:hAnsi="仿宋" w:eastAsia="仿宋"/>
          <w:color w:val="000000"/>
          <w:szCs w:val="32"/>
        </w:rPr>
        <w:t>评价并打分</w:t>
      </w:r>
      <w:r>
        <w:rPr>
          <w:rFonts w:hint="eastAsia" w:ascii="仿宋" w:hAnsi="仿宋" w:eastAsia="仿宋"/>
          <w:color w:val="000000" w:themeColor="text1"/>
          <w:szCs w:val="32"/>
          <w14:textFill>
            <w14:solidFill>
              <w14:schemeClr w14:val="tx1"/>
            </w14:solidFill>
          </w14:textFill>
        </w:rPr>
        <w:t>。</w:t>
      </w:r>
    </w:p>
    <w:p w14:paraId="4A29BC27">
      <w:pPr>
        <w:pStyle w:val="8"/>
        <w:numPr>
          <w:ilvl w:val="0"/>
          <w:numId w:val="2"/>
        </w:numPr>
        <w:spacing w:line="560" w:lineRule="exact"/>
        <w:rPr>
          <w:rFonts w:ascii="仿宋" w:hAnsi="仿宋" w:eastAsia="仿宋"/>
          <w:color w:val="000000"/>
          <w:szCs w:val="32"/>
        </w:rPr>
      </w:pPr>
      <w:r>
        <w:rPr>
          <w:rFonts w:ascii="仿宋" w:hAnsi="仿宋" w:eastAsia="仿宋"/>
          <w:color w:val="000000"/>
          <w:szCs w:val="32"/>
        </w:rPr>
        <w:t>每</w:t>
      </w:r>
      <w:r>
        <w:rPr>
          <w:rFonts w:hint="eastAsia" w:ascii="仿宋" w:hAnsi="仿宋" w:eastAsia="仿宋"/>
          <w:color w:val="000000"/>
          <w:szCs w:val="32"/>
        </w:rPr>
        <w:t>组由三</w:t>
      </w:r>
      <w:r>
        <w:rPr>
          <w:rFonts w:ascii="仿宋" w:hAnsi="仿宋" w:eastAsia="仿宋"/>
          <w:color w:val="000000"/>
          <w:szCs w:val="32"/>
        </w:rPr>
        <w:t>位选手</w:t>
      </w:r>
      <w:r>
        <w:rPr>
          <w:rFonts w:hint="eastAsia" w:ascii="仿宋" w:hAnsi="仿宋" w:eastAsia="仿宋"/>
          <w:color w:val="000000"/>
          <w:szCs w:val="32"/>
        </w:rPr>
        <w:t>同时</w:t>
      </w:r>
      <w:r>
        <w:rPr>
          <w:rFonts w:ascii="仿宋" w:hAnsi="仿宋" w:eastAsia="仿宋"/>
          <w:color w:val="000000"/>
          <w:szCs w:val="32"/>
        </w:rPr>
        <w:t>上场比赛</w:t>
      </w:r>
      <w:r>
        <w:rPr>
          <w:rFonts w:hint="eastAsia" w:ascii="仿宋" w:hAnsi="仿宋" w:eastAsia="仿宋"/>
          <w:color w:val="000000"/>
          <w:szCs w:val="32"/>
        </w:rPr>
        <w:t>，</w:t>
      </w:r>
      <w:r>
        <w:rPr>
          <w:rFonts w:ascii="仿宋" w:hAnsi="仿宋" w:eastAsia="仿宋"/>
          <w:color w:val="000000"/>
          <w:szCs w:val="32"/>
        </w:rPr>
        <w:t>会有三位感官裁判和一位</w:t>
      </w:r>
      <w:r>
        <w:rPr>
          <w:rFonts w:hint="eastAsia" w:ascii="仿宋" w:hAnsi="仿宋" w:eastAsia="仿宋"/>
          <w:color w:val="000000"/>
          <w:szCs w:val="32"/>
        </w:rPr>
        <w:t>技术</w:t>
      </w:r>
      <w:r>
        <w:rPr>
          <w:rFonts w:ascii="仿宋" w:hAnsi="仿宋" w:eastAsia="仿宋"/>
          <w:color w:val="000000"/>
          <w:szCs w:val="32"/>
        </w:rPr>
        <w:t>裁判</w:t>
      </w:r>
      <w:r>
        <w:rPr>
          <w:rFonts w:hint="eastAsia" w:ascii="仿宋" w:hAnsi="仿宋" w:eastAsia="仿宋"/>
          <w:color w:val="000000"/>
          <w:szCs w:val="32"/>
        </w:rPr>
        <w:t>。</w:t>
      </w:r>
      <w:r>
        <w:rPr>
          <w:rFonts w:ascii="仿宋" w:hAnsi="仿宋" w:eastAsia="仿宋"/>
          <w:color w:val="000000"/>
          <w:szCs w:val="32"/>
        </w:rPr>
        <w:t>选手</w:t>
      </w:r>
      <w:r>
        <w:rPr>
          <w:rFonts w:hint="eastAsia" w:ascii="仿宋" w:hAnsi="仿宋" w:eastAsia="仿宋"/>
          <w:color w:val="000000"/>
          <w:szCs w:val="32"/>
        </w:rPr>
        <w:t>的</w:t>
      </w:r>
      <w:r>
        <w:rPr>
          <w:rFonts w:ascii="仿宋" w:hAnsi="仿宋" w:eastAsia="仿宋"/>
          <w:color w:val="000000"/>
          <w:szCs w:val="32"/>
        </w:rPr>
        <w:t>咖啡由三位感官裁判进行评价并打分，选手的</w:t>
      </w:r>
      <w:r>
        <w:rPr>
          <w:rFonts w:hint="eastAsia" w:ascii="仿宋" w:hAnsi="仿宋" w:eastAsia="仿宋"/>
          <w:color w:val="000000"/>
          <w:szCs w:val="32"/>
        </w:rPr>
        <w:t>整体</w:t>
      </w:r>
      <w:r>
        <w:rPr>
          <w:rFonts w:ascii="仿宋" w:hAnsi="仿宋" w:eastAsia="仿宋"/>
          <w:color w:val="000000"/>
          <w:szCs w:val="32"/>
        </w:rPr>
        <w:t>工作流程部分由</w:t>
      </w:r>
      <w:r>
        <w:rPr>
          <w:rFonts w:hint="eastAsia" w:ascii="仿宋" w:hAnsi="仿宋" w:eastAsia="仿宋"/>
          <w:color w:val="000000"/>
          <w:szCs w:val="32"/>
        </w:rPr>
        <w:t>技术</w:t>
      </w:r>
      <w:r>
        <w:rPr>
          <w:rFonts w:ascii="仿宋" w:hAnsi="仿宋" w:eastAsia="仿宋"/>
          <w:color w:val="000000"/>
          <w:szCs w:val="32"/>
        </w:rPr>
        <w:t>裁判进行评价并打分。</w:t>
      </w:r>
    </w:p>
    <w:p w14:paraId="3E23F205">
      <w:pPr>
        <w:pStyle w:val="4"/>
        <w:ind w:left="0" w:leftChars="0" w:firstLine="640" w:firstLineChars="200"/>
        <w:rPr>
          <w:rFonts w:ascii="仿宋" w:hAnsi="仿宋" w:eastAsia="仿宋"/>
        </w:rPr>
      </w:pPr>
      <w:r>
        <w:rPr>
          <w:rFonts w:hint="eastAsia" w:ascii="仿宋" w:hAnsi="仿宋" w:eastAsia="仿宋"/>
        </w:rPr>
        <w:t>3</w:t>
      </w:r>
      <w:r>
        <w:rPr>
          <w:rFonts w:ascii="仿宋" w:hAnsi="仿宋" w:eastAsia="仿宋"/>
        </w:rPr>
        <w:t>. 呈送的咖啡少于150ml或多于375ml，该杯咖啡感官部分的评分将以零分计算</w:t>
      </w:r>
      <w:r>
        <w:rPr>
          <w:rFonts w:hint="eastAsia" w:ascii="仿宋" w:hAnsi="仿宋" w:eastAsia="仿宋"/>
        </w:rPr>
        <w:t>。</w:t>
      </w:r>
    </w:p>
    <w:p w14:paraId="04087918">
      <w:pPr>
        <w:ind w:firstLine="640" w:firstLineChars="200"/>
        <w:rPr>
          <w:rFonts w:ascii="仿宋" w:hAnsi="仿宋" w:eastAsia="仿宋"/>
        </w:rPr>
      </w:pPr>
      <w:r>
        <w:rPr>
          <w:rFonts w:hint="eastAsia" w:ascii="仿宋" w:hAnsi="仿宋" w:eastAsia="仿宋"/>
        </w:rPr>
        <w:t>4</w:t>
      </w:r>
      <w:r>
        <w:rPr>
          <w:rFonts w:ascii="仿宋" w:hAnsi="仿宋" w:eastAsia="仿宋"/>
        </w:rPr>
        <w:t>. 如在竞赛时间内最终未呈送咖啡，该杯咖啡评分表所有评分项全部将以</w:t>
      </w:r>
      <w:r>
        <w:rPr>
          <w:rFonts w:hint="eastAsia" w:ascii="仿宋" w:hAnsi="仿宋" w:eastAsia="仿宋"/>
        </w:rPr>
        <w:t>零</w:t>
      </w:r>
      <w:r>
        <w:rPr>
          <w:rFonts w:ascii="仿宋" w:hAnsi="仿宋" w:eastAsia="仿宋"/>
        </w:rPr>
        <w:t>分计算。</w:t>
      </w:r>
    </w:p>
    <w:p w14:paraId="541A47F0">
      <w:pPr>
        <w:pStyle w:val="8"/>
        <w:spacing w:line="560" w:lineRule="exact"/>
        <w:rPr>
          <w:rFonts w:ascii="仿宋" w:hAnsi="仿宋" w:eastAsia="仿宋"/>
          <w:color w:val="000000"/>
          <w:szCs w:val="32"/>
        </w:rPr>
      </w:pPr>
    </w:p>
    <w:p w14:paraId="0F46A133">
      <w:pPr>
        <w:pStyle w:val="8"/>
        <w:spacing w:line="560" w:lineRule="exact"/>
        <w:ind w:firstLine="643" w:firstLineChars="200"/>
        <w:rPr>
          <w:rFonts w:ascii="仿宋" w:hAnsi="仿宋" w:eastAsia="仿宋"/>
          <w:b/>
          <w:bCs/>
          <w:szCs w:val="32"/>
        </w:rPr>
      </w:pPr>
      <w:r>
        <w:rPr>
          <w:rFonts w:hint="eastAsia" w:ascii="仿宋" w:hAnsi="仿宋" w:eastAsia="仿宋"/>
          <w:b/>
          <w:bCs/>
          <w:szCs w:val="32"/>
        </w:rPr>
        <w:t>模块B：咖啡杯测</w:t>
      </w:r>
    </w:p>
    <w:p w14:paraId="23A2E14B">
      <w:pPr>
        <w:pStyle w:val="8"/>
        <w:spacing w:line="560" w:lineRule="exact"/>
        <w:ind w:firstLine="640" w:firstLineChars="200"/>
        <w:rPr>
          <w:rFonts w:ascii="仿宋" w:hAnsi="仿宋" w:eastAsia="仿宋"/>
          <w:szCs w:val="32"/>
        </w:rPr>
      </w:pPr>
      <w:r>
        <w:rPr>
          <w:rFonts w:hint="eastAsia" w:ascii="仿宋" w:hAnsi="仿宋" w:eastAsia="仿宋"/>
          <w:szCs w:val="32"/>
        </w:rPr>
        <w:t>咖啡杯测采用三角杯测的方法，参赛选手需在规定的比赛时间（</w:t>
      </w:r>
      <w:r>
        <w:rPr>
          <w:rFonts w:ascii="仿宋" w:hAnsi="仿宋" w:eastAsia="仿宋"/>
          <w:szCs w:val="32"/>
        </w:rPr>
        <w:t>10</w:t>
      </w:r>
      <w:r>
        <w:rPr>
          <w:rFonts w:hint="eastAsia" w:ascii="仿宋" w:hAnsi="仿宋" w:eastAsia="仿宋"/>
          <w:szCs w:val="32"/>
        </w:rPr>
        <w:t>分钟）内完成8组三角杯测，每组的3杯咖啡液中有1杯是不同于其他2杯，选手找出不同的1杯推至确认区，正确即得分，正确率最高且用时最短者胜出。所有选手只比赛一轮，按准确杯数和时间为标准进行核分。</w:t>
      </w:r>
    </w:p>
    <w:p w14:paraId="3AA9C3D4">
      <w:pPr>
        <w:spacing w:before="60" w:after="60" w:line="560" w:lineRule="exact"/>
        <w:ind w:firstLine="643" w:firstLineChars="200"/>
        <w:rPr>
          <w:rFonts w:ascii="仿宋" w:hAnsi="仿宋" w:eastAsia="仿宋"/>
          <w:b/>
          <w:bCs/>
          <w:szCs w:val="32"/>
        </w:rPr>
      </w:pPr>
      <w:r>
        <w:rPr>
          <w:rFonts w:hint="eastAsia" w:ascii="仿宋" w:hAnsi="仿宋" w:eastAsia="仿宋"/>
          <w:b/>
          <w:bCs/>
          <w:szCs w:val="32"/>
        </w:rPr>
        <w:t>（二）</w:t>
      </w:r>
      <w:r>
        <w:rPr>
          <w:rFonts w:ascii="仿宋" w:hAnsi="仿宋" w:eastAsia="仿宋"/>
          <w:b/>
          <w:bCs/>
          <w:szCs w:val="32"/>
        </w:rPr>
        <w:t>比赛时</w:t>
      </w:r>
      <w:r>
        <w:rPr>
          <w:rFonts w:hint="eastAsia" w:ascii="仿宋" w:hAnsi="仿宋" w:eastAsia="仿宋"/>
          <w:b/>
          <w:bCs/>
          <w:szCs w:val="32"/>
        </w:rPr>
        <w:t>长</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
        <w:gridCol w:w="2812"/>
        <w:gridCol w:w="3057"/>
        <w:gridCol w:w="1436"/>
      </w:tblGrid>
      <w:tr w14:paraId="58B8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58" w:type="dxa"/>
            <w:vAlign w:val="center"/>
          </w:tcPr>
          <w:p w14:paraId="1DCA5DBB">
            <w:pPr>
              <w:pStyle w:val="4"/>
              <w:spacing w:line="400" w:lineRule="exact"/>
              <w:ind w:left="0" w:leftChars="0"/>
              <w:jc w:val="center"/>
              <w:rPr>
                <w:rFonts w:ascii="仿宋" w:hAnsi="仿宋" w:eastAsia="仿宋"/>
                <w:sz w:val="28"/>
                <w:szCs w:val="28"/>
              </w:rPr>
            </w:pPr>
            <w:r>
              <w:rPr>
                <w:rFonts w:hint="eastAsia" w:ascii="仿宋" w:hAnsi="仿宋" w:eastAsia="仿宋"/>
                <w:sz w:val="28"/>
                <w:szCs w:val="28"/>
              </w:rPr>
              <w:t>赛程</w:t>
            </w:r>
          </w:p>
        </w:tc>
        <w:tc>
          <w:tcPr>
            <w:tcW w:w="2812" w:type="dxa"/>
            <w:vAlign w:val="center"/>
          </w:tcPr>
          <w:p w14:paraId="777A8DDF">
            <w:pPr>
              <w:pStyle w:val="4"/>
              <w:spacing w:line="400" w:lineRule="exact"/>
              <w:ind w:left="0" w:leftChars="0"/>
              <w:jc w:val="center"/>
              <w:rPr>
                <w:rFonts w:ascii="仿宋" w:hAnsi="仿宋" w:eastAsia="仿宋"/>
                <w:sz w:val="28"/>
                <w:szCs w:val="28"/>
              </w:rPr>
            </w:pPr>
            <w:r>
              <w:rPr>
                <w:rFonts w:hint="eastAsia" w:ascii="仿宋" w:hAnsi="仿宋" w:eastAsia="仿宋"/>
                <w:sz w:val="28"/>
                <w:szCs w:val="28"/>
              </w:rPr>
              <w:t>方式</w:t>
            </w:r>
          </w:p>
        </w:tc>
        <w:tc>
          <w:tcPr>
            <w:tcW w:w="4493" w:type="dxa"/>
            <w:gridSpan w:val="2"/>
            <w:vAlign w:val="center"/>
          </w:tcPr>
          <w:p w14:paraId="33A19408">
            <w:pPr>
              <w:pStyle w:val="4"/>
              <w:spacing w:line="400" w:lineRule="exact"/>
              <w:ind w:left="0" w:leftChars="0"/>
              <w:jc w:val="center"/>
              <w:rPr>
                <w:rFonts w:ascii="仿宋" w:hAnsi="仿宋" w:eastAsia="仿宋"/>
                <w:sz w:val="28"/>
                <w:szCs w:val="28"/>
              </w:rPr>
            </w:pPr>
            <w:r>
              <w:rPr>
                <w:rFonts w:hint="eastAsia" w:ascii="仿宋" w:hAnsi="仿宋" w:eastAsia="仿宋"/>
                <w:sz w:val="28"/>
                <w:szCs w:val="28"/>
              </w:rPr>
              <w:t>时间（分钟）</w:t>
            </w:r>
          </w:p>
        </w:tc>
      </w:tr>
      <w:tr w14:paraId="1F7F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958" w:type="dxa"/>
            <w:vMerge w:val="restart"/>
            <w:vAlign w:val="center"/>
          </w:tcPr>
          <w:p w14:paraId="429D9E8C">
            <w:pPr>
              <w:spacing w:line="400" w:lineRule="exact"/>
              <w:jc w:val="center"/>
              <w:rPr>
                <w:rFonts w:ascii="仿宋" w:hAnsi="仿宋" w:eastAsia="仿宋"/>
                <w:sz w:val="28"/>
                <w:szCs w:val="28"/>
              </w:rPr>
            </w:pPr>
            <w:r>
              <w:rPr>
                <w:rFonts w:hint="eastAsia" w:ascii="仿宋" w:hAnsi="仿宋" w:eastAsia="仿宋"/>
                <w:sz w:val="28"/>
                <w:szCs w:val="28"/>
              </w:rPr>
              <w:t>决赛</w:t>
            </w:r>
          </w:p>
        </w:tc>
        <w:tc>
          <w:tcPr>
            <w:tcW w:w="2812" w:type="dxa"/>
            <w:vMerge w:val="restart"/>
            <w:vAlign w:val="center"/>
          </w:tcPr>
          <w:p w14:paraId="33D826C5">
            <w:pPr>
              <w:spacing w:line="400" w:lineRule="exact"/>
              <w:jc w:val="center"/>
              <w:rPr>
                <w:rFonts w:ascii="仿宋" w:hAnsi="仿宋" w:eastAsia="仿宋"/>
                <w:sz w:val="28"/>
                <w:szCs w:val="28"/>
              </w:rPr>
            </w:pPr>
            <w:r>
              <w:rPr>
                <w:rFonts w:hint="eastAsia" w:ascii="仿宋" w:hAnsi="仿宋" w:eastAsia="仿宋"/>
                <w:sz w:val="28"/>
                <w:szCs w:val="28"/>
              </w:rPr>
              <w:t>现场实操</w:t>
            </w:r>
          </w:p>
        </w:tc>
        <w:tc>
          <w:tcPr>
            <w:tcW w:w="3057" w:type="dxa"/>
            <w:vAlign w:val="center"/>
          </w:tcPr>
          <w:p w14:paraId="0654191B">
            <w:pPr>
              <w:spacing w:line="400" w:lineRule="exact"/>
              <w:jc w:val="center"/>
              <w:rPr>
                <w:rFonts w:ascii="仿宋" w:hAnsi="仿宋" w:eastAsia="仿宋"/>
                <w:sz w:val="28"/>
                <w:szCs w:val="28"/>
                <w:lang w:val="en"/>
              </w:rPr>
            </w:pPr>
            <w:r>
              <w:rPr>
                <w:rFonts w:hint="eastAsia" w:ascii="仿宋" w:hAnsi="仿宋" w:eastAsia="仿宋"/>
                <w:sz w:val="28"/>
                <w:szCs w:val="28"/>
                <w:lang w:val="en"/>
              </w:rPr>
              <w:t>模块A：</w:t>
            </w:r>
            <w:r>
              <w:rPr>
                <w:rFonts w:hint="eastAsia" w:ascii="仿宋" w:hAnsi="仿宋" w:eastAsia="仿宋"/>
                <w:kern w:val="0"/>
                <w:sz w:val="28"/>
                <w:szCs w:val="28"/>
                <w:lang w:val="en-GB"/>
              </w:rPr>
              <w:t>咖啡冲煮</w:t>
            </w:r>
          </w:p>
        </w:tc>
        <w:tc>
          <w:tcPr>
            <w:tcW w:w="1436" w:type="dxa"/>
            <w:vAlign w:val="center"/>
          </w:tcPr>
          <w:p w14:paraId="6353C380">
            <w:pPr>
              <w:spacing w:line="400" w:lineRule="exact"/>
              <w:jc w:val="center"/>
              <w:rPr>
                <w:rFonts w:ascii="仿宋" w:hAnsi="仿宋" w:eastAsia="仿宋"/>
                <w:color w:val="000000"/>
                <w:sz w:val="28"/>
                <w:szCs w:val="28"/>
              </w:rPr>
            </w:pPr>
            <w:r>
              <w:rPr>
                <w:rFonts w:hint="eastAsia" w:ascii="仿宋" w:hAnsi="仿宋" w:eastAsia="仿宋"/>
                <w:color w:val="000000"/>
                <w:sz w:val="28"/>
                <w:szCs w:val="28"/>
              </w:rPr>
              <w:t>1</w:t>
            </w:r>
            <w:r>
              <w:rPr>
                <w:rFonts w:ascii="仿宋" w:hAnsi="仿宋" w:eastAsia="仿宋"/>
                <w:color w:val="000000"/>
                <w:sz w:val="28"/>
                <w:szCs w:val="28"/>
              </w:rPr>
              <w:t>2</w:t>
            </w:r>
            <w:r>
              <w:rPr>
                <w:rFonts w:hint="eastAsia" w:ascii="仿宋" w:hAnsi="仿宋" w:eastAsia="仿宋"/>
                <w:color w:val="000000"/>
                <w:sz w:val="28"/>
                <w:szCs w:val="28"/>
              </w:rPr>
              <w:t>分钟</w:t>
            </w:r>
          </w:p>
        </w:tc>
      </w:tr>
      <w:tr w14:paraId="3F42F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958" w:type="dxa"/>
            <w:vMerge w:val="continue"/>
            <w:vAlign w:val="center"/>
          </w:tcPr>
          <w:p w14:paraId="083A77AF">
            <w:pPr>
              <w:spacing w:line="400" w:lineRule="exact"/>
              <w:jc w:val="center"/>
              <w:rPr>
                <w:rFonts w:ascii="仿宋" w:hAnsi="仿宋" w:eastAsia="仿宋"/>
                <w:sz w:val="28"/>
                <w:szCs w:val="28"/>
              </w:rPr>
            </w:pPr>
          </w:p>
        </w:tc>
        <w:tc>
          <w:tcPr>
            <w:tcW w:w="2812" w:type="dxa"/>
            <w:vMerge w:val="continue"/>
            <w:vAlign w:val="center"/>
          </w:tcPr>
          <w:p w14:paraId="460E3B9B">
            <w:pPr>
              <w:spacing w:line="400" w:lineRule="exact"/>
              <w:jc w:val="center"/>
              <w:rPr>
                <w:rFonts w:ascii="仿宋" w:hAnsi="仿宋" w:eastAsia="仿宋"/>
                <w:sz w:val="28"/>
                <w:szCs w:val="28"/>
              </w:rPr>
            </w:pPr>
          </w:p>
        </w:tc>
        <w:tc>
          <w:tcPr>
            <w:tcW w:w="3057" w:type="dxa"/>
            <w:vAlign w:val="center"/>
          </w:tcPr>
          <w:p w14:paraId="2B118AA4">
            <w:pPr>
              <w:spacing w:line="400" w:lineRule="exact"/>
              <w:jc w:val="center"/>
              <w:rPr>
                <w:rFonts w:ascii="仿宋" w:hAnsi="仿宋" w:eastAsia="仿宋"/>
                <w:sz w:val="28"/>
                <w:szCs w:val="28"/>
                <w:lang w:val="en"/>
              </w:rPr>
            </w:pPr>
            <w:r>
              <w:rPr>
                <w:rFonts w:hint="eastAsia" w:ascii="仿宋" w:hAnsi="仿宋" w:eastAsia="仿宋"/>
                <w:sz w:val="28"/>
                <w:szCs w:val="28"/>
                <w:lang w:val="en"/>
              </w:rPr>
              <w:t>模块B：咖啡杯测</w:t>
            </w:r>
          </w:p>
        </w:tc>
        <w:tc>
          <w:tcPr>
            <w:tcW w:w="1436" w:type="dxa"/>
            <w:vAlign w:val="center"/>
          </w:tcPr>
          <w:p w14:paraId="5B008D8B">
            <w:pPr>
              <w:spacing w:line="400" w:lineRule="exact"/>
              <w:jc w:val="center"/>
              <w:rPr>
                <w:rFonts w:ascii="仿宋" w:hAnsi="仿宋" w:eastAsia="仿宋"/>
                <w:sz w:val="28"/>
                <w:szCs w:val="28"/>
                <w:lang w:val="en"/>
              </w:rPr>
            </w:pPr>
            <w:r>
              <w:rPr>
                <w:rFonts w:ascii="仿宋" w:hAnsi="仿宋" w:eastAsia="仿宋"/>
                <w:sz w:val="28"/>
                <w:szCs w:val="28"/>
                <w:lang w:val="en"/>
              </w:rPr>
              <w:t>10</w:t>
            </w:r>
            <w:r>
              <w:rPr>
                <w:rFonts w:hint="eastAsia" w:ascii="仿宋" w:hAnsi="仿宋" w:eastAsia="仿宋"/>
                <w:sz w:val="28"/>
                <w:szCs w:val="28"/>
                <w:lang w:val="en"/>
              </w:rPr>
              <w:t>分钟</w:t>
            </w:r>
          </w:p>
        </w:tc>
      </w:tr>
    </w:tbl>
    <w:p w14:paraId="061BCF9F">
      <w:pPr>
        <w:spacing w:before="60" w:after="60" w:line="560" w:lineRule="exact"/>
        <w:ind w:firstLine="643" w:firstLineChars="200"/>
        <w:rPr>
          <w:rFonts w:ascii="仿宋" w:hAnsi="仿宋" w:eastAsia="仿宋"/>
          <w:b/>
          <w:bCs/>
          <w:szCs w:val="32"/>
        </w:rPr>
      </w:pPr>
      <w:r>
        <w:rPr>
          <w:rFonts w:hint="eastAsia" w:ascii="仿宋" w:hAnsi="仿宋" w:eastAsia="仿宋"/>
          <w:b/>
          <w:bCs/>
          <w:szCs w:val="32"/>
        </w:rPr>
        <w:t>（三）评判标准</w:t>
      </w:r>
    </w:p>
    <w:p w14:paraId="73F8CB9E">
      <w:pPr>
        <w:snapToGrid w:val="0"/>
        <w:spacing w:line="580" w:lineRule="exact"/>
        <w:ind w:firstLine="643" w:firstLineChars="200"/>
        <w:rPr>
          <w:rFonts w:ascii="仿宋" w:hAnsi="仿宋" w:eastAsia="仿宋"/>
          <w:b/>
          <w:bCs/>
          <w:szCs w:val="32"/>
        </w:rPr>
      </w:pPr>
      <w:r>
        <w:rPr>
          <w:rFonts w:ascii="仿宋" w:hAnsi="仿宋" w:eastAsia="仿宋"/>
          <w:b/>
          <w:bCs/>
          <w:szCs w:val="32"/>
        </w:rPr>
        <w:t>1．分数权重</w:t>
      </w:r>
      <w:r>
        <w:rPr>
          <w:rFonts w:hint="eastAsia" w:ascii="仿宋" w:hAnsi="仿宋" w:eastAsia="仿宋"/>
          <w:b/>
          <w:bCs/>
          <w:szCs w:val="32"/>
        </w:rPr>
        <w:t>及评分标准</w:t>
      </w:r>
    </w:p>
    <w:p w14:paraId="2AA869D4">
      <w:pPr>
        <w:snapToGrid w:val="0"/>
        <w:spacing w:line="580" w:lineRule="exact"/>
        <w:ind w:firstLine="640" w:firstLineChars="200"/>
        <w:rPr>
          <w:rFonts w:ascii="仿宋" w:hAnsi="仿宋" w:eastAsia="仿宋"/>
          <w:szCs w:val="32"/>
        </w:rPr>
      </w:pPr>
      <w:r>
        <w:rPr>
          <w:rFonts w:hint="eastAsia" w:ascii="仿宋" w:hAnsi="仿宋" w:eastAsia="仿宋"/>
          <w:color w:val="000000" w:themeColor="text1"/>
          <w:szCs w:val="32"/>
          <w14:textFill>
            <w14:solidFill>
              <w14:schemeClr w14:val="tx1"/>
            </w14:solidFill>
          </w14:textFill>
        </w:rPr>
        <w:t>比赛由</w:t>
      </w:r>
      <w:r>
        <w:rPr>
          <w:rFonts w:hint="eastAsia" w:ascii="仿宋" w:hAnsi="仿宋" w:eastAsia="仿宋"/>
          <w:szCs w:val="32"/>
        </w:rPr>
        <w:t>裁判根据现场评分表评分，评分标准配分细则以现场评分表为准，评分标准如下：</w:t>
      </w:r>
    </w:p>
    <w:tbl>
      <w:tblPr>
        <w:tblStyle w:val="17"/>
        <w:tblW w:w="84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5"/>
        <w:gridCol w:w="4361"/>
        <w:gridCol w:w="1163"/>
        <w:gridCol w:w="1715"/>
      </w:tblGrid>
      <w:tr w14:paraId="7EEDE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05" w:type="dxa"/>
            <w:vAlign w:val="center"/>
          </w:tcPr>
          <w:p w14:paraId="19F0C668">
            <w:pPr>
              <w:spacing w:line="400" w:lineRule="exact"/>
              <w:jc w:val="center"/>
              <w:rPr>
                <w:rFonts w:ascii="仿宋" w:hAnsi="仿宋" w:eastAsia="仿宋"/>
                <w:b/>
                <w:bCs/>
                <w:kern w:val="0"/>
                <w:sz w:val="28"/>
                <w:szCs w:val="28"/>
                <w:lang w:val="en-GB"/>
              </w:rPr>
            </w:pPr>
            <w:r>
              <w:rPr>
                <w:rFonts w:hint="eastAsia" w:ascii="仿宋" w:hAnsi="仿宋" w:eastAsia="仿宋"/>
                <w:b/>
                <w:bCs/>
                <w:kern w:val="0"/>
                <w:sz w:val="28"/>
                <w:szCs w:val="28"/>
                <w:lang w:val="en-GB"/>
              </w:rPr>
              <w:t>模块</w:t>
            </w:r>
          </w:p>
        </w:tc>
        <w:tc>
          <w:tcPr>
            <w:tcW w:w="4361" w:type="dxa"/>
            <w:vAlign w:val="center"/>
          </w:tcPr>
          <w:p w14:paraId="44F835D5">
            <w:pPr>
              <w:spacing w:line="400" w:lineRule="exact"/>
              <w:jc w:val="center"/>
              <w:rPr>
                <w:rFonts w:ascii="仿宋" w:hAnsi="仿宋" w:eastAsia="仿宋"/>
                <w:b/>
                <w:bCs/>
                <w:kern w:val="0"/>
                <w:sz w:val="28"/>
                <w:szCs w:val="28"/>
                <w:lang w:val="en-GB"/>
              </w:rPr>
            </w:pPr>
            <w:r>
              <w:rPr>
                <w:rFonts w:hint="eastAsia" w:ascii="仿宋" w:hAnsi="仿宋" w:eastAsia="仿宋"/>
                <w:b/>
                <w:bCs/>
                <w:kern w:val="0"/>
                <w:sz w:val="28"/>
                <w:szCs w:val="28"/>
                <w:lang w:val="en-GB"/>
              </w:rPr>
              <w:t>模块名称</w:t>
            </w:r>
          </w:p>
        </w:tc>
        <w:tc>
          <w:tcPr>
            <w:tcW w:w="1163" w:type="dxa"/>
            <w:vAlign w:val="center"/>
          </w:tcPr>
          <w:p w14:paraId="0136131C">
            <w:pPr>
              <w:spacing w:line="400" w:lineRule="exact"/>
              <w:jc w:val="center"/>
              <w:rPr>
                <w:rFonts w:ascii="仿宋" w:hAnsi="仿宋" w:eastAsia="仿宋"/>
                <w:b/>
                <w:bCs/>
                <w:kern w:val="0"/>
                <w:sz w:val="28"/>
                <w:szCs w:val="28"/>
              </w:rPr>
            </w:pPr>
            <w:r>
              <w:rPr>
                <w:rFonts w:hint="eastAsia" w:ascii="仿宋" w:hAnsi="仿宋" w:eastAsia="仿宋"/>
                <w:b/>
                <w:bCs/>
                <w:kern w:val="0"/>
                <w:sz w:val="28"/>
                <w:szCs w:val="28"/>
              </w:rPr>
              <w:t>配分</w:t>
            </w:r>
          </w:p>
        </w:tc>
        <w:tc>
          <w:tcPr>
            <w:tcW w:w="1715" w:type="dxa"/>
            <w:vAlign w:val="center"/>
          </w:tcPr>
          <w:p w14:paraId="1287CDC6">
            <w:pPr>
              <w:spacing w:line="400" w:lineRule="exact"/>
              <w:jc w:val="center"/>
              <w:rPr>
                <w:rFonts w:ascii="仿宋" w:hAnsi="仿宋" w:eastAsia="仿宋"/>
                <w:b/>
                <w:bCs/>
                <w:kern w:val="0"/>
                <w:sz w:val="28"/>
                <w:szCs w:val="28"/>
                <w:lang w:val="en-GB"/>
              </w:rPr>
            </w:pPr>
            <w:r>
              <w:rPr>
                <w:rFonts w:hint="eastAsia" w:ascii="仿宋" w:hAnsi="仿宋" w:eastAsia="仿宋"/>
                <w:b/>
                <w:bCs/>
                <w:kern w:val="0"/>
                <w:sz w:val="28"/>
                <w:szCs w:val="28"/>
                <w:lang w:val="en-GB"/>
              </w:rPr>
              <w:t>权重</w:t>
            </w:r>
          </w:p>
        </w:tc>
      </w:tr>
      <w:tr w14:paraId="5CE97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05" w:type="dxa"/>
            <w:vAlign w:val="center"/>
          </w:tcPr>
          <w:p w14:paraId="08850913">
            <w:pPr>
              <w:spacing w:line="400" w:lineRule="exact"/>
              <w:jc w:val="center"/>
              <w:rPr>
                <w:rFonts w:ascii="仿宋" w:hAnsi="仿宋" w:eastAsia="仿宋"/>
                <w:kern w:val="0"/>
                <w:sz w:val="28"/>
                <w:szCs w:val="28"/>
                <w:lang w:val="en-GB"/>
              </w:rPr>
            </w:pPr>
            <w:r>
              <w:rPr>
                <w:rFonts w:hint="eastAsia" w:ascii="仿宋" w:hAnsi="仿宋" w:eastAsia="仿宋"/>
                <w:kern w:val="0"/>
                <w:sz w:val="28"/>
                <w:szCs w:val="28"/>
                <w:lang w:val="en-GB"/>
              </w:rPr>
              <w:t>A</w:t>
            </w:r>
          </w:p>
        </w:tc>
        <w:tc>
          <w:tcPr>
            <w:tcW w:w="4361" w:type="dxa"/>
            <w:vAlign w:val="center"/>
          </w:tcPr>
          <w:p w14:paraId="72B9DA11">
            <w:pPr>
              <w:spacing w:line="400" w:lineRule="exact"/>
              <w:jc w:val="center"/>
              <w:rPr>
                <w:rFonts w:ascii="仿宋" w:hAnsi="仿宋" w:eastAsia="仿宋"/>
                <w:kern w:val="0"/>
                <w:sz w:val="28"/>
                <w:szCs w:val="28"/>
                <w:lang w:val="en-GB"/>
              </w:rPr>
            </w:pPr>
            <w:r>
              <w:rPr>
                <w:rFonts w:hint="eastAsia" w:ascii="仿宋" w:hAnsi="仿宋" w:eastAsia="仿宋"/>
                <w:kern w:val="0"/>
                <w:sz w:val="28"/>
                <w:szCs w:val="28"/>
                <w:lang w:val="en-GB"/>
              </w:rPr>
              <w:t>咖啡冲煮</w:t>
            </w:r>
          </w:p>
        </w:tc>
        <w:tc>
          <w:tcPr>
            <w:tcW w:w="1163" w:type="dxa"/>
            <w:vAlign w:val="center"/>
          </w:tcPr>
          <w:p w14:paraId="5EEFB8E8">
            <w:pPr>
              <w:spacing w:line="400" w:lineRule="exact"/>
              <w:jc w:val="center"/>
              <w:rPr>
                <w:rFonts w:ascii="仿宋" w:hAnsi="仿宋" w:eastAsia="仿宋"/>
                <w:kern w:val="0"/>
                <w:sz w:val="28"/>
                <w:szCs w:val="28"/>
              </w:rPr>
            </w:pPr>
            <w:r>
              <w:rPr>
                <w:rFonts w:hint="eastAsia" w:ascii="仿宋" w:hAnsi="仿宋" w:eastAsia="仿宋"/>
                <w:kern w:val="0"/>
                <w:sz w:val="28"/>
                <w:szCs w:val="28"/>
              </w:rPr>
              <w:t>100</w:t>
            </w:r>
          </w:p>
        </w:tc>
        <w:tc>
          <w:tcPr>
            <w:tcW w:w="1715" w:type="dxa"/>
            <w:vAlign w:val="center"/>
          </w:tcPr>
          <w:p w14:paraId="2D958A5A">
            <w:pPr>
              <w:spacing w:line="400" w:lineRule="exact"/>
              <w:jc w:val="center"/>
              <w:rPr>
                <w:rFonts w:ascii="仿宋" w:hAnsi="仿宋" w:eastAsia="仿宋"/>
                <w:color w:val="000000"/>
                <w:kern w:val="0"/>
                <w:sz w:val="28"/>
                <w:szCs w:val="28"/>
              </w:rPr>
            </w:pPr>
            <w:r>
              <w:rPr>
                <w:rFonts w:ascii="仿宋" w:hAnsi="仿宋" w:eastAsia="仿宋"/>
                <w:color w:val="000000"/>
                <w:kern w:val="0"/>
                <w:sz w:val="28"/>
                <w:szCs w:val="28"/>
              </w:rPr>
              <w:t>50</w:t>
            </w:r>
            <w:r>
              <w:rPr>
                <w:rFonts w:hint="eastAsia" w:ascii="仿宋" w:hAnsi="仿宋" w:eastAsia="仿宋"/>
                <w:color w:val="000000"/>
                <w:kern w:val="0"/>
                <w:sz w:val="28"/>
                <w:szCs w:val="28"/>
              </w:rPr>
              <w:t>%</w:t>
            </w:r>
          </w:p>
        </w:tc>
      </w:tr>
      <w:tr w14:paraId="74D4E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05" w:type="dxa"/>
            <w:vAlign w:val="center"/>
          </w:tcPr>
          <w:p w14:paraId="02C7DCB2">
            <w:pPr>
              <w:spacing w:line="400" w:lineRule="exact"/>
              <w:jc w:val="center"/>
              <w:rPr>
                <w:rFonts w:ascii="仿宋" w:hAnsi="仿宋" w:eastAsia="仿宋"/>
                <w:kern w:val="0"/>
                <w:sz w:val="28"/>
                <w:szCs w:val="28"/>
                <w:lang w:val="en-GB"/>
              </w:rPr>
            </w:pPr>
            <w:r>
              <w:rPr>
                <w:rFonts w:hint="eastAsia" w:ascii="仿宋" w:hAnsi="仿宋" w:eastAsia="仿宋"/>
                <w:kern w:val="0"/>
                <w:sz w:val="28"/>
                <w:szCs w:val="28"/>
                <w:lang w:val="en-GB"/>
              </w:rPr>
              <w:t>B</w:t>
            </w:r>
          </w:p>
        </w:tc>
        <w:tc>
          <w:tcPr>
            <w:tcW w:w="4361" w:type="dxa"/>
            <w:vAlign w:val="center"/>
          </w:tcPr>
          <w:p w14:paraId="486A58F4">
            <w:pPr>
              <w:spacing w:line="400" w:lineRule="exact"/>
              <w:jc w:val="center"/>
              <w:rPr>
                <w:rFonts w:ascii="仿宋" w:hAnsi="仿宋" w:eastAsia="仿宋"/>
                <w:kern w:val="0"/>
                <w:sz w:val="28"/>
                <w:szCs w:val="28"/>
              </w:rPr>
            </w:pPr>
            <w:r>
              <w:rPr>
                <w:rFonts w:hint="eastAsia" w:ascii="仿宋" w:hAnsi="仿宋" w:eastAsia="仿宋"/>
                <w:kern w:val="0"/>
                <w:sz w:val="28"/>
                <w:szCs w:val="28"/>
              </w:rPr>
              <w:t>咖啡杯测</w:t>
            </w:r>
          </w:p>
        </w:tc>
        <w:tc>
          <w:tcPr>
            <w:tcW w:w="1163" w:type="dxa"/>
            <w:vAlign w:val="center"/>
          </w:tcPr>
          <w:p w14:paraId="32E35CA4">
            <w:pPr>
              <w:spacing w:line="400" w:lineRule="exact"/>
              <w:jc w:val="center"/>
              <w:rPr>
                <w:rFonts w:ascii="仿宋" w:hAnsi="仿宋" w:eastAsia="仿宋"/>
                <w:kern w:val="0"/>
                <w:sz w:val="28"/>
                <w:szCs w:val="28"/>
              </w:rPr>
            </w:pPr>
            <w:r>
              <w:rPr>
                <w:rFonts w:hint="eastAsia" w:ascii="仿宋" w:hAnsi="仿宋" w:eastAsia="仿宋"/>
                <w:kern w:val="0"/>
                <w:sz w:val="28"/>
                <w:szCs w:val="28"/>
              </w:rPr>
              <w:t>100</w:t>
            </w:r>
          </w:p>
        </w:tc>
        <w:tc>
          <w:tcPr>
            <w:tcW w:w="1715" w:type="dxa"/>
            <w:vAlign w:val="center"/>
          </w:tcPr>
          <w:p w14:paraId="5765BB72">
            <w:pPr>
              <w:spacing w:line="400" w:lineRule="exact"/>
              <w:jc w:val="center"/>
              <w:rPr>
                <w:rFonts w:ascii="仿宋" w:hAnsi="仿宋" w:eastAsia="仿宋"/>
                <w:kern w:val="0"/>
                <w:sz w:val="28"/>
                <w:szCs w:val="28"/>
              </w:rPr>
            </w:pPr>
            <w:r>
              <w:rPr>
                <w:rFonts w:ascii="仿宋" w:hAnsi="仿宋" w:eastAsia="仿宋"/>
                <w:kern w:val="0"/>
                <w:sz w:val="28"/>
                <w:szCs w:val="28"/>
              </w:rPr>
              <w:t>50</w:t>
            </w:r>
            <w:r>
              <w:rPr>
                <w:rFonts w:hint="eastAsia" w:ascii="仿宋" w:hAnsi="仿宋" w:eastAsia="仿宋"/>
                <w:kern w:val="0"/>
                <w:sz w:val="28"/>
                <w:szCs w:val="28"/>
              </w:rPr>
              <w:t>%</w:t>
            </w:r>
          </w:p>
        </w:tc>
      </w:tr>
    </w:tbl>
    <w:p w14:paraId="261FCC9F">
      <w:pPr>
        <w:pStyle w:val="8"/>
        <w:spacing w:before="100"/>
        <w:jc w:val="center"/>
        <w:rPr>
          <w:rFonts w:ascii="仿宋" w:hAnsi="仿宋" w:eastAsia="仿宋"/>
          <w:b/>
          <w:bCs/>
        </w:rPr>
      </w:pPr>
      <w:r>
        <w:rPr>
          <w:rFonts w:hint="eastAsia" w:ascii="仿宋" w:hAnsi="仿宋" w:eastAsia="仿宋"/>
          <w:b/>
          <w:bCs/>
        </w:rPr>
        <w:t>模块A：咖啡冲煮评分标准</w:t>
      </w:r>
    </w:p>
    <w:tbl>
      <w:tblPr>
        <w:tblStyle w:val="17"/>
        <w:tblW w:w="9610" w:type="dxa"/>
        <w:jc w:val="center"/>
        <w:tblLayout w:type="fixed"/>
        <w:tblCellMar>
          <w:top w:w="0" w:type="dxa"/>
          <w:left w:w="108" w:type="dxa"/>
          <w:bottom w:w="0" w:type="dxa"/>
          <w:right w:w="108" w:type="dxa"/>
        </w:tblCellMar>
      </w:tblPr>
      <w:tblGrid>
        <w:gridCol w:w="1397"/>
        <w:gridCol w:w="1017"/>
        <w:gridCol w:w="33"/>
        <w:gridCol w:w="3750"/>
        <w:gridCol w:w="1833"/>
        <w:gridCol w:w="1580"/>
      </w:tblGrid>
      <w:tr w14:paraId="04873854">
        <w:tblPrEx>
          <w:tblCellMar>
            <w:top w:w="0" w:type="dxa"/>
            <w:left w:w="108" w:type="dxa"/>
            <w:bottom w:w="0" w:type="dxa"/>
            <w:right w:w="108" w:type="dxa"/>
          </w:tblCellMar>
        </w:tblPrEx>
        <w:trPr>
          <w:trHeight w:val="580" w:hRule="atLeast"/>
          <w:jc w:val="center"/>
        </w:trPr>
        <w:tc>
          <w:tcPr>
            <w:tcW w:w="9610" w:type="dxa"/>
            <w:gridSpan w:val="6"/>
            <w:tcBorders>
              <w:top w:val="single" w:color="000000" w:sz="4" w:space="0"/>
              <w:left w:val="single" w:color="000000" w:sz="4" w:space="0"/>
              <w:bottom w:val="single" w:color="000000" w:sz="4" w:space="0"/>
              <w:right w:val="single" w:color="000000" w:sz="4" w:space="0"/>
            </w:tcBorders>
            <w:vAlign w:val="center"/>
          </w:tcPr>
          <w:p w14:paraId="2CF9C1A9">
            <w:pPr>
              <w:widowControl/>
              <w:snapToGrid w:val="0"/>
              <w:jc w:val="center"/>
              <w:rPr>
                <w:rFonts w:ascii="仿宋" w:hAnsi="仿宋" w:eastAsia="仿宋"/>
                <w:b/>
                <w:bCs/>
                <w:color w:val="000000"/>
                <w:kern w:val="0"/>
                <w:sz w:val="21"/>
                <w:szCs w:val="21"/>
                <w:lang w:bidi="ar"/>
              </w:rPr>
            </w:pPr>
            <w:r>
              <w:rPr>
                <w:rFonts w:ascii="仿宋" w:hAnsi="仿宋" w:eastAsia="仿宋"/>
                <w:b/>
                <w:bCs/>
                <w:color w:val="000000"/>
                <w:kern w:val="0"/>
                <w:sz w:val="21"/>
                <w:szCs w:val="21"/>
                <w:lang w:bidi="ar"/>
              </w:rPr>
              <w:t>一、现场着装与服务</w:t>
            </w:r>
          </w:p>
        </w:tc>
      </w:tr>
      <w:tr w14:paraId="0226A332">
        <w:tblPrEx>
          <w:tblCellMar>
            <w:top w:w="0" w:type="dxa"/>
            <w:left w:w="108" w:type="dxa"/>
            <w:bottom w:w="0" w:type="dxa"/>
            <w:right w:w="108" w:type="dxa"/>
          </w:tblCellMar>
        </w:tblPrEx>
        <w:trPr>
          <w:trHeight w:val="447"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5288B060">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评分项目</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60E3461D">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赋分</w:t>
            </w:r>
          </w:p>
        </w:tc>
        <w:tc>
          <w:tcPr>
            <w:tcW w:w="3783" w:type="dxa"/>
            <w:gridSpan w:val="2"/>
            <w:tcBorders>
              <w:top w:val="single" w:color="000000" w:sz="4" w:space="0"/>
              <w:left w:val="single" w:color="000000" w:sz="4" w:space="0"/>
              <w:bottom w:val="single" w:color="000000" w:sz="4" w:space="0"/>
              <w:right w:val="single" w:color="000000" w:sz="4" w:space="0"/>
            </w:tcBorders>
            <w:noWrap/>
            <w:vAlign w:val="center"/>
          </w:tcPr>
          <w:p w14:paraId="0A05AE51">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评分</w:t>
            </w:r>
            <w:r>
              <w:rPr>
                <w:rFonts w:hint="eastAsia" w:ascii="仿宋" w:hAnsi="仿宋" w:eastAsia="仿宋"/>
                <w:color w:val="000000"/>
                <w:kern w:val="0"/>
                <w:sz w:val="21"/>
                <w:szCs w:val="21"/>
                <w:lang w:bidi="ar"/>
              </w:rPr>
              <w:t>细项</w:t>
            </w:r>
          </w:p>
        </w:tc>
        <w:tc>
          <w:tcPr>
            <w:tcW w:w="1833" w:type="dxa"/>
            <w:tcBorders>
              <w:top w:val="single" w:color="000000" w:sz="4" w:space="0"/>
              <w:left w:val="single" w:color="000000" w:sz="4" w:space="0"/>
              <w:bottom w:val="single" w:color="000000" w:sz="4" w:space="0"/>
              <w:right w:val="single" w:color="000000" w:sz="4" w:space="0"/>
            </w:tcBorders>
            <w:noWrap/>
            <w:vAlign w:val="center"/>
          </w:tcPr>
          <w:p w14:paraId="16FCFC7F">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配</w:t>
            </w:r>
            <w:r>
              <w:rPr>
                <w:rFonts w:ascii="仿宋" w:hAnsi="仿宋" w:eastAsia="仿宋"/>
                <w:color w:val="000000"/>
                <w:kern w:val="0"/>
                <w:sz w:val="21"/>
                <w:szCs w:val="21"/>
                <w:lang w:bidi="ar"/>
              </w:rPr>
              <w:t>分</w:t>
            </w:r>
          </w:p>
        </w:tc>
        <w:tc>
          <w:tcPr>
            <w:tcW w:w="1580" w:type="dxa"/>
            <w:tcBorders>
              <w:top w:val="single" w:color="000000" w:sz="4" w:space="0"/>
              <w:left w:val="single" w:color="000000" w:sz="4" w:space="0"/>
              <w:bottom w:val="single" w:color="000000" w:sz="4" w:space="0"/>
              <w:right w:val="single" w:color="000000" w:sz="4" w:space="0"/>
            </w:tcBorders>
            <w:noWrap/>
            <w:vAlign w:val="center"/>
          </w:tcPr>
          <w:p w14:paraId="026F47EB">
            <w:pPr>
              <w:widowControl/>
              <w:snapToGrid w:val="0"/>
              <w:jc w:val="center"/>
              <w:rPr>
                <w:rFonts w:ascii="仿宋" w:hAnsi="仿宋" w:eastAsia="仿宋"/>
                <w:color w:val="000000"/>
                <w:sz w:val="21"/>
                <w:szCs w:val="21"/>
              </w:rPr>
            </w:pPr>
            <w:r>
              <w:rPr>
                <w:rFonts w:hint="eastAsia" w:ascii="仿宋" w:hAnsi="仿宋" w:eastAsia="仿宋"/>
                <w:color w:val="000000"/>
                <w:sz w:val="21"/>
                <w:szCs w:val="21"/>
              </w:rPr>
              <w:t>备注</w:t>
            </w:r>
          </w:p>
        </w:tc>
      </w:tr>
      <w:tr w14:paraId="0DC5FDA2">
        <w:tblPrEx>
          <w:tblCellMar>
            <w:top w:w="0" w:type="dxa"/>
            <w:left w:w="108" w:type="dxa"/>
            <w:bottom w:w="0" w:type="dxa"/>
            <w:right w:w="108" w:type="dxa"/>
          </w:tblCellMar>
        </w:tblPrEx>
        <w:trPr>
          <w:trHeight w:val="547" w:hRule="atLeast"/>
          <w:jc w:val="center"/>
        </w:trPr>
        <w:tc>
          <w:tcPr>
            <w:tcW w:w="1397" w:type="dxa"/>
            <w:vMerge w:val="restart"/>
            <w:tcBorders>
              <w:top w:val="single" w:color="000000" w:sz="4" w:space="0"/>
              <w:left w:val="single" w:color="000000" w:sz="4" w:space="0"/>
              <w:bottom w:val="single" w:color="000000" w:sz="4" w:space="0"/>
              <w:right w:val="single" w:color="000000" w:sz="4" w:space="0"/>
            </w:tcBorders>
            <w:vAlign w:val="center"/>
          </w:tcPr>
          <w:p w14:paraId="1F4F57B6">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选手整体仪容仪表</w:t>
            </w:r>
          </w:p>
        </w:tc>
        <w:tc>
          <w:tcPr>
            <w:tcW w:w="1017" w:type="dxa"/>
            <w:vMerge w:val="restart"/>
            <w:tcBorders>
              <w:top w:val="single" w:color="000000" w:sz="4" w:space="0"/>
              <w:left w:val="single" w:color="000000" w:sz="4" w:space="0"/>
              <w:bottom w:val="single" w:color="000000" w:sz="4" w:space="0"/>
              <w:right w:val="single" w:color="000000" w:sz="4" w:space="0"/>
            </w:tcBorders>
            <w:noWrap/>
            <w:vAlign w:val="center"/>
          </w:tcPr>
          <w:p w14:paraId="41E4A17A">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6</w:t>
            </w:r>
            <w:r>
              <w:rPr>
                <w:rFonts w:ascii="仿宋" w:hAnsi="仿宋" w:eastAsia="仿宋"/>
                <w:color w:val="000000"/>
                <w:kern w:val="0"/>
                <w:sz w:val="21"/>
                <w:szCs w:val="21"/>
                <w:lang w:bidi="ar"/>
              </w:rPr>
              <w:t>分</w:t>
            </w:r>
          </w:p>
        </w:tc>
        <w:tc>
          <w:tcPr>
            <w:tcW w:w="3783" w:type="dxa"/>
            <w:gridSpan w:val="2"/>
            <w:tcBorders>
              <w:top w:val="single" w:color="000000" w:sz="4" w:space="0"/>
              <w:left w:val="single" w:color="000000" w:sz="4" w:space="0"/>
              <w:bottom w:val="single" w:color="000000" w:sz="4" w:space="0"/>
              <w:right w:val="single" w:color="000000" w:sz="4" w:space="0"/>
            </w:tcBorders>
            <w:noWrap/>
            <w:vAlign w:val="center"/>
          </w:tcPr>
          <w:p w14:paraId="7B1398A3">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选手的着装</w:t>
            </w:r>
          </w:p>
        </w:tc>
        <w:tc>
          <w:tcPr>
            <w:tcW w:w="1833" w:type="dxa"/>
            <w:tcBorders>
              <w:top w:val="single" w:color="000000" w:sz="4" w:space="0"/>
              <w:left w:val="single" w:color="000000" w:sz="4" w:space="0"/>
              <w:bottom w:val="single" w:color="000000" w:sz="4" w:space="0"/>
              <w:right w:val="single" w:color="000000" w:sz="4" w:space="0"/>
            </w:tcBorders>
            <w:noWrap/>
            <w:vAlign w:val="center"/>
          </w:tcPr>
          <w:p w14:paraId="39D3A4D2">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2</w:t>
            </w:r>
          </w:p>
        </w:tc>
        <w:tc>
          <w:tcPr>
            <w:tcW w:w="1580" w:type="dxa"/>
            <w:tcBorders>
              <w:top w:val="single" w:color="000000" w:sz="4" w:space="0"/>
              <w:left w:val="single" w:color="000000" w:sz="4" w:space="0"/>
              <w:bottom w:val="single" w:color="000000" w:sz="4" w:space="0"/>
              <w:right w:val="single" w:color="000000" w:sz="4" w:space="0"/>
            </w:tcBorders>
            <w:vAlign w:val="center"/>
          </w:tcPr>
          <w:p w14:paraId="0766CCA8">
            <w:pPr>
              <w:widowControl/>
              <w:snapToGrid w:val="0"/>
              <w:jc w:val="center"/>
              <w:rPr>
                <w:rFonts w:ascii="仿宋" w:hAnsi="仿宋" w:eastAsia="仿宋"/>
                <w:color w:val="000000"/>
                <w:sz w:val="21"/>
                <w:szCs w:val="21"/>
              </w:rPr>
            </w:pPr>
          </w:p>
        </w:tc>
      </w:tr>
      <w:tr w14:paraId="5F139355">
        <w:tblPrEx>
          <w:tblCellMar>
            <w:top w:w="0" w:type="dxa"/>
            <w:left w:w="108" w:type="dxa"/>
            <w:bottom w:w="0" w:type="dxa"/>
            <w:right w:w="108" w:type="dxa"/>
          </w:tblCellMar>
        </w:tblPrEx>
        <w:trPr>
          <w:trHeight w:val="547" w:hRule="atLeast"/>
          <w:jc w:val="center"/>
        </w:trPr>
        <w:tc>
          <w:tcPr>
            <w:tcW w:w="1397" w:type="dxa"/>
            <w:vMerge w:val="continue"/>
            <w:tcBorders>
              <w:top w:val="single" w:color="000000" w:sz="4" w:space="0"/>
              <w:left w:val="single" w:color="000000" w:sz="4" w:space="0"/>
              <w:bottom w:val="single" w:color="000000" w:sz="4" w:space="0"/>
              <w:right w:val="single" w:color="000000" w:sz="4" w:space="0"/>
            </w:tcBorders>
            <w:vAlign w:val="center"/>
          </w:tcPr>
          <w:p w14:paraId="7F9FF6F4">
            <w:pPr>
              <w:snapToGrid w:val="0"/>
              <w:jc w:val="center"/>
              <w:rPr>
                <w:rFonts w:ascii="仿宋" w:hAnsi="仿宋" w:eastAsia="仿宋"/>
                <w:color w:val="000000"/>
                <w:sz w:val="21"/>
                <w:szCs w:val="21"/>
              </w:rPr>
            </w:pPr>
          </w:p>
        </w:tc>
        <w:tc>
          <w:tcPr>
            <w:tcW w:w="1017" w:type="dxa"/>
            <w:vMerge w:val="continue"/>
            <w:tcBorders>
              <w:top w:val="single" w:color="000000" w:sz="4" w:space="0"/>
              <w:left w:val="single" w:color="000000" w:sz="4" w:space="0"/>
              <w:bottom w:val="single" w:color="000000" w:sz="4" w:space="0"/>
              <w:right w:val="single" w:color="000000" w:sz="4" w:space="0"/>
            </w:tcBorders>
            <w:noWrap/>
            <w:vAlign w:val="center"/>
          </w:tcPr>
          <w:p w14:paraId="36D1FD4E">
            <w:pPr>
              <w:snapToGrid w:val="0"/>
              <w:jc w:val="center"/>
              <w:rPr>
                <w:rFonts w:ascii="仿宋" w:hAnsi="仿宋" w:eastAsia="仿宋"/>
                <w:color w:val="000000"/>
                <w:sz w:val="21"/>
                <w:szCs w:val="21"/>
              </w:rPr>
            </w:pPr>
          </w:p>
        </w:tc>
        <w:tc>
          <w:tcPr>
            <w:tcW w:w="3783" w:type="dxa"/>
            <w:gridSpan w:val="2"/>
            <w:tcBorders>
              <w:top w:val="single" w:color="000000" w:sz="4" w:space="0"/>
              <w:left w:val="single" w:color="000000" w:sz="4" w:space="0"/>
              <w:bottom w:val="single" w:color="000000" w:sz="4" w:space="0"/>
              <w:right w:val="single" w:color="000000" w:sz="4" w:space="0"/>
            </w:tcBorders>
            <w:noWrap/>
            <w:vAlign w:val="center"/>
          </w:tcPr>
          <w:p w14:paraId="30EF6D2F">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选手的发型、气味</w:t>
            </w:r>
          </w:p>
        </w:tc>
        <w:tc>
          <w:tcPr>
            <w:tcW w:w="1833" w:type="dxa"/>
            <w:tcBorders>
              <w:top w:val="single" w:color="000000" w:sz="4" w:space="0"/>
              <w:left w:val="single" w:color="000000" w:sz="4" w:space="0"/>
              <w:bottom w:val="single" w:color="000000" w:sz="4" w:space="0"/>
              <w:right w:val="single" w:color="000000" w:sz="4" w:space="0"/>
            </w:tcBorders>
            <w:noWrap/>
            <w:vAlign w:val="center"/>
          </w:tcPr>
          <w:p w14:paraId="6C3C615D">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2</w:t>
            </w:r>
          </w:p>
        </w:tc>
        <w:tc>
          <w:tcPr>
            <w:tcW w:w="1580" w:type="dxa"/>
            <w:tcBorders>
              <w:top w:val="single" w:color="000000" w:sz="4" w:space="0"/>
              <w:left w:val="single" w:color="000000" w:sz="4" w:space="0"/>
              <w:bottom w:val="single" w:color="000000" w:sz="4" w:space="0"/>
              <w:right w:val="single" w:color="000000" w:sz="4" w:space="0"/>
            </w:tcBorders>
            <w:noWrap/>
            <w:vAlign w:val="center"/>
          </w:tcPr>
          <w:p w14:paraId="63701CF3">
            <w:pPr>
              <w:widowControl/>
              <w:snapToGrid w:val="0"/>
              <w:jc w:val="center"/>
              <w:rPr>
                <w:rFonts w:ascii="仿宋" w:hAnsi="仿宋" w:eastAsia="仿宋"/>
                <w:color w:val="000000"/>
                <w:sz w:val="21"/>
                <w:szCs w:val="21"/>
              </w:rPr>
            </w:pPr>
          </w:p>
        </w:tc>
      </w:tr>
      <w:tr w14:paraId="5F8023C5">
        <w:tblPrEx>
          <w:tblCellMar>
            <w:top w:w="0" w:type="dxa"/>
            <w:left w:w="108" w:type="dxa"/>
            <w:bottom w:w="0" w:type="dxa"/>
            <w:right w:w="108" w:type="dxa"/>
          </w:tblCellMar>
        </w:tblPrEx>
        <w:trPr>
          <w:trHeight w:val="547" w:hRule="atLeast"/>
          <w:jc w:val="center"/>
        </w:trPr>
        <w:tc>
          <w:tcPr>
            <w:tcW w:w="1397" w:type="dxa"/>
            <w:vMerge w:val="continue"/>
            <w:tcBorders>
              <w:top w:val="single" w:color="000000" w:sz="4" w:space="0"/>
              <w:left w:val="single" w:color="000000" w:sz="4" w:space="0"/>
              <w:bottom w:val="single" w:color="000000" w:sz="4" w:space="0"/>
              <w:right w:val="single" w:color="000000" w:sz="4" w:space="0"/>
            </w:tcBorders>
            <w:vAlign w:val="center"/>
          </w:tcPr>
          <w:p w14:paraId="0D0803CA">
            <w:pPr>
              <w:snapToGrid w:val="0"/>
              <w:jc w:val="center"/>
              <w:rPr>
                <w:rFonts w:ascii="仿宋" w:hAnsi="仿宋" w:eastAsia="仿宋"/>
                <w:color w:val="000000"/>
                <w:sz w:val="21"/>
                <w:szCs w:val="21"/>
              </w:rPr>
            </w:pPr>
          </w:p>
        </w:tc>
        <w:tc>
          <w:tcPr>
            <w:tcW w:w="1017" w:type="dxa"/>
            <w:vMerge w:val="continue"/>
            <w:tcBorders>
              <w:top w:val="single" w:color="000000" w:sz="4" w:space="0"/>
              <w:left w:val="single" w:color="000000" w:sz="4" w:space="0"/>
              <w:bottom w:val="single" w:color="000000" w:sz="4" w:space="0"/>
              <w:right w:val="single" w:color="000000" w:sz="4" w:space="0"/>
            </w:tcBorders>
            <w:noWrap/>
            <w:vAlign w:val="center"/>
          </w:tcPr>
          <w:p w14:paraId="0786230B">
            <w:pPr>
              <w:snapToGrid w:val="0"/>
              <w:jc w:val="center"/>
              <w:rPr>
                <w:rFonts w:ascii="仿宋" w:hAnsi="仿宋" w:eastAsia="仿宋"/>
                <w:color w:val="000000"/>
                <w:sz w:val="21"/>
                <w:szCs w:val="21"/>
              </w:rPr>
            </w:pPr>
          </w:p>
        </w:tc>
        <w:tc>
          <w:tcPr>
            <w:tcW w:w="3783" w:type="dxa"/>
            <w:gridSpan w:val="2"/>
            <w:tcBorders>
              <w:top w:val="single" w:color="000000" w:sz="4" w:space="0"/>
              <w:left w:val="single" w:color="000000" w:sz="4" w:space="0"/>
              <w:bottom w:val="single" w:color="000000" w:sz="4" w:space="0"/>
              <w:right w:val="single" w:color="000000" w:sz="4" w:space="0"/>
            </w:tcBorders>
            <w:noWrap/>
            <w:vAlign w:val="center"/>
          </w:tcPr>
          <w:p w14:paraId="3FFB1B7D">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选手的鞋履</w:t>
            </w:r>
          </w:p>
        </w:tc>
        <w:tc>
          <w:tcPr>
            <w:tcW w:w="1833" w:type="dxa"/>
            <w:tcBorders>
              <w:top w:val="single" w:color="000000" w:sz="4" w:space="0"/>
              <w:left w:val="single" w:color="000000" w:sz="4" w:space="0"/>
              <w:bottom w:val="single" w:color="000000" w:sz="4" w:space="0"/>
              <w:right w:val="single" w:color="000000" w:sz="4" w:space="0"/>
            </w:tcBorders>
            <w:noWrap/>
            <w:vAlign w:val="center"/>
          </w:tcPr>
          <w:p w14:paraId="1F5A509F">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2</w:t>
            </w:r>
          </w:p>
        </w:tc>
        <w:tc>
          <w:tcPr>
            <w:tcW w:w="1580" w:type="dxa"/>
            <w:tcBorders>
              <w:top w:val="single" w:color="000000" w:sz="4" w:space="0"/>
              <w:left w:val="single" w:color="000000" w:sz="4" w:space="0"/>
              <w:bottom w:val="single" w:color="000000" w:sz="4" w:space="0"/>
              <w:right w:val="single" w:color="000000" w:sz="4" w:space="0"/>
            </w:tcBorders>
            <w:noWrap/>
            <w:vAlign w:val="center"/>
          </w:tcPr>
          <w:p w14:paraId="66D39ECE">
            <w:pPr>
              <w:widowControl/>
              <w:snapToGrid w:val="0"/>
              <w:jc w:val="center"/>
              <w:rPr>
                <w:rFonts w:ascii="仿宋" w:hAnsi="仿宋" w:eastAsia="仿宋"/>
                <w:color w:val="000000"/>
                <w:sz w:val="21"/>
                <w:szCs w:val="21"/>
              </w:rPr>
            </w:pPr>
          </w:p>
        </w:tc>
      </w:tr>
      <w:tr w14:paraId="15A6A1A5">
        <w:tblPrEx>
          <w:tblCellMar>
            <w:top w:w="0" w:type="dxa"/>
            <w:left w:w="108" w:type="dxa"/>
            <w:bottom w:w="0" w:type="dxa"/>
            <w:right w:w="108" w:type="dxa"/>
          </w:tblCellMar>
        </w:tblPrEx>
        <w:trPr>
          <w:trHeight w:val="547" w:hRule="atLeast"/>
          <w:jc w:val="center"/>
        </w:trPr>
        <w:tc>
          <w:tcPr>
            <w:tcW w:w="1397" w:type="dxa"/>
            <w:vMerge w:val="restart"/>
            <w:tcBorders>
              <w:top w:val="single" w:color="000000" w:sz="4" w:space="0"/>
              <w:left w:val="single" w:color="000000" w:sz="4" w:space="0"/>
              <w:bottom w:val="single" w:color="000000" w:sz="4" w:space="0"/>
              <w:right w:val="single" w:color="000000" w:sz="4" w:space="0"/>
            </w:tcBorders>
            <w:vAlign w:val="center"/>
          </w:tcPr>
          <w:p w14:paraId="51E91BB9">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食品安全及卫生</w:t>
            </w:r>
          </w:p>
        </w:tc>
        <w:tc>
          <w:tcPr>
            <w:tcW w:w="1017" w:type="dxa"/>
            <w:vMerge w:val="restart"/>
            <w:tcBorders>
              <w:top w:val="single" w:color="000000" w:sz="4" w:space="0"/>
              <w:left w:val="single" w:color="000000" w:sz="4" w:space="0"/>
              <w:bottom w:val="single" w:color="000000" w:sz="4" w:space="0"/>
              <w:right w:val="single" w:color="000000" w:sz="4" w:space="0"/>
            </w:tcBorders>
            <w:noWrap/>
            <w:vAlign w:val="center"/>
          </w:tcPr>
          <w:p w14:paraId="76D97C45">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4</w:t>
            </w:r>
            <w:r>
              <w:rPr>
                <w:rFonts w:ascii="仿宋" w:hAnsi="仿宋" w:eastAsia="仿宋"/>
                <w:color w:val="000000"/>
                <w:kern w:val="0"/>
                <w:sz w:val="21"/>
                <w:szCs w:val="21"/>
                <w:lang w:bidi="ar"/>
              </w:rPr>
              <w:t>分</w:t>
            </w:r>
          </w:p>
        </w:tc>
        <w:tc>
          <w:tcPr>
            <w:tcW w:w="3783" w:type="dxa"/>
            <w:gridSpan w:val="2"/>
            <w:tcBorders>
              <w:top w:val="single" w:color="000000" w:sz="4" w:space="0"/>
              <w:left w:val="single" w:color="000000" w:sz="4" w:space="0"/>
              <w:bottom w:val="single" w:color="000000" w:sz="4" w:space="0"/>
              <w:right w:val="single" w:color="000000" w:sz="4" w:space="0"/>
            </w:tcBorders>
            <w:noWrap/>
            <w:vAlign w:val="center"/>
          </w:tcPr>
          <w:p w14:paraId="10814AC5">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如有原物料接触，是否佩戴手套</w:t>
            </w:r>
          </w:p>
        </w:tc>
        <w:tc>
          <w:tcPr>
            <w:tcW w:w="1833" w:type="dxa"/>
            <w:tcBorders>
              <w:top w:val="single" w:color="000000" w:sz="4" w:space="0"/>
              <w:left w:val="single" w:color="000000" w:sz="4" w:space="0"/>
              <w:bottom w:val="single" w:color="000000" w:sz="4" w:space="0"/>
              <w:right w:val="single" w:color="000000" w:sz="4" w:space="0"/>
            </w:tcBorders>
            <w:noWrap/>
            <w:vAlign w:val="center"/>
          </w:tcPr>
          <w:p w14:paraId="4B1E2A07">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2</w:t>
            </w:r>
          </w:p>
        </w:tc>
        <w:tc>
          <w:tcPr>
            <w:tcW w:w="1580" w:type="dxa"/>
            <w:tcBorders>
              <w:top w:val="single" w:color="000000" w:sz="4" w:space="0"/>
              <w:left w:val="single" w:color="000000" w:sz="4" w:space="0"/>
              <w:bottom w:val="single" w:color="000000" w:sz="4" w:space="0"/>
              <w:right w:val="single" w:color="000000" w:sz="4" w:space="0"/>
            </w:tcBorders>
            <w:noWrap/>
            <w:vAlign w:val="center"/>
          </w:tcPr>
          <w:p w14:paraId="5F3F2CCD">
            <w:pPr>
              <w:widowControl/>
              <w:snapToGrid w:val="0"/>
              <w:jc w:val="center"/>
              <w:rPr>
                <w:rFonts w:ascii="仿宋" w:hAnsi="仿宋" w:eastAsia="仿宋"/>
                <w:color w:val="000000"/>
                <w:sz w:val="21"/>
                <w:szCs w:val="21"/>
              </w:rPr>
            </w:pPr>
          </w:p>
        </w:tc>
      </w:tr>
      <w:tr w14:paraId="573195E8">
        <w:tblPrEx>
          <w:tblCellMar>
            <w:top w:w="0" w:type="dxa"/>
            <w:left w:w="108" w:type="dxa"/>
            <w:bottom w:w="0" w:type="dxa"/>
            <w:right w:w="108" w:type="dxa"/>
          </w:tblCellMar>
        </w:tblPrEx>
        <w:trPr>
          <w:trHeight w:val="547" w:hRule="atLeast"/>
          <w:jc w:val="center"/>
        </w:trPr>
        <w:tc>
          <w:tcPr>
            <w:tcW w:w="1397" w:type="dxa"/>
            <w:vMerge w:val="continue"/>
            <w:tcBorders>
              <w:top w:val="single" w:color="000000" w:sz="4" w:space="0"/>
              <w:left w:val="single" w:color="000000" w:sz="4" w:space="0"/>
              <w:bottom w:val="single" w:color="000000" w:sz="4" w:space="0"/>
              <w:right w:val="single" w:color="000000" w:sz="4" w:space="0"/>
            </w:tcBorders>
            <w:vAlign w:val="center"/>
          </w:tcPr>
          <w:p w14:paraId="3494035F">
            <w:pPr>
              <w:snapToGrid w:val="0"/>
              <w:jc w:val="center"/>
              <w:rPr>
                <w:rFonts w:ascii="仿宋" w:hAnsi="仿宋" w:eastAsia="仿宋"/>
                <w:color w:val="000000"/>
                <w:sz w:val="21"/>
                <w:szCs w:val="21"/>
              </w:rPr>
            </w:pPr>
          </w:p>
        </w:tc>
        <w:tc>
          <w:tcPr>
            <w:tcW w:w="1017" w:type="dxa"/>
            <w:vMerge w:val="continue"/>
            <w:tcBorders>
              <w:top w:val="single" w:color="000000" w:sz="4" w:space="0"/>
              <w:left w:val="single" w:color="000000" w:sz="4" w:space="0"/>
              <w:bottom w:val="single" w:color="000000" w:sz="4" w:space="0"/>
              <w:right w:val="single" w:color="000000" w:sz="4" w:space="0"/>
            </w:tcBorders>
            <w:noWrap/>
            <w:vAlign w:val="center"/>
          </w:tcPr>
          <w:p w14:paraId="2D52117B">
            <w:pPr>
              <w:snapToGrid w:val="0"/>
              <w:jc w:val="center"/>
              <w:rPr>
                <w:rFonts w:ascii="仿宋" w:hAnsi="仿宋" w:eastAsia="仿宋"/>
                <w:color w:val="000000"/>
                <w:sz w:val="21"/>
                <w:szCs w:val="21"/>
              </w:rPr>
            </w:pPr>
          </w:p>
        </w:tc>
        <w:tc>
          <w:tcPr>
            <w:tcW w:w="3783" w:type="dxa"/>
            <w:gridSpan w:val="2"/>
            <w:tcBorders>
              <w:top w:val="single" w:color="000000" w:sz="4" w:space="0"/>
              <w:left w:val="single" w:color="000000" w:sz="4" w:space="0"/>
              <w:bottom w:val="single" w:color="000000" w:sz="4" w:space="0"/>
              <w:right w:val="single" w:color="000000" w:sz="4" w:space="0"/>
            </w:tcBorders>
            <w:noWrap/>
            <w:vAlign w:val="center"/>
          </w:tcPr>
          <w:p w14:paraId="4075577A">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操作中的整体卫生清洁</w:t>
            </w:r>
          </w:p>
        </w:tc>
        <w:tc>
          <w:tcPr>
            <w:tcW w:w="1833" w:type="dxa"/>
            <w:tcBorders>
              <w:top w:val="single" w:color="000000" w:sz="4" w:space="0"/>
              <w:left w:val="single" w:color="000000" w:sz="4" w:space="0"/>
              <w:bottom w:val="single" w:color="000000" w:sz="4" w:space="0"/>
              <w:right w:val="single" w:color="000000" w:sz="4" w:space="0"/>
            </w:tcBorders>
            <w:noWrap/>
            <w:vAlign w:val="center"/>
          </w:tcPr>
          <w:p w14:paraId="70A9BB35">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2</w:t>
            </w:r>
          </w:p>
        </w:tc>
        <w:tc>
          <w:tcPr>
            <w:tcW w:w="1580" w:type="dxa"/>
            <w:tcBorders>
              <w:top w:val="single" w:color="000000" w:sz="4" w:space="0"/>
              <w:left w:val="single" w:color="000000" w:sz="4" w:space="0"/>
              <w:bottom w:val="single" w:color="000000" w:sz="4" w:space="0"/>
              <w:right w:val="single" w:color="000000" w:sz="4" w:space="0"/>
            </w:tcBorders>
            <w:vAlign w:val="center"/>
          </w:tcPr>
          <w:p w14:paraId="3A7FE2EE">
            <w:pPr>
              <w:widowControl/>
              <w:snapToGrid w:val="0"/>
              <w:jc w:val="center"/>
              <w:rPr>
                <w:rFonts w:ascii="仿宋" w:hAnsi="仿宋" w:eastAsia="仿宋"/>
                <w:color w:val="000000"/>
                <w:sz w:val="21"/>
                <w:szCs w:val="21"/>
              </w:rPr>
            </w:pPr>
          </w:p>
        </w:tc>
      </w:tr>
      <w:tr w14:paraId="4139DC56">
        <w:tblPrEx>
          <w:tblCellMar>
            <w:top w:w="0" w:type="dxa"/>
            <w:left w:w="108" w:type="dxa"/>
            <w:bottom w:w="0" w:type="dxa"/>
            <w:right w:w="108" w:type="dxa"/>
          </w:tblCellMar>
        </w:tblPrEx>
        <w:trPr>
          <w:trHeight w:val="1104"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2450D022">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整体服务</w:t>
            </w:r>
          </w:p>
        </w:tc>
        <w:tc>
          <w:tcPr>
            <w:tcW w:w="1017" w:type="dxa"/>
            <w:tcBorders>
              <w:top w:val="single" w:color="000000" w:sz="4" w:space="0"/>
              <w:left w:val="single" w:color="000000" w:sz="4" w:space="0"/>
              <w:bottom w:val="single" w:color="000000" w:sz="4" w:space="0"/>
              <w:right w:val="single" w:color="000000" w:sz="4" w:space="0"/>
            </w:tcBorders>
            <w:noWrap/>
            <w:vAlign w:val="center"/>
          </w:tcPr>
          <w:p w14:paraId="4B4D5C94">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5</w:t>
            </w:r>
            <w:r>
              <w:rPr>
                <w:rFonts w:ascii="仿宋" w:hAnsi="仿宋" w:eastAsia="仿宋"/>
                <w:color w:val="000000"/>
                <w:kern w:val="0"/>
                <w:sz w:val="21"/>
                <w:szCs w:val="21"/>
                <w:lang w:bidi="ar"/>
              </w:rPr>
              <w:t>分</w:t>
            </w:r>
          </w:p>
        </w:tc>
        <w:tc>
          <w:tcPr>
            <w:tcW w:w="3783" w:type="dxa"/>
            <w:gridSpan w:val="2"/>
            <w:tcBorders>
              <w:top w:val="single" w:color="000000" w:sz="4" w:space="0"/>
              <w:left w:val="single" w:color="000000" w:sz="4" w:space="0"/>
              <w:right w:val="single" w:color="000000" w:sz="4" w:space="0"/>
            </w:tcBorders>
            <w:noWrap/>
            <w:vAlign w:val="center"/>
          </w:tcPr>
          <w:p w14:paraId="71E56464">
            <w:pPr>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整体冲煮流畅</w:t>
            </w:r>
          </w:p>
        </w:tc>
        <w:tc>
          <w:tcPr>
            <w:tcW w:w="1833" w:type="dxa"/>
            <w:tcBorders>
              <w:top w:val="single" w:color="000000" w:sz="4" w:space="0"/>
              <w:left w:val="single" w:color="000000" w:sz="4" w:space="0"/>
              <w:right w:val="single" w:color="000000" w:sz="4" w:space="0"/>
            </w:tcBorders>
            <w:noWrap/>
            <w:vAlign w:val="center"/>
          </w:tcPr>
          <w:p w14:paraId="08494D3D">
            <w:pPr>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5</w:t>
            </w:r>
          </w:p>
        </w:tc>
        <w:tc>
          <w:tcPr>
            <w:tcW w:w="1580" w:type="dxa"/>
            <w:tcBorders>
              <w:top w:val="single" w:color="000000" w:sz="4" w:space="0"/>
              <w:left w:val="single" w:color="000000" w:sz="4" w:space="0"/>
              <w:right w:val="single" w:color="000000" w:sz="4" w:space="0"/>
            </w:tcBorders>
            <w:noWrap/>
            <w:vAlign w:val="center"/>
          </w:tcPr>
          <w:p w14:paraId="7F24C8D7">
            <w:pPr>
              <w:widowControl/>
              <w:snapToGrid w:val="0"/>
              <w:jc w:val="center"/>
              <w:rPr>
                <w:rFonts w:ascii="仿宋" w:hAnsi="仿宋" w:eastAsia="仿宋"/>
                <w:color w:val="000000"/>
                <w:sz w:val="21"/>
                <w:szCs w:val="21"/>
              </w:rPr>
            </w:pPr>
          </w:p>
        </w:tc>
      </w:tr>
      <w:tr w14:paraId="63E7A1A3">
        <w:tblPrEx>
          <w:tblCellMar>
            <w:top w:w="0" w:type="dxa"/>
            <w:left w:w="108" w:type="dxa"/>
            <w:bottom w:w="0" w:type="dxa"/>
            <w:right w:w="108" w:type="dxa"/>
          </w:tblCellMar>
        </w:tblPrEx>
        <w:trPr>
          <w:trHeight w:val="544" w:hRule="atLeast"/>
          <w:jc w:val="center"/>
        </w:trPr>
        <w:tc>
          <w:tcPr>
            <w:tcW w:w="6197" w:type="dxa"/>
            <w:gridSpan w:val="4"/>
            <w:tcBorders>
              <w:top w:val="single" w:color="000000" w:sz="4" w:space="0"/>
              <w:left w:val="single" w:color="000000" w:sz="4" w:space="0"/>
              <w:bottom w:val="single" w:color="000000" w:sz="4" w:space="0"/>
              <w:right w:val="single" w:color="000000" w:sz="4" w:space="0"/>
            </w:tcBorders>
            <w:vAlign w:val="center"/>
          </w:tcPr>
          <w:p w14:paraId="63C6AF39">
            <w:pPr>
              <w:widowControl/>
              <w:snapToGrid w:val="0"/>
              <w:jc w:val="center"/>
              <w:rPr>
                <w:rStyle w:val="34"/>
                <w:rFonts w:hint="default" w:ascii="仿宋" w:hAnsi="仿宋" w:eastAsia="仿宋"/>
                <w:sz w:val="21"/>
                <w:szCs w:val="21"/>
                <w:lang w:bidi="ar"/>
              </w:rPr>
            </w:pPr>
            <w:r>
              <w:rPr>
                <w:rStyle w:val="34"/>
                <w:rFonts w:hint="default" w:ascii="仿宋" w:hAnsi="仿宋" w:eastAsia="仿宋"/>
                <w:sz w:val="21"/>
                <w:szCs w:val="21"/>
                <w:lang w:bidi="ar"/>
              </w:rPr>
              <w:t>小计</w:t>
            </w:r>
          </w:p>
        </w:tc>
        <w:tc>
          <w:tcPr>
            <w:tcW w:w="1833" w:type="dxa"/>
            <w:tcBorders>
              <w:top w:val="single" w:color="000000" w:sz="4" w:space="0"/>
              <w:left w:val="single" w:color="000000" w:sz="4" w:space="0"/>
              <w:bottom w:val="single" w:color="000000" w:sz="4" w:space="0"/>
              <w:right w:val="single" w:color="000000" w:sz="4" w:space="0"/>
            </w:tcBorders>
            <w:noWrap/>
            <w:vAlign w:val="center"/>
          </w:tcPr>
          <w:p w14:paraId="583D11B2">
            <w:pPr>
              <w:widowControl/>
              <w:snapToGrid w:val="0"/>
              <w:jc w:val="center"/>
              <w:rPr>
                <w:rFonts w:ascii="仿宋" w:hAnsi="仿宋" w:eastAsia="仿宋"/>
                <w:b/>
                <w:color w:val="000000"/>
                <w:kern w:val="0"/>
                <w:sz w:val="21"/>
                <w:szCs w:val="21"/>
                <w:lang w:bidi="ar"/>
              </w:rPr>
            </w:pPr>
            <w:r>
              <w:rPr>
                <w:rFonts w:hint="eastAsia" w:ascii="仿宋" w:hAnsi="仿宋" w:eastAsia="仿宋"/>
                <w:b/>
                <w:color w:val="000000"/>
                <w:kern w:val="0"/>
                <w:sz w:val="21"/>
                <w:szCs w:val="21"/>
                <w:lang w:bidi="ar"/>
              </w:rPr>
              <w:t>15</w:t>
            </w:r>
          </w:p>
        </w:tc>
        <w:tc>
          <w:tcPr>
            <w:tcW w:w="1580" w:type="dxa"/>
            <w:tcBorders>
              <w:top w:val="single" w:color="000000" w:sz="4" w:space="0"/>
              <w:left w:val="single" w:color="000000" w:sz="4" w:space="0"/>
              <w:bottom w:val="single" w:color="000000" w:sz="4" w:space="0"/>
              <w:right w:val="single" w:color="000000" w:sz="4" w:space="0"/>
            </w:tcBorders>
            <w:noWrap/>
            <w:vAlign w:val="center"/>
          </w:tcPr>
          <w:p w14:paraId="39DCBA66">
            <w:pPr>
              <w:snapToGrid w:val="0"/>
              <w:jc w:val="left"/>
              <w:rPr>
                <w:rFonts w:ascii="仿宋" w:hAnsi="仿宋" w:eastAsia="仿宋"/>
                <w:b/>
                <w:color w:val="000000"/>
                <w:sz w:val="21"/>
                <w:szCs w:val="21"/>
              </w:rPr>
            </w:pPr>
          </w:p>
        </w:tc>
      </w:tr>
      <w:tr w14:paraId="127957C7">
        <w:tblPrEx>
          <w:tblCellMar>
            <w:top w:w="0" w:type="dxa"/>
            <w:left w:w="108" w:type="dxa"/>
            <w:bottom w:w="0" w:type="dxa"/>
            <w:right w:w="108" w:type="dxa"/>
          </w:tblCellMar>
        </w:tblPrEx>
        <w:trPr>
          <w:trHeight w:val="499" w:hRule="atLeast"/>
          <w:jc w:val="center"/>
        </w:trPr>
        <w:tc>
          <w:tcPr>
            <w:tcW w:w="9610" w:type="dxa"/>
            <w:gridSpan w:val="6"/>
            <w:tcBorders>
              <w:top w:val="single" w:color="000000" w:sz="4" w:space="0"/>
              <w:left w:val="single" w:color="000000" w:sz="4" w:space="0"/>
              <w:bottom w:val="single" w:color="000000" w:sz="4" w:space="0"/>
              <w:right w:val="single" w:color="000000" w:sz="4" w:space="0"/>
            </w:tcBorders>
            <w:vAlign w:val="center"/>
          </w:tcPr>
          <w:p w14:paraId="4830C81A">
            <w:pPr>
              <w:snapToGrid w:val="0"/>
              <w:jc w:val="center"/>
              <w:rPr>
                <w:rFonts w:ascii="仿宋" w:hAnsi="仿宋" w:eastAsia="仿宋"/>
                <w:b/>
                <w:bCs/>
                <w:color w:val="000000"/>
                <w:kern w:val="0"/>
                <w:sz w:val="21"/>
                <w:szCs w:val="21"/>
                <w:lang w:bidi="ar"/>
              </w:rPr>
            </w:pPr>
            <w:r>
              <w:rPr>
                <w:rFonts w:ascii="仿宋" w:hAnsi="仿宋" w:eastAsia="仿宋"/>
                <w:b/>
                <w:bCs/>
                <w:color w:val="000000"/>
                <w:kern w:val="0"/>
                <w:sz w:val="21"/>
                <w:szCs w:val="21"/>
                <w:lang w:bidi="ar"/>
              </w:rPr>
              <w:t>二、咖啡制作</w:t>
            </w:r>
          </w:p>
        </w:tc>
      </w:tr>
      <w:tr w14:paraId="6CBF0E66">
        <w:tblPrEx>
          <w:tblCellMar>
            <w:top w:w="0" w:type="dxa"/>
            <w:left w:w="108" w:type="dxa"/>
            <w:bottom w:w="0" w:type="dxa"/>
            <w:right w:w="108" w:type="dxa"/>
          </w:tblCellMar>
        </w:tblPrEx>
        <w:trPr>
          <w:trHeight w:val="499" w:hRule="atLeast"/>
          <w:jc w:val="center"/>
        </w:trPr>
        <w:tc>
          <w:tcPr>
            <w:tcW w:w="1397" w:type="dxa"/>
            <w:tcBorders>
              <w:top w:val="single" w:color="000000" w:sz="4" w:space="0"/>
              <w:left w:val="single" w:color="000000" w:sz="4" w:space="0"/>
              <w:bottom w:val="single" w:color="000000" w:sz="4" w:space="0"/>
              <w:right w:val="single" w:color="auto" w:sz="4" w:space="0"/>
            </w:tcBorders>
            <w:vAlign w:val="center"/>
          </w:tcPr>
          <w:p w14:paraId="542927F6">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评分项目</w:t>
            </w:r>
          </w:p>
        </w:tc>
        <w:tc>
          <w:tcPr>
            <w:tcW w:w="1050" w:type="dxa"/>
            <w:gridSpan w:val="2"/>
            <w:tcBorders>
              <w:top w:val="single" w:color="000000" w:sz="4" w:space="0"/>
              <w:left w:val="single" w:color="auto" w:sz="4" w:space="0"/>
              <w:bottom w:val="single" w:color="000000" w:sz="4" w:space="0"/>
              <w:right w:val="single" w:color="auto" w:sz="4" w:space="0"/>
            </w:tcBorders>
            <w:vAlign w:val="center"/>
          </w:tcPr>
          <w:p w14:paraId="49EEEAD3">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赋分</w:t>
            </w:r>
          </w:p>
        </w:tc>
        <w:tc>
          <w:tcPr>
            <w:tcW w:w="3750" w:type="dxa"/>
            <w:tcBorders>
              <w:top w:val="single" w:color="000000" w:sz="4" w:space="0"/>
              <w:left w:val="single" w:color="auto" w:sz="4" w:space="0"/>
              <w:bottom w:val="single" w:color="000000" w:sz="4" w:space="0"/>
              <w:right w:val="single" w:color="000000" w:sz="4" w:space="0"/>
            </w:tcBorders>
            <w:vAlign w:val="center"/>
          </w:tcPr>
          <w:p w14:paraId="6DB36E0D">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评分</w:t>
            </w:r>
            <w:r>
              <w:rPr>
                <w:rFonts w:hint="eastAsia" w:ascii="仿宋" w:hAnsi="仿宋" w:eastAsia="仿宋"/>
                <w:color w:val="000000"/>
                <w:kern w:val="0"/>
                <w:sz w:val="21"/>
                <w:szCs w:val="21"/>
                <w:lang w:bidi="ar"/>
              </w:rPr>
              <w:t>细项</w:t>
            </w:r>
          </w:p>
        </w:tc>
        <w:tc>
          <w:tcPr>
            <w:tcW w:w="1833" w:type="dxa"/>
            <w:tcBorders>
              <w:top w:val="single" w:color="000000" w:sz="4" w:space="0"/>
              <w:left w:val="single" w:color="000000" w:sz="4" w:space="0"/>
              <w:bottom w:val="single" w:color="000000" w:sz="4" w:space="0"/>
              <w:right w:val="single" w:color="000000" w:sz="4" w:space="0"/>
            </w:tcBorders>
            <w:noWrap/>
            <w:vAlign w:val="center"/>
          </w:tcPr>
          <w:p w14:paraId="1791DAEB">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配</w:t>
            </w:r>
            <w:r>
              <w:rPr>
                <w:rFonts w:ascii="仿宋" w:hAnsi="仿宋" w:eastAsia="仿宋"/>
                <w:color w:val="000000"/>
                <w:kern w:val="0"/>
                <w:sz w:val="21"/>
                <w:szCs w:val="21"/>
                <w:lang w:bidi="ar"/>
              </w:rPr>
              <w:t>分</w:t>
            </w:r>
          </w:p>
        </w:tc>
        <w:tc>
          <w:tcPr>
            <w:tcW w:w="1580" w:type="dxa"/>
            <w:tcBorders>
              <w:top w:val="single" w:color="000000" w:sz="4" w:space="0"/>
              <w:left w:val="single" w:color="000000" w:sz="4" w:space="0"/>
              <w:bottom w:val="single" w:color="000000" w:sz="4" w:space="0"/>
              <w:right w:val="single" w:color="000000" w:sz="4" w:space="0"/>
            </w:tcBorders>
            <w:noWrap/>
            <w:vAlign w:val="center"/>
          </w:tcPr>
          <w:p w14:paraId="518815F4">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备注</w:t>
            </w:r>
          </w:p>
        </w:tc>
      </w:tr>
      <w:tr w14:paraId="48CC84ED">
        <w:tblPrEx>
          <w:tblCellMar>
            <w:top w:w="0" w:type="dxa"/>
            <w:left w:w="108" w:type="dxa"/>
            <w:bottom w:w="0" w:type="dxa"/>
            <w:right w:w="108" w:type="dxa"/>
          </w:tblCellMar>
        </w:tblPrEx>
        <w:trPr>
          <w:trHeight w:val="499" w:hRule="atLeast"/>
          <w:jc w:val="center"/>
        </w:trPr>
        <w:tc>
          <w:tcPr>
            <w:tcW w:w="1397" w:type="dxa"/>
            <w:vMerge w:val="restart"/>
            <w:tcBorders>
              <w:top w:val="single" w:color="000000" w:sz="4" w:space="0"/>
              <w:left w:val="single" w:color="000000" w:sz="4" w:space="0"/>
              <w:right w:val="single" w:color="auto" w:sz="4" w:space="0"/>
            </w:tcBorders>
            <w:vAlign w:val="center"/>
          </w:tcPr>
          <w:p w14:paraId="78985A4F">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检查与清洁</w:t>
            </w:r>
          </w:p>
        </w:tc>
        <w:tc>
          <w:tcPr>
            <w:tcW w:w="1050" w:type="dxa"/>
            <w:gridSpan w:val="2"/>
            <w:vMerge w:val="restart"/>
            <w:tcBorders>
              <w:top w:val="single" w:color="000000" w:sz="4" w:space="0"/>
              <w:left w:val="single" w:color="auto" w:sz="4" w:space="0"/>
              <w:right w:val="single" w:color="auto" w:sz="4" w:space="0"/>
            </w:tcBorders>
            <w:vAlign w:val="center"/>
          </w:tcPr>
          <w:p w14:paraId="07CD8143">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15</w:t>
            </w:r>
            <w:r>
              <w:rPr>
                <w:rFonts w:ascii="仿宋" w:hAnsi="仿宋" w:eastAsia="仿宋"/>
                <w:color w:val="000000"/>
                <w:kern w:val="0"/>
                <w:sz w:val="21"/>
                <w:szCs w:val="21"/>
                <w:lang w:bidi="ar"/>
              </w:rPr>
              <w:t>分</w:t>
            </w:r>
          </w:p>
        </w:tc>
        <w:tc>
          <w:tcPr>
            <w:tcW w:w="3750" w:type="dxa"/>
            <w:tcBorders>
              <w:top w:val="single" w:color="000000" w:sz="4" w:space="0"/>
              <w:left w:val="single" w:color="auto" w:sz="4" w:space="0"/>
              <w:bottom w:val="single" w:color="000000" w:sz="4" w:space="0"/>
              <w:right w:val="single" w:color="000000" w:sz="4" w:space="0"/>
            </w:tcBorders>
            <w:vAlign w:val="center"/>
          </w:tcPr>
          <w:p w14:paraId="71E4A4DA">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台面检查及清洁</w:t>
            </w:r>
          </w:p>
        </w:tc>
        <w:tc>
          <w:tcPr>
            <w:tcW w:w="1833" w:type="dxa"/>
            <w:tcBorders>
              <w:top w:val="single" w:color="000000" w:sz="4" w:space="0"/>
              <w:left w:val="single" w:color="000000" w:sz="4" w:space="0"/>
              <w:bottom w:val="single" w:color="000000" w:sz="4" w:space="0"/>
              <w:right w:val="single" w:color="000000" w:sz="4" w:space="0"/>
            </w:tcBorders>
            <w:noWrap/>
            <w:vAlign w:val="center"/>
          </w:tcPr>
          <w:p w14:paraId="6B954444">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5</w:t>
            </w:r>
          </w:p>
        </w:tc>
        <w:tc>
          <w:tcPr>
            <w:tcW w:w="1580" w:type="dxa"/>
            <w:tcBorders>
              <w:top w:val="single" w:color="000000" w:sz="4" w:space="0"/>
              <w:left w:val="single" w:color="000000" w:sz="4" w:space="0"/>
              <w:bottom w:val="single" w:color="000000" w:sz="4" w:space="0"/>
              <w:right w:val="single" w:color="000000" w:sz="4" w:space="0"/>
            </w:tcBorders>
            <w:noWrap/>
            <w:vAlign w:val="center"/>
          </w:tcPr>
          <w:p w14:paraId="5868D552">
            <w:pPr>
              <w:widowControl/>
              <w:snapToGrid w:val="0"/>
              <w:jc w:val="center"/>
              <w:rPr>
                <w:rFonts w:ascii="仿宋" w:hAnsi="仿宋" w:eastAsia="仿宋"/>
                <w:color w:val="000000"/>
                <w:kern w:val="0"/>
                <w:sz w:val="21"/>
                <w:szCs w:val="21"/>
                <w:lang w:bidi="ar"/>
              </w:rPr>
            </w:pPr>
          </w:p>
        </w:tc>
      </w:tr>
      <w:tr w14:paraId="1389AC89">
        <w:tblPrEx>
          <w:tblCellMar>
            <w:top w:w="0" w:type="dxa"/>
            <w:left w:w="108" w:type="dxa"/>
            <w:bottom w:w="0" w:type="dxa"/>
            <w:right w:w="108" w:type="dxa"/>
          </w:tblCellMar>
        </w:tblPrEx>
        <w:trPr>
          <w:trHeight w:val="499" w:hRule="atLeast"/>
          <w:jc w:val="center"/>
        </w:trPr>
        <w:tc>
          <w:tcPr>
            <w:tcW w:w="1397" w:type="dxa"/>
            <w:vMerge w:val="continue"/>
            <w:tcBorders>
              <w:left w:val="single" w:color="000000" w:sz="4" w:space="0"/>
              <w:right w:val="single" w:color="auto" w:sz="4" w:space="0"/>
            </w:tcBorders>
            <w:vAlign w:val="center"/>
          </w:tcPr>
          <w:p w14:paraId="691465A4">
            <w:pPr>
              <w:widowControl/>
              <w:snapToGrid w:val="0"/>
              <w:jc w:val="center"/>
              <w:rPr>
                <w:rStyle w:val="34"/>
                <w:rFonts w:hint="default" w:ascii="仿宋" w:hAnsi="仿宋" w:eastAsia="仿宋"/>
                <w:sz w:val="21"/>
                <w:szCs w:val="21"/>
                <w:lang w:bidi="ar"/>
              </w:rPr>
            </w:pPr>
          </w:p>
        </w:tc>
        <w:tc>
          <w:tcPr>
            <w:tcW w:w="1050" w:type="dxa"/>
            <w:gridSpan w:val="2"/>
            <w:vMerge w:val="continue"/>
            <w:tcBorders>
              <w:left w:val="single" w:color="auto" w:sz="4" w:space="0"/>
              <w:right w:val="single" w:color="auto" w:sz="4" w:space="0"/>
            </w:tcBorders>
            <w:vAlign w:val="center"/>
          </w:tcPr>
          <w:p w14:paraId="4E8C33D9">
            <w:pPr>
              <w:widowControl/>
              <w:snapToGrid w:val="0"/>
              <w:jc w:val="center"/>
              <w:rPr>
                <w:rStyle w:val="34"/>
                <w:rFonts w:hint="default" w:ascii="仿宋" w:hAnsi="仿宋" w:eastAsia="仿宋"/>
                <w:sz w:val="21"/>
                <w:szCs w:val="21"/>
                <w:lang w:bidi="ar"/>
              </w:rPr>
            </w:pPr>
          </w:p>
        </w:tc>
        <w:tc>
          <w:tcPr>
            <w:tcW w:w="3750" w:type="dxa"/>
            <w:tcBorders>
              <w:top w:val="single" w:color="000000" w:sz="4" w:space="0"/>
              <w:left w:val="single" w:color="auto" w:sz="4" w:space="0"/>
              <w:bottom w:val="single" w:color="000000" w:sz="4" w:space="0"/>
              <w:right w:val="single" w:color="000000" w:sz="4" w:space="0"/>
            </w:tcBorders>
            <w:vAlign w:val="center"/>
          </w:tcPr>
          <w:p w14:paraId="73ADDB8E">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物料检查及清洁</w:t>
            </w:r>
          </w:p>
        </w:tc>
        <w:tc>
          <w:tcPr>
            <w:tcW w:w="1833" w:type="dxa"/>
            <w:tcBorders>
              <w:top w:val="single" w:color="000000" w:sz="4" w:space="0"/>
              <w:left w:val="single" w:color="000000" w:sz="4" w:space="0"/>
              <w:bottom w:val="single" w:color="000000" w:sz="4" w:space="0"/>
              <w:right w:val="single" w:color="000000" w:sz="4" w:space="0"/>
            </w:tcBorders>
            <w:noWrap/>
            <w:vAlign w:val="center"/>
          </w:tcPr>
          <w:p w14:paraId="6FCCBA9D">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5</w:t>
            </w:r>
          </w:p>
        </w:tc>
        <w:tc>
          <w:tcPr>
            <w:tcW w:w="1580" w:type="dxa"/>
            <w:tcBorders>
              <w:top w:val="single" w:color="000000" w:sz="4" w:space="0"/>
              <w:left w:val="single" w:color="000000" w:sz="4" w:space="0"/>
              <w:bottom w:val="single" w:color="000000" w:sz="4" w:space="0"/>
              <w:right w:val="single" w:color="000000" w:sz="4" w:space="0"/>
            </w:tcBorders>
            <w:noWrap/>
            <w:vAlign w:val="center"/>
          </w:tcPr>
          <w:p w14:paraId="1C2005C2">
            <w:pPr>
              <w:widowControl/>
              <w:snapToGrid w:val="0"/>
              <w:jc w:val="center"/>
              <w:rPr>
                <w:rFonts w:ascii="仿宋" w:hAnsi="仿宋" w:eastAsia="仿宋"/>
                <w:color w:val="000000"/>
                <w:kern w:val="0"/>
                <w:sz w:val="21"/>
                <w:szCs w:val="21"/>
                <w:lang w:bidi="ar"/>
              </w:rPr>
            </w:pPr>
          </w:p>
        </w:tc>
      </w:tr>
      <w:tr w14:paraId="3305328F">
        <w:tblPrEx>
          <w:tblCellMar>
            <w:top w:w="0" w:type="dxa"/>
            <w:left w:w="108" w:type="dxa"/>
            <w:bottom w:w="0" w:type="dxa"/>
            <w:right w:w="108" w:type="dxa"/>
          </w:tblCellMar>
        </w:tblPrEx>
        <w:trPr>
          <w:trHeight w:val="499" w:hRule="atLeast"/>
          <w:jc w:val="center"/>
        </w:trPr>
        <w:tc>
          <w:tcPr>
            <w:tcW w:w="1397" w:type="dxa"/>
            <w:vMerge w:val="continue"/>
            <w:tcBorders>
              <w:left w:val="single" w:color="000000" w:sz="4" w:space="0"/>
              <w:bottom w:val="single" w:color="000000" w:sz="4" w:space="0"/>
              <w:right w:val="single" w:color="auto" w:sz="4" w:space="0"/>
            </w:tcBorders>
            <w:vAlign w:val="center"/>
          </w:tcPr>
          <w:p w14:paraId="23ACBB12">
            <w:pPr>
              <w:widowControl/>
              <w:snapToGrid w:val="0"/>
              <w:jc w:val="center"/>
              <w:rPr>
                <w:rStyle w:val="34"/>
                <w:rFonts w:hint="default" w:ascii="仿宋" w:hAnsi="仿宋" w:eastAsia="仿宋"/>
                <w:sz w:val="21"/>
                <w:szCs w:val="21"/>
                <w:lang w:bidi="ar"/>
              </w:rPr>
            </w:pPr>
          </w:p>
        </w:tc>
        <w:tc>
          <w:tcPr>
            <w:tcW w:w="1050" w:type="dxa"/>
            <w:gridSpan w:val="2"/>
            <w:vMerge w:val="continue"/>
            <w:tcBorders>
              <w:left w:val="single" w:color="auto" w:sz="4" w:space="0"/>
              <w:bottom w:val="single" w:color="000000" w:sz="4" w:space="0"/>
              <w:right w:val="single" w:color="auto" w:sz="4" w:space="0"/>
            </w:tcBorders>
            <w:vAlign w:val="center"/>
          </w:tcPr>
          <w:p w14:paraId="349156F7">
            <w:pPr>
              <w:widowControl/>
              <w:snapToGrid w:val="0"/>
              <w:jc w:val="center"/>
              <w:rPr>
                <w:rStyle w:val="34"/>
                <w:rFonts w:hint="default" w:ascii="仿宋" w:hAnsi="仿宋" w:eastAsia="仿宋"/>
                <w:sz w:val="21"/>
                <w:szCs w:val="21"/>
                <w:lang w:bidi="ar"/>
              </w:rPr>
            </w:pPr>
          </w:p>
        </w:tc>
        <w:tc>
          <w:tcPr>
            <w:tcW w:w="3750" w:type="dxa"/>
            <w:tcBorders>
              <w:top w:val="single" w:color="000000" w:sz="4" w:space="0"/>
              <w:left w:val="single" w:color="auto" w:sz="4" w:space="0"/>
              <w:bottom w:val="single" w:color="000000" w:sz="4" w:space="0"/>
              <w:right w:val="single" w:color="000000" w:sz="4" w:space="0"/>
            </w:tcBorders>
            <w:vAlign w:val="center"/>
          </w:tcPr>
          <w:p w14:paraId="46C208C3">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设备及器具检查和清洁</w:t>
            </w:r>
          </w:p>
        </w:tc>
        <w:tc>
          <w:tcPr>
            <w:tcW w:w="1833" w:type="dxa"/>
            <w:tcBorders>
              <w:top w:val="single" w:color="000000" w:sz="4" w:space="0"/>
              <w:left w:val="single" w:color="000000" w:sz="4" w:space="0"/>
              <w:bottom w:val="single" w:color="000000" w:sz="4" w:space="0"/>
              <w:right w:val="single" w:color="000000" w:sz="4" w:space="0"/>
            </w:tcBorders>
            <w:noWrap/>
            <w:vAlign w:val="center"/>
          </w:tcPr>
          <w:p w14:paraId="1CD7022D">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5</w:t>
            </w:r>
          </w:p>
        </w:tc>
        <w:tc>
          <w:tcPr>
            <w:tcW w:w="1580" w:type="dxa"/>
            <w:tcBorders>
              <w:top w:val="single" w:color="000000" w:sz="4" w:space="0"/>
              <w:left w:val="single" w:color="000000" w:sz="4" w:space="0"/>
              <w:bottom w:val="single" w:color="000000" w:sz="4" w:space="0"/>
              <w:right w:val="single" w:color="000000" w:sz="4" w:space="0"/>
            </w:tcBorders>
            <w:noWrap/>
            <w:vAlign w:val="center"/>
          </w:tcPr>
          <w:p w14:paraId="7F7B29F2">
            <w:pPr>
              <w:widowControl/>
              <w:snapToGrid w:val="0"/>
              <w:jc w:val="center"/>
              <w:rPr>
                <w:rFonts w:ascii="仿宋" w:hAnsi="仿宋" w:eastAsia="仿宋"/>
                <w:color w:val="000000"/>
                <w:kern w:val="0"/>
                <w:sz w:val="21"/>
                <w:szCs w:val="21"/>
                <w:lang w:bidi="ar"/>
              </w:rPr>
            </w:pPr>
          </w:p>
        </w:tc>
      </w:tr>
      <w:tr w14:paraId="79EF428A">
        <w:tblPrEx>
          <w:tblCellMar>
            <w:top w:w="0" w:type="dxa"/>
            <w:left w:w="108" w:type="dxa"/>
            <w:bottom w:w="0" w:type="dxa"/>
            <w:right w:w="108" w:type="dxa"/>
          </w:tblCellMar>
        </w:tblPrEx>
        <w:trPr>
          <w:trHeight w:val="499" w:hRule="atLeast"/>
          <w:jc w:val="center"/>
        </w:trPr>
        <w:tc>
          <w:tcPr>
            <w:tcW w:w="1397" w:type="dxa"/>
            <w:vMerge w:val="restart"/>
            <w:tcBorders>
              <w:top w:val="single" w:color="000000" w:sz="4" w:space="0"/>
              <w:left w:val="single" w:color="000000" w:sz="4" w:space="0"/>
              <w:right w:val="single" w:color="auto" w:sz="4" w:space="0"/>
            </w:tcBorders>
            <w:vAlign w:val="center"/>
          </w:tcPr>
          <w:p w14:paraId="69716559">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咖啡品鉴</w:t>
            </w:r>
          </w:p>
        </w:tc>
        <w:tc>
          <w:tcPr>
            <w:tcW w:w="1050" w:type="dxa"/>
            <w:gridSpan w:val="2"/>
            <w:vMerge w:val="restart"/>
            <w:tcBorders>
              <w:top w:val="single" w:color="000000" w:sz="4" w:space="0"/>
              <w:left w:val="single" w:color="auto" w:sz="4" w:space="0"/>
              <w:right w:val="single" w:color="auto" w:sz="4" w:space="0"/>
            </w:tcBorders>
            <w:vAlign w:val="center"/>
          </w:tcPr>
          <w:p w14:paraId="3E49F986">
            <w:pPr>
              <w:widowControl/>
              <w:snapToGrid w:val="0"/>
              <w:jc w:val="center"/>
              <w:rPr>
                <w:rFonts w:ascii="仿宋" w:hAnsi="仿宋" w:eastAsia="仿宋"/>
                <w:color w:val="000000"/>
                <w:kern w:val="0"/>
                <w:sz w:val="21"/>
                <w:szCs w:val="21"/>
                <w:lang w:bidi="ar"/>
              </w:rPr>
            </w:pPr>
            <w:r>
              <w:rPr>
                <w:rFonts w:hint="eastAsia" w:ascii="仿宋" w:hAnsi="仿宋" w:eastAsia="仿宋"/>
                <w:color w:val="000000" w:themeColor="text1"/>
                <w:kern w:val="0"/>
                <w:sz w:val="21"/>
                <w:szCs w:val="21"/>
                <w:lang w:bidi="ar"/>
                <w14:textFill>
                  <w14:solidFill>
                    <w14:schemeClr w14:val="tx1"/>
                  </w14:solidFill>
                </w14:textFill>
              </w:rPr>
              <w:t>70</w:t>
            </w:r>
            <w:r>
              <w:rPr>
                <w:rFonts w:ascii="仿宋" w:hAnsi="仿宋" w:eastAsia="仿宋"/>
                <w:color w:val="000000" w:themeColor="text1"/>
                <w:kern w:val="0"/>
                <w:sz w:val="21"/>
                <w:szCs w:val="21"/>
                <w:lang w:bidi="ar"/>
                <w14:textFill>
                  <w14:solidFill>
                    <w14:schemeClr w14:val="tx1"/>
                  </w14:solidFill>
                </w14:textFill>
              </w:rPr>
              <w:t>分</w:t>
            </w:r>
          </w:p>
        </w:tc>
        <w:tc>
          <w:tcPr>
            <w:tcW w:w="3750" w:type="dxa"/>
            <w:tcBorders>
              <w:top w:val="single" w:color="000000" w:sz="4" w:space="0"/>
              <w:left w:val="single" w:color="auto" w:sz="4" w:space="0"/>
              <w:bottom w:val="single" w:color="000000" w:sz="4" w:space="0"/>
              <w:right w:val="single" w:color="000000" w:sz="4" w:space="0"/>
            </w:tcBorders>
            <w:vAlign w:val="center"/>
          </w:tcPr>
          <w:p w14:paraId="36F65CA0">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风味</w:t>
            </w:r>
          </w:p>
        </w:tc>
        <w:tc>
          <w:tcPr>
            <w:tcW w:w="1833" w:type="dxa"/>
            <w:tcBorders>
              <w:top w:val="single" w:color="000000" w:sz="4" w:space="0"/>
              <w:left w:val="single" w:color="000000" w:sz="4" w:space="0"/>
              <w:bottom w:val="single" w:color="000000" w:sz="4" w:space="0"/>
              <w:right w:val="single" w:color="000000" w:sz="4" w:space="0"/>
            </w:tcBorders>
            <w:noWrap/>
            <w:vAlign w:val="center"/>
          </w:tcPr>
          <w:p w14:paraId="244C42E3">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3</w:t>
            </w:r>
            <w:r>
              <w:rPr>
                <w:rFonts w:ascii="仿宋" w:hAnsi="仿宋" w:eastAsia="仿宋"/>
                <w:color w:val="000000"/>
                <w:kern w:val="0"/>
                <w:sz w:val="21"/>
                <w:szCs w:val="21"/>
                <w:lang w:bidi="ar"/>
              </w:rPr>
              <w:t>0</w:t>
            </w:r>
          </w:p>
        </w:tc>
        <w:tc>
          <w:tcPr>
            <w:tcW w:w="1580" w:type="dxa"/>
            <w:tcBorders>
              <w:top w:val="single" w:color="000000" w:sz="4" w:space="0"/>
              <w:left w:val="single" w:color="000000" w:sz="4" w:space="0"/>
              <w:bottom w:val="single" w:color="000000" w:sz="4" w:space="0"/>
              <w:right w:val="single" w:color="000000" w:sz="4" w:space="0"/>
            </w:tcBorders>
            <w:noWrap/>
            <w:vAlign w:val="center"/>
          </w:tcPr>
          <w:p w14:paraId="1CAED35C">
            <w:pPr>
              <w:widowControl/>
              <w:snapToGrid w:val="0"/>
              <w:jc w:val="center"/>
              <w:rPr>
                <w:rFonts w:ascii="仿宋" w:hAnsi="仿宋" w:eastAsia="仿宋"/>
                <w:color w:val="000000"/>
                <w:kern w:val="0"/>
                <w:sz w:val="21"/>
                <w:szCs w:val="21"/>
                <w:lang w:bidi="ar"/>
              </w:rPr>
            </w:pPr>
          </w:p>
        </w:tc>
      </w:tr>
      <w:tr w14:paraId="7DEA9073">
        <w:tblPrEx>
          <w:tblCellMar>
            <w:top w:w="0" w:type="dxa"/>
            <w:left w:w="108" w:type="dxa"/>
            <w:bottom w:w="0" w:type="dxa"/>
            <w:right w:w="108" w:type="dxa"/>
          </w:tblCellMar>
        </w:tblPrEx>
        <w:trPr>
          <w:trHeight w:val="499" w:hRule="atLeast"/>
          <w:jc w:val="center"/>
        </w:trPr>
        <w:tc>
          <w:tcPr>
            <w:tcW w:w="1397" w:type="dxa"/>
            <w:vMerge w:val="continue"/>
            <w:tcBorders>
              <w:left w:val="single" w:color="000000" w:sz="4" w:space="0"/>
              <w:right w:val="single" w:color="auto" w:sz="4" w:space="0"/>
            </w:tcBorders>
            <w:vAlign w:val="center"/>
          </w:tcPr>
          <w:p w14:paraId="6AD8AB54">
            <w:pPr>
              <w:widowControl/>
              <w:snapToGrid w:val="0"/>
              <w:jc w:val="center"/>
              <w:rPr>
                <w:rStyle w:val="34"/>
                <w:rFonts w:hint="default" w:ascii="仿宋" w:hAnsi="仿宋" w:eastAsia="仿宋"/>
                <w:sz w:val="21"/>
                <w:szCs w:val="21"/>
                <w:lang w:bidi="ar"/>
              </w:rPr>
            </w:pPr>
          </w:p>
        </w:tc>
        <w:tc>
          <w:tcPr>
            <w:tcW w:w="1050" w:type="dxa"/>
            <w:gridSpan w:val="2"/>
            <w:vMerge w:val="continue"/>
            <w:tcBorders>
              <w:left w:val="single" w:color="auto" w:sz="4" w:space="0"/>
              <w:right w:val="single" w:color="auto" w:sz="4" w:space="0"/>
            </w:tcBorders>
            <w:vAlign w:val="center"/>
          </w:tcPr>
          <w:p w14:paraId="1531B7D2">
            <w:pPr>
              <w:widowControl/>
              <w:snapToGrid w:val="0"/>
              <w:jc w:val="center"/>
              <w:rPr>
                <w:rStyle w:val="34"/>
                <w:rFonts w:hint="default" w:ascii="仿宋" w:hAnsi="仿宋" w:eastAsia="仿宋"/>
                <w:sz w:val="21"/>
                <w:szCs w:val="21"/>
                <w:lang w:bidi="ar"/>
              </w:rPr>
            </w:pPr>
          </w:p>
        </w:tc>
        <w:tc>
          <w:tcPr>
            <w:tcW w:w="3750" w:type="dxa"/>
            <w:tcBorders>
              <w:top w:val="single" w:color="000000" w:sz="4" w:space="0"/>
              <w:left w:val="single" w:color="auto" w:sz="4" w:space="0"/>
              <w:bottom w:val="single" w:color="000000" w:sz="4" w:space="0"/>
              <w:right w:val="single" w:color="000000" w:sz="4" w:space="0"/>
            </w:tcBorders>
            <w:vAlign w:val="center"/>
          </w:tcPr>
          <w:p w14:paraId="2F65A1F9">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余韵</w:t>
            </w:r>
          </w:p>
        </w:tc>
        <w:tc>
          <w:tcPr>
            <w:tcW w:w="1833" w:type="dxa"/>
            <w:tcBorders>
              <w:top w:val="single" w:color="000000" w:sz="4" w:space="0"/>
              <w:left w:val="single" w:color="000000" w:sz="4" w:space="0"/>
              <w:bottom w:val="single" w:color="000000" w:sz="4" w:space="0"/>
              <w:right w:val="single" w:color="000000" w:sz="4" w:space="0"/>
            </w:tcBorders>
            <w:noWrap/>
            <w:vAlign w:val="center"/>
          </w:tcPr>
          <w:p w14:paraId="69038726">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10</w:t>
            </w:r>
          </w:p>
        </w:tc>
        <w:tc>
          <w:tcPr>
            <w:tcW w:w="1580" w:type="dxa"/>
            <w:tcBorders>
              <w:top w:val="single" w:color="000000" w:sz="4" w:space="0"/>
              <w:left w:val="single" w:color="000000" w:sz="4" w:space="0"/>
              <w:bottom w:val="single" w:color="000000" w:sz="4" w:space="0"/>
              <w:right w:val="single" w:color="000000" w:sz="4" w:space="0"/>
            </w:tcBorders>
            <w:noWrap/>
            <w:vAlign w:val="center"/>
          </w:tcPr>
          <w:p w14:paraId="4764B7C3">
            <w:pPr>
              <w:widowControl/>
              <w:snapToGrid w:val="0"/>
              <w:jc w:val="center"/>
              <w:rPr>
                <w:rFonts w:ascii="仿宋" w:hAnsi="仿宋" w:eastAsia="仿宋"/>
                <w:color w:val="000000"/>
                <w:kern w:val="0"/>
                <w:sz w:val="21"/>
                <w:szCs w:val="21"/>
                <w:lang w:bidi="ar"/>
              </w:rPr>
            </w:pPr>
          </w:p>
        </w:tc>
      </w:tr>
      <w:tr w14:paraId="1EE1BB32">
        <w:tblPrEx>
          <w:tblCellMar>
            <w:top w:w="0" w:type="dxa"/>
            <w:left w:w="108" w:type="dxa"/>
            <w:bottom w:w="0" w:type="dxa"/>
            <w:right w:w="108" w:type="dxa"/>
          </w:tblCellMar>
        </w:tblPrEx>
        <w:trPr>
          <w:trHeight w:val="499" w:hRule="atLeast"/>
          <w:jc w:val="center"/>
        </w:trPr>
        <w:tc>
          <w:tcPr>
            <w:tcW w:w="1397" w:type="dxa"/>
            <w:vMerge w:val="continue"/>
            <w:tcBorders>
              <w:left w:val="single" w:color="000000" w:sz="4" w:space="0"/>
              <w:right w:val="single" w:color="auto" w:sz="4" w:space="0"/>
            </w:tcBorders>
            <w:vAlign w:val="center"/>
          </w:tcPr>
          <w:p w14:paraId="2AB47919">
            <w:pPr>
              <w:widowControl/>
              <w:snapToGrid w:val="0"/>
              <w:jc w:val="center"/>
              <w:rPr>
                <w:rStyle w:val="34"/>
                <w:rFonts w:hint="default" w:ascii="仿宋" w:hAnsi="仿宋" w:eastAsia="仿宋"/>
                <w:sz w:val="21"/>
                <w:szCs w:val="21"/>
                <w:lang w:bidi="ar"/>
              </w:rPr>
            </w:pPr>
          </w:p>
        </w:tc>
        <w:tc>
          <w:tcPr>
            <w:tcW w:w="1050" w:type="dxa"/>
            <w:gridSpan w:val="2"/>
            <w:vMerge w:val="continue"/>
            <w:tcBorders>
              <w:left w:val="single" w:color="auto" w:sz="4" w:space="0"/>
              <w:right w:val="single" w:color="auto" w:sz="4" w:space="0"/>
            </w:tcBorders>
            <w:vAlign w:val="center"/>
          </w:tcPr>
          <w:p w14:paraId="68968E85">
            <w:pPr>
              <w:widowControl/>
              <w:snapToGrid w:val="0"/>
              <w:jc w:val="center"/>
              <w:rPr>
                <w:rStyle w:val="34"/>
                <w:rFonts w:hint="default" w:ascii="仿宋" w:hAnsi="仿宋" w:eastAsia="仿宋"/>
                <w:sz w:val="21"/>
                <w:szCs w:val="21"/>
                <w:lang w:bidi="ar"/>
              </w:rPr>
            </w:pPr>
          </w:p>
        </w:tc>
        <w:tc>
          <w:tcPr>
            <w:tcW w:w="3750" w:type="dxa"/>
            <w:tcBorders>
              <w:top w:val="single" w:color="000000" w:sz="4" w:space="0"/>
              <w:left w:val="single" w:color="auto" w:sz="4" w:space="0"/>
              <w:bottom w:val="single" w:color="000000" w:sz="4" w:space="0"/>
              <w:right w:val="single" w:color="000000" w:sz="4" w:space="0"/>
            </w:tcBorders>
            <w:vAlign w:val="center"/>
          </w:tcPr>
          <w:p w14:paraId="72E6675E">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酸质</w:t>
            </w:r>
          </w:p>
        </w:tc>
        <w:tc>
          <w:tcPr>
            <w:tcW w:w="1833" w:type="dxa"/>
            <w:tcBorders>
              <w:top w:val="single" w:color="000000" w:sz="4" w:space="0"/>
              <w:left w:val="single" w:color="000000" w:sz="4" w:space="0"/>
              <w:bottom w:val="single" w:color="000000" w:sz="4" w:space="0"/>
              <w:right w:val="single" w:color="000000" w:sz="4" w:space="0"/>
            </w:tcBorders>
            <w:noWrap/>
            <w:vAlign w:val="center"/>
          </w:tcPr>
          <w:p w14:paraId="0C18864D">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10</w:t>
            </w:r>
          </w:p>
        </w:tc>
        <w:tc>
          <w:tcPr>
            <w:tcW w:w="1580" w:type="dxa"/>
            <w:tcBorders>
              <w:top w:val="single" w:color="000000" w:sz="4" w:space="0"/>
              <w:left w:val="single" w:color="000000" w:sz="4" w:space="0"/>
              <w:bottom w:val="single" w:color="000000" w:sz="4" w:space="0"/>
              <w:right w:val="single" w:color="000000" w:sz="4" w:space="0"/>
            </w:tcBorders>
            <w:noWrap/>
            <w:vAlign w:val="center"/>
          </w:tcPr>
          <w:p w14:paraId="23E4E2E9">
            <w:pPr>
              <w:widowControl/>
              <w:snapToGrid w:val="0"/>
              <w:jc w:val="center"/>
              <w:rPr>
                <w:rFonts w:ascii="仿宋" w:hAnsi="仿宋" w:eastAsia="仿宋"/>
                <w:color w:val="000000"/>
                <w:kern w:val="0"/>
                <w:sz w:val="21"/>
                <w:szCs w:val="21"/>
                <w:lang w:bidi="ar"/>
              </w:rPr>
            </w:pPr>
          </w:p>
        </w:tc>
      </w:tr>
      <w:tr w14:paraId="27E4F99C">
        <w:tblPrEx>
          <w:tblCellMar>
            <w:top w:w="0" w:type="dxa"/>
            <w:left w:w="108" w:type="dxa"/>
            <w:bottom w:w="0" w:type="dxa"/>
            <w:right w:w="108" w:type="dxa"/>
          </w:tblCellMar>
        </w:tblPrEx>
        <w:trPr>
          <w:trHeight w:val="499" w:hRule="atLeast"/>
          <w:jc w:val="center"/>
        </w:trPr>
        <w:tc>
          <w:tcPr>
            <w:tcW w:w="1397" w:type="dxa"/>
            <w:vMerge w:val="continue"/>
            <w:tcBorders>
              <w:left w:val="single" w:color="000000" w:sz="4" w:space="0"/>
              <w:right w:val="single" w:color="auto" w:sz="4" w:space="0"/>
            </w:tcBorders>
            <w:vAlign w:val="center"/>
          </w:tcPr>
          <w:p w14:paraId="54D729A1">
            <w:pPr>
              <w:widowControl/>
              <w:snapToGrid w:val="0"/>
              <w:jc w:val="center"/>
              <w:rPr>
                <w:rStyle w:val="34"/>
                <w:rFonts w:hint="default" w:ascii="仿宋" w:hAnsi="仿宋" w:eastAsia="仿宋"/>
                <w:sz w:val="21"/>
                <w:szCs w:val="21"/>
                <w:lang w:bidi="ar"/>
              </w:rPr>
            </w:pPr>
          </w:p>
        </w:tc>
        <w:tc>
          <w:tcPr>
            <w:tcW w:w="1050" w:type="dxa"/>
            <w:gridSpan w:val="2"/>
            <w:vMerge w:val="continue"/>
            <w:tcBorders>
              <w:left w:val="single" w:color="auto" w:sz="4" w:space="0"/>
              <w:right w:val="single" w:color="auto" w:sz="4" w:space="0"/>
            </w:tcBorders>
            <w:vAlign w:val="center"/>
          </w:tcPr>
          <w:p w14:paraId="5D64F5BB">
            <w:pPr>
              <w:widowControl/>
              <w:snapToGrid w:val="0"/>
              <w:jc w:val="center"/>
              <w:rPr>
                <w:rStyle w:val="34"/>
                <w:rFonts w:hint="default" w:ascii="仿宋" w:hAnsi="仿宋" w:eastAsia="仿宋"/>
                <w:sz w:val="21"/>
                <w:szCs w:val="21"/>
                <w:lang w:bidi="ar"/>
              </w:rPr>
            </w:pPr>
          </w:p>
        </w:tc>
        <w:tc>
          <w:tcPr>
            <w:tcW w:w="3750" w:type="dxa"/>
            <w:tcBorders>
              <w:top w:val="single" w:color="000000" w:sz="4" w:space="0"/>
              <w:left w:val="single" w:color="auto" w:sz="4" w:space="0"/>
              <w:bottom w:val="single" w:color="000000" w:sz="4" w:space="0"/>
              <w:right w:val="single" w:color="000000" w:sz="4" w:space="0"/>
            </w:tcBorders>
            <w:vAlign w:val="center"/>
          </w:tcPr>
          <w:p w14:paraId="0533E486">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甜度</w:t>
            </w:r>
          </w:p>
        </w:tc>
        <w:tc>
          <w:tcPr>
            <w:tcW w:w="1833" w:type="dxa"/>
            <w:tcBorders>
              <w:top w:val="single" w:color="000000" w:sz="4" w:space="0"/>
              <w:left w:val="single" w:color="000000" w:sz="4" w:space="0"/>
              <w:bottom w:val="single" w:color="000000" w:sz="4" w:space="0"/>
              <w:right w:val="single" w:color="000000" w:sz="4" w:space="0"/>
            </w:tcBorders>
            <w:noWrap/>
            <w:vAlign w:val="center"/>
          </w:tcPr>
          <w:p w14:paraId="32D29723">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10</w:t>
            </w:r>
          </w:p>
        </w:tc>
        <w:tc>
          <w:tcPr>
            <w:tcW w:w="1580" w:type="dxa"/>
            <w:tcBorders>
              <w:top w:val="single" w:color="000000" w:sz="4" w:space="0"/>
              <w:left w:val="single" w:color="000000" w:sz="4" w:space="0"/>
              <w:bottom w:val="single" w:color="000000" w:sz="4" w:space="0"/>
              <w:right w:val="single" w:color="000000" w:sz="4" w:space="0"/>
            </w:tcBorders>
            <w:noWrap/>
            <w:vAlign w:val="center"/>
          </w:tcPr>
          <w:p w14:paraId="53FCE4DE">
            <w:pPr>
              <w:widowControl/>
              <w:snapToGrid w:val="0"/>
              <w:jc w:val="center"/>
              <w:rPr>
                <w:rFonts w:ascii="仿宋" w:hAnsi="仿宋" w:eastAsia="仿宋"/>
                <w:color w:val="000000"/>
                <w:kern w:val="0"/>
                <w:sz w:val="21"/>
                <w:szCs w:val="21"/>
                <w:lang w:bidi="ar"/>
              </w:rPr>
            </w:pPr>
          </w:p>
        </w:tc>
      </w:tr>
      <w:tr w14:paraId="4821DEE3">
        <w:tblPrEx>
          <w:tblCellMar>
            <w:top w:w="0" w:type="dxa"/>
            <w:left w:w="108" w:type="dxa"/>
            <w:bottom w:w="0" w:type="dxa"/>
            <w:right w:w="108" w:type="dxa"/>
          </w:tblCellMar>
        </w:tblPrEx>
        <w:trPr>
          <w:trHeight w:val="499" w:hRule="atLeast"/>
          <w:jc w:val="center"/>
        </w:trPr>
        <w:tc>
          <w:tcPr>
            <w:tcW w:w="1397" w:type="dxa"/>
            <w:vMerge w:val="continue"/>
            <w:tcBorders>
              <w:left w:val="single" w:color="000000" w:sz="4" w:space="0"/>
              <w:right w:val="single" w:color="auto" w:sz="4" w:space="0"/>
            </w:tcBorders>
            <w:vAlign w:val="center"/>
          </w:tcPr>
          <w:p w14:paraId="16488ACD">
            <w:pPr>
              <w:widowControl/>
              <w:snapToGrid w:val="0"/>
              <w:jc w:val="center"/>
              <w:rPr>
                <w:rStyle w:val="34"/>
                <w:rFonts w:hint="default" w:ascii="仿宋" w:hAnsi="仿宋" w:eastAsia="仿宋"/>
                <w:sz w:val="21"/>
                <w:szCs w:val="21"/>
                <w:lang w:bidi="ar"/>
              </w:rPr>
            </w:pPr>
          </w:p>
        </w:tc>
        <w:tc>
          <w:tcPr>
            <w:tcW w:w="1050" w:type="dxa"/>
            <w:gridSpan w:val="2"/>
            <w:vMerge w:val="continue"/>
            <w:tcBorders>
              <w:left w:val="single" w:color="auto" w:sz="4" w:space="0"/>
              <w:right w:val="single" w:color="auto" w:sz="4" w:space="0"/>
            </w:tcBorders>
            <w:vAlign w:val="center"/>
          </w:tcPr>
          <w:p w14:paraId="780185A1">
            <w:pPr>
              <w:widowControl/>
              <w:snapToGrid w:val="0"/>
              <w:jc w:val="center"/>
              <w:rPr>
                <w:rStyle w:val="34"/>
                <w:rFonts w:hint="default" w:ascii="仿宋" w:hAnsi="仿宋" w:eastAsia="仿宋"/>
                <w:sz w:val="21"/>
                <w:szCs w:val="21"/>
                <w:lang w:bidi="ar"/>
              </w:rPr>
            </w:pPr>
          </w:p>
        </w:tc>
        <w:tc>
          <w:tcPr>
            <w:tcW w:w="3750" w:type="dxa"/>
            <w:tcBorders>
              <w:top w:val="single" w:color="000000" w:sz="4" w:space="0"/>
              <w:left w:val="single" w:color="auto" w:sz="4" w:space="0"/>
              <w:bottom w:val="single" w:color="000000" w:sz="4" w:space="0"/>
              <w:right w:val="single" w:color="000000" w:sz="4" w:space="0"/>
            </w:tcBorders>
            <w:vAlign w:val="center"/>
          </w:tcPr>
          <w:p w14:paraId="6D70634D">
            <w:pPr>
              <w:widowControl/>
              <w:snapToGrid w:val="0"/>
              <w:jc w:val="center"/>
              <w:rPr>
                <w:rFonts w:ascii="仿宋" w:hAnsi="仿宋" w:eastAsia="仿宋"/>
                <w:color w:val="000000"/>
                <w:kern w:val="0"/>
                <w:sz w:val="21"/>
                <w:szCs w:val="21"/>
                <w:lang w:bidi="ar"/>
              </w:rPr>
            </w:pPr>
            <w:r>
              <w:rPr>
                <w:rFonts w:hint="eastAsia" w:ascii="仿宋" w:hAnsi="仿宋" w:eastAsia="仿宋"/>
                <w:color w:val="000000"/>
                <w:kern w:val="0"/>
                <w:sz w:val="21"/>
                <w:szCs w:val="21"/>
                <w:lang w:bidi="ar"/>
              </w:rPr>
              <w:t>整体</w:t>
            </w:r>
          </w:p>
        </w:tc>
        <w:tc>
          <w:tcPr>
            <w:tcW w:w="1833" w:type="dxa"/>
            <w:tcBorders>
              <w:top w:val="single" w:color="000000" w:sz="4" w:space="0"/>
              <w:left w:val="single" w:color="000000" w:sz="4" w:space="0"/>
              <w:bottom w:val="single" w:color="000000" w:sz="4" w:space="0"/>
              <w:right w:val="single" w:color="000000" w:sz="4" w:space="0"/>
            </w:tcBorders>
            <w:noWrap/>
            <w:vAlign w:val="center"/>
          </w:tcPr>
          <w:p w14:paraId="0B9E7DE2">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10</w:t>
            </w:r>
          </w:p>
        </w:tc>
        <w:tc>
          <w:tcPr>
            <w:tcW w:w="1580" w:type="dxa"/>
            <w:tcBorders>
              <w:top w:val="single" w:color="000000" w:sz="4" w:space="0"/>
              <w:left w:val="single" w:color="000000" w:sz="4" w:space="0"/>
              <w:bottom w:val="single" w:color="000000" w:sz="4" w:space="0"/>
              <w:right w:val="single" w:color="000000" w:sz="4" w:space="0"/>
            </w:tcBorders>
            <w:noWrap/>
            <w:vAlign w:val="center"/>
          </w:tcPr>
          <w:p w14:paraId="5A4FF2C9">
            <w:pPr>
              <w:widowControl/>
              <w:snapToGrid w:val="0"/>
              <w:jc w:val="center"/>
              <w:rPr>
                <w:rFonts w:ascii="仿宋" w:hAnsi="仿宋" w:eastAsia="仿宋"/>
                <w:color w:val="000000"/>
                <w:kern w:val="0"/>
                <w:sz w:val="21"/>
                <w:szCs w:val="21"/>
                <w:lang w:bidi="ar"/>
              </w:rPr>
            </w:pPr>
          </w:p>
        </w:tc>
      </w:tr>
      <w:tr w14:paraId="307871C0">
        <w:tblPrEx>
          <w:tblCellMar>
            <w:top w:w="0" w:type="dxa"/>
            <w:left w:w="108" w:type="dxa"/>
            <w:bottom w:w="0" w:type="dxa"/>
            <w:right w:w="108" w:type="dxa"/>
          </w:tblCellMar>
        </w:tblPrEx>
        <w:trPr>
          <w:trHeight w:val="499" w:hRule="atLeast"/>
          <w:jc w:val="center"/>
        </w:trPr>
        <w:tc>
          <w:tcPr>
            <w:tcW w:w="6197" w:type="dxa"/>
            <w:gridSpan w:val="4"/>
            <w:tcBorders>
              <w:top w:val="single" w:color="000000" w:sz="4" w:space="0"/>
              <w:left w:val="single" w:color="000000" w:sz="4" w:space="0"/>
              <w:bottom w:val="single" w:color="000000" w:sz="4" w:space="0"/>
              <w:right w:val="single" w:color="000000" w:sz="4" w:space="0"/>
            </w:tcBorders>
            <w:vAlign w:val="center"/>
          </w:tcPr>
          <w:p w14:paraId="56708A72">
            <w:pPr>
              <w:widowControl/>
              <w:snapToGrid w:val="0"/>
              <w:jc w:val="center"/>
              <w:rPr>
                <w:rFonts w:ascii="仿宋" w:hAnsi="仿宋" w:eastAsia="仿宋"/>
                <w:b/>
                <w:bCs/>
                <w:color w:val="000000"/>
                <w:kern w:val="0"/>
                <w:sz w:val="21"/>
                <w:szCs w:val="21"/>
                <w:lang w:bidi="ar"/>
              </w:rPr>
            </w:pPr>
            <w:r>
              <w:rPr>
                <w:rFonts w:ascii="仿宋" w:hAnsi="仿宋" w:eastAsia="仿宋"/>
                <w:b/>
                <w:bCs/>
                <w:color w:val="000000"/>
                <w:kern w:val="0"/>
                <w:sz w:val="21"/>
                <w:szCs w:val="21"/>
                <w:lang w:bidi="ar"/>
              </w:rPr>
              <w:t>小计</w:t>
            </w:r>
          </w:p>
        </w:tc>
        <w:tc>
          <w:tcPr>
            <w:tcW w:w="1833" w:type="dxa"/>
            <w:tcBorders>
              <w:top w:val="single" w:color="000000" w:sz="4" w:space="0"/>
              <w:left w:val="single" w:color="000000" w:sz="4" w:space="0"/>
              <w:bottom w:val="single" w:color="000000" w:sz="4" w:space="0"/>
              <w:right w:val="single" w:color="000000" w:sz="4" w:space="0"/>
            </w:tcBorders>
            <w:noWrap/>
            <w:vAlign w:val="center"/>
          </w:tcPr>
          <w:p w14:paraId="367C2B67">
            <w:pPr>
              <w:widowControl/>
              <w:snapToGrid w:val="0"/>
              <w:jc w:val="center"/>
              <w:rPr>
                <w:rFonts w:ascii="仿宋" w:hAnsi="仿宋" w:eastAsia="仿宋"/>
                <w:b/>
                <w:color w:val="000000"/>
                <w:kern w:val="0"/>
                <w:sz w:val="21"/>
                <w:szCs w:val="21"/>
                <w:lang w:bidi="ar"/>
              </w:rPr>
            </w:pPr>
            <w:r>
              <w:rPr>
                <w:rFonts w:ascii="仿宋" w:hAnsi="仿宋" w:eastAsia="仿宋"/>
                <w:b/>
                <w:color w:val="000000"/>
                <w:kern w:val="0"/>
                <w:sz w:val="21"/>
                <w:szCs w:val="21"/>
                <w:lang w:bidi="ar"/>
              </w:rPr>
              <w:t>85</w:t>
            </w:r>
          </w:p>
        </w:tc>
        <w:tc>
          <w:tcPr>
            <w:tcW w:w="1580" w:type="dxa"/>
            <w:tcBorders>
              <w:top w:val="single" w:color="000000" w:sz="4" w:space="0"/>
              <w:left w:val="single" w:color="000000" w:sz="4" w:space="0"/>
              <w:bottom w:val="single" w:color="000000" w:sz="4" w:space="0"/>
              <w:right w:val="single" w:color="000000" w:sz="4" w:space="0"/>
            </w:tcBorders>
            <w:noWrap/>
            <w:vAlign w:val="center"/>
          </w:tcPr>
          <w:p w14:paraId="5499EF26">
            <w:pPr>
              <w:snapToGrid w:val="0"/>
              <w:jc w:val="left"/>
              <w:rPr>
                <w:rFonts w:ascii="仿宋" w:hAnsi="仿宋" w:eastAsia="仿宋"/>
                <w:b/>
                <w:color w:val="000000"/>
                <w:sz w:val="21"/>
                <w:szCs w:val="21"/>
              </w:rPr>
            </w:pPr>
          </w:p>
        </w:tc>
      </w:tr>
      <w:tr w14:paraId="7075278B">
        <w:tblPrEx>
          <w:tblCellMar>
            <w:top w:w="0" w:type="dxa"/>
            <w:left w:w="108" w:type="dxa"/>
            <w:bottom w:w="0" w:type="dxa"/>
            <w:right w:w="108" w:type="dxa"/>
          </w:tblCellMar>
        </w:tblPrEx>
        <w:trPr>
          <w:trHeight w:val="499" w:hRule="atLeast"/>
          <w:jc w:val="center"/>
        </w:trPr>
        <w:tc>
          <w:tcPr>
            <w:tcW w:w="9610" w:type="dxa"/>
            <w:gridSpan w:val="6"/>
            <w:tcBorders>
              <w:top w:val="single" w:color="000000" w:sz="4" w:space="0"/>
              <w:left w:val="single" w:color="000000" w:sz="4" w:space="0"/>
              <w:bottom w:val="single" w:color="000000" w:sz="4" w:space="0"/>
              <w:right w:val="single" w:color="000000" w:sz="4" w:space="0"/>
            </w:tcBorders>
            <w:vAlign w:val="center"/>
          </w:tcPr>
          <w:p w14:paraId="17B0B0A3">
            <w:pPr>
              <w:snapToGrid w:val="0"/>
              <w:jc w:val="center"/>
              <w:rPr>
                <w:rFonts w:ascii="仿宋" w:hAnsi="仿宋" w:eastAsia="仿宋"/>
                <w:b/>
                <w:bCs/>
                <w:color w:val="000000"/>
                <w:kern w:val="0"/>
                <w:sz w:val="21"/>
                <w:szCs w:val="21"/>
                <w:lang w:bidi="ar"/>
              </w:rPr>
            </w:pPr>
            <w:r>
              <w:rPr>
                <w:rFonts w:ascii="仿宋" w:hAnsi="仿宋" w:eastAsia="仿宋"/>
                <w:b/>
                <w:bCs/>
                <w:color w:val="000000"/>
                <w:kern w:val="0"/>
                <w:sz w:val="21"/>
                <w:szCs w:val="21"/>
                <w:lang w:bidi="ar"/>
              </w:rPr>
              <w:t>三、否定项</w:t>
            </w:r>
          </w:p>
        </w:tc>
      </w:tr>
      <w:tr w14:paraId="795244C5">
        <w:tblPrEx>
          <w:tblCellMar>
            <w:top w:w="0" w:type="dxa"/>
            <w:left w:w="108" w:type="dxa"/>
            <w:bottom w:w="0" w:type="dxa"/>
            <w:right w:w="108" w:type="dxa"/>
          </w:tblCellMar>
        </w:tblPrEx>
        <w:trPr>
          <w:trHeight w:val="499" w:hRule="atLeast"/>
          <w:jc w:val="center"/>
        </w:trPr>
        <w:tc>
          <w:tcPr>
            <w:tcW w:w="8030" w:type="dxa"/>
            <w:gridSpan w:val="5"/>
            <w:tcBorders>
              <w:top w:val="single" w:color="000000" w:sz="4" w:space="0"/>
              <w:left w:val="single" w:color="000000" w:sz="4" w:space="0"/>
              <w:bottom w:val="single" w:color="000000" w:sz="4" w:space="0"/>
              <w:right w:val="single" w:color="000000" w:sz="4" w:space="0"/>
            </w:tcBorders>
            <w:vAlign w:val="center"/>
          </w:tcPr>
          <w:p w14:paraId="597AE087">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物品</w:t>
            </w:r>
            <w:r>
              <w:rPr>
                <w:rFonts w:hint="eastAsia" w:ascii="仿宋" w:hAnsi="仿宋" w:eastAsia="仿宋"/>
                <w:color w:val="000000"/>
                <w:kern w:val="0"/>
                <w:sz w:val="21"/>
                <w:szCs w:val="21"/>
                <w:lang w:bidi="ar"/>
              </w:rPr>
              <w:t>掉落</w:t>
            </w:r>
            <w:r>
              <w:rPr>
                <w:rFonts w:ascii="仿宋" w:hAnsi="仿宋" w:eastAsia="仿宋"/>
                <w:color w:val="000000"/>
                <w:kern w:val="0"/>
                <w:sz w:val="21"/>
                <w:szCs w:val="21"/>
                <w:lang w:bidi="ar"/>
              </w:rPr>
              <w:t>（每件扣2分）</w:t>
            </w:r>
          </w:p>
        </w:tc>
        <w:tc>
          <w:tcPr>
            <w:tcW w:w="1580" w:type="dxa"/>
            <w:tcBorders>
              <w:top w:val="single" w:color="000000" w:sz="4" w:space="0"/>
              <w:left w:val="single" w:color="000000" w:sz="4" w:space="0"/>
              <w:bottom w:val="single" w:color="000000" w:sz="4" w:space="0"/>
              <w:right w:val="single" w:color="000000" w:sz="4" w:space="0"/>
            </w:tcBorders>
            <w:noWrap/>
            <w:vAlign w:val="center"/>
          </w:tcPr>
          <w:p w14:paraId="5A047D93">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共____件，扣____分</w:t>
            </w:r>
          </w:p>
        </w:tc>
      </w:tr>
      <w:tr w14:paraId="27231FE2">
        <w:tblPrEx>
          <w:tblCellMar>
            <w:top w:w="0" w:type="dxa"/>
            <w:left w:w="108" w:type="dxa"/>
            <w:bottom w:w="0" w:type="dxa"/>
            <w:right w:w="108" w:type="dxa"/>
          </w:tblCellMar>
        </w:tblPrEx>
        <w:trPr>
          <w:trHeight w:val="499" w:hRule="atLeast"/>
          <w:jc w:val="center"/>
        </w:trPr>
        <w:tc>
          <w:tcPr>
            <w:tcW w:w="8030" w:type="dxa"/>
            <w:gridSpan w:val="5"/>
            <w:tcBorders>
              <w:top w:val="single" w:color="000000" w:sz="4" w:space="0"/>
              <w:left w:val="single" w:color="000000" w:sz="4" w:space="0"/>
              <w:bottom w:val="single" w:color="000000" w:sz="4" w:space="0"/>
              <w:right w:val="single" w:color="000000" w:sz="4" w:space="0"/>
            </w:tcBorders>
            <w:vAlign w:val="center"/>
          </w:tcPr>
          <w:p w14:paraId="642527A2">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违规操作（每项扣3分）</w:t>
            </w:r>
            <w:r>
              <w:br w:type="textWrapping"/>
            </w:r>
            <w:r>
              <w:rPr>
                <w:rFonts w:ascii="仿宋" w:hAnsi="仿宋" w:eastAsia="仿宋"/>
                <w:color w:val="000000"/>
                <w:kern w:val="0"/>
                <w:sz w:val="21"/>
                <w:szCs w:val="21"/>
                <w:lang w:bidi="ar"/>
              </w:rPr>
              <w:t>□危险操作设备 □器具破损 □不符合食品安全操作（含交叉使用抹布）</w:t>
            </w:r>
          </w:p>
        </w:tc>
        <w:tc>
          <w:tcPr>
            <w:tcW w:w="1580" w:type="dxa"/>
            <w:tcBorders>
              <w:top w:val="single" w:color="000000" w:sz="4" w:space="0"/>
              <w:left w:val="single" w:color="000000" w:sz="4" w:space="0"/>
              <w:bottom w:val="single" w:color="000000" w:sz="4" w:space="0"/>
              <w:right w:val="single" w:color="000000" w:sz="4" w:space="0"/>
            </w:tcBorders>
            <w:noWrap/>
            <w:vAlign w:val="center"/>
          </w:tcPr>
          <w:p w14:paraId="006E6B9D">
            <w:pPr>
              <w:widowControl/>
              <w:snapToGrid w:val="0"/>
              <w:jc w:val="center"/>
              <w:rPr>
                <w:rFonts w:ascii="仿宋" w:hAnsi="仿宋" w:eastAsia="仿宋"/>
                <w:color w:val="000000"/>
                <w:kern w:val="0"/>
                <w:sz w:val="21"/>
                <w:szCs w:val="21"/>
                <w:lang w:bidi="ar"/>
              </w:rPr>
            </w:pPr>
            <w:r>
              <w:rPr>
                <w:rFonts w:ascii="仿宋" w:hAnsi="仿宋" w:eastAsia="仿宋"/>
                <w:color w:val="000000"/>
                <w:kern w:val="0"/>
                <w:sz w:val="21"/>
                <w:szCs w:val="21"/>
                <w:lang w:bidi="ar"/>
              </w:rPr>
              <w:t>共    项，扣____分</w:t>
            </w:r>
          </w:p>
        </w:tc>
      </w:tr>
      <w:tr w14:paraId="4AD3F08B">
        <w:tblPrEx>
          <w:tblCellMar>
            <w:top w:w="0" w:type="dxa"/>
            <w:left w:w="108" w:type="dxa"/>
            <w:bottom w:w="0" w:type="dxa"/>
            <w:right w:w="108" w:type="dxa"/>
          </w:tblCellMar>
        </w:tblPrEx>
        <w:trPr>
          <w:trHeight w:val="510" w:hRule="atLeast"/>
          <w:jc w:val="center"/>
        </w:trPr>
        <w:tc>
          <w:tcPr>
            <w:tcW w:w="6197" w:type="dxa"/>
            <w:gridSpan w:val="4"/>
            <w:tcBorders>
              <w:top w:val="single" w:color="000000" w:sz="4" w:space="0"/>
              <w:left w:val="single" w:color="000000" w:sz="4" w:space="0"/>
              <w:bottom w:val="single" w:color="000000" w:sz="4" w:space="0"/>
              <w:right w:val="single" w:color="000000" w:sz="4" w:space="0"/>
            </w:tcBorders>
            <w:vAlign w:val="center"/>
          </w:tcPr>
          <w:p w14:paraId="098ADD46">
            <w:pPr>
              <w:widowControl/>
              <w:snapToGrid w:val="0"/>
              <w:jc w:val="right"/>
              <w:rPr>
                <w:rStyle w:val="34"/>
                <w:rFonts w:hint="default" w:ascii="仿宋" w:hAnsi="仿宋" w:eastAsia="仿宋"/>
                <w:sz w:val="21"/>
                <w:szCs w:val="21"/>
                <w:lang w:bidi="ar"/>
              </w:rPr>
            </w:pPr>
            <w:r>
              <w:rPr>
                <w:rStyle w:val="34"/>
                <w:rFonts w:hint="default" w:ascii="仿宋" w:hAnsi="仿宋" w:eastAsia="仿宋"/>
                <w:sz w:val="21"/>
                <w:szCs w:val="21"/>
                <w:lang w:bidi="ar"/>
              </w:rPr>
              <w:t>最终得分：</w:t>
            </w:r>
          </w:p>
        </w:tc>
        <w:tc>
          <w:tcPr>
            <w:tcW w:w="3413" w:type="dxa"/>
            <w:gridSpan w:val="2"/>
            <w:tcBorders>
              <w:top w:val="single" w:color="000000" w:sz="4" w:space="0"/>
              <w:left w:val="single" w:color="000000" w:sz="4" w:space="0"/>
              <w:bottom w:val="single" w:color="000000" w:sz="4" w:space="0"/>
              <w:right w:val="single" w:color="000000" w:sz="4" w:space="0"/>
            </w:tcBorders>
            <w:noWrap/>
            <w:vAlign w:val="center"/>
          </w:tcPr>
          <w:p w14:paraId="2F577FF0">
            <w:pPr>
              <w:snapToGrid w:val="0"/>
              <w:jc w:val="left"/>
              <w:rPr>
                <w:rFonts w:ascii="仿宋" w:hAnsi="仿宋" w:eastAsia="仿宋"/>
                <w:b/>
                <w:color w:val="000000"/>
                <w:sz w:val="21"/>
                <w:szCs w:val="21"/>
              </w:rPr>
            </w:pPr>
          </w:p>
        </w:tc>
      </w:tr>
    </w:tbl>
    <w:p w14:paraId="3FBFD83B">
      <w:pPr>
        <w:spacing w:line="580" w:lineRule="exact"/>
        <w:jc w:val="center"/>
        <w:rPr>
          <w:rFonts w:ascii="仿宋" w:hAnsi="仿宋" w:eastAsia="仿宋"/>
          <w:kern w:val="0"/>
          <w:szCs w:val="32"/>
        </w:rPr>
      </w:pPr>
      <w:r>
        <w:br w:type="page"/>
      </w:r>
      <w:r>
        <w:rPr>
          <w:rFonts w:hint="eastAsia" w:ascii="仿宋" w:hAnsi="仿宋" w:eastAsia="仿宋"/>
          <w:b/>
          <w:bCs/>
          <w:kern w:val="0"/>
          <w:szCs w:val="32"/>
        </w:rPr>
        <w:t>模块B：</w:t>
      </w:r>
      <w:r>
        <w:rPr>
          <w:rFonts w:hint="eastAsia" w:ascii="仿宋" w:hAnsi="仿宋" w:eastAsia="仿宋"/>
          <w:b/>
          <w:bCs/>
          <w:kern w:val="0"/>
          <w:szCs w:val="32"/>
          <w:lang w:val="en-GB"/>
        </w:rPr>
        <w:t>咖啡杯测</w:t>
      </w:r>
      <w:r>
        <w:rPr>
          <w:rFonts w:hint="eastAsia" w:ascii="仿宋" w:hAnsi="仿宋" w:eastAsia="仿宋"/>
          <w:b/>
          <w:bCs/>
          <w:kern w:val="0"/>
          <w:szCs w:val="32"/>
        </w:rPr>
        <w:t>评分标准</w:t>
      </w:r>
    </w:p>
    <w:tbl>
      <w:tblPr>
        <w:tblStyle w:val="17"/>
        <w:tblW w:w="9481" w:type="dxa"/>
        <w:jc w:val="center"/>
        <w:tblLayout w:type="fixed"/>
        <w:tblCellMar>
          <w:top w:w="0" w:type="dxa"/>
          <w:left w:w="108" w:type="dxa"/>
          <w:bottom w:w="0" w:type="dxa"/>
          <w:right w:w="108" w:type="dxa"/>
        </w:tblCellMar>
      </w:tblPr>
      <w:tblGrid>
        <w:gridCol w:w="1530"/>
        <w:gridCol w:w="6573"/>
        <w:gridCol w:w="1378"/>
      </w:tblGrid>
      <w:tr w14:paraId="099F0484">
        <w:tblPrEx>
          <w:tblCellMar>
            <w:top w:w="0" w:type="dxa"/>
            <w:left w:w="108" w:type="dxa"/>
            <w:bottom w:w="0" w:type="dxa"/>
            <w:right w:w="108" w:type="dxa"/>
          </w:tblCellMar>
        </w:tblPrEx>
        <w:trPr>
          <w:trHeight w:val="586" w:hRule="atLeast"/>
          <w:jc w:val="center"/>
        </w:trPr>
        <w:tc>
          <w:tcPr>
            <w:tcW w:w="1530" w:type="dxa"/>
            <w:tcBorders>
              <w:top w:val="single" w:color="000000" w:sz="4" w:space="0"/>
              <w:left w:val="single" w:color="000000" w:sz="4" w:space="0"/>
              <w:bottom w:val="single" w:color="000000" w:sz="4" w:space="0"/>
              <w:right w:val="single" w:color="000000" w:sz="4" w:space="0"/>
            </w:tcBorders>
            <w:vAlign w:val="center"/>
          </w:tcPr>
          <w:p w14:paraId="3DD7157E">
            <w:pPr>
              <w:widowControl/>
              <w:spacing w:line="400" w:lineRule="exact"/>
              <w:jc w:val="center"/>
              <w:rPr>
                <w:rFonts w:ascii="仿宋" w:hAnsi="仿宋" w:eastAsia="仿宋"/>
                <w:b/>
                <w:bCs/>
                <w:color w:val="000000"/>
                <w:kern w:val="0"/>
                <w:sz w:val="24"/>
                <w:lang w:bidi="ar"/>
              </w:rPr>
            </w:pPr>
            <w:r>
              <w:rPr>
                <w:rFonts w:hint="eastAsia" w:ascii="仿宋" w:hAnsi="仿宋" w:eastAsia="仿宋"/>
                <w:b/>
                <w:bCs/>
                <w:color w:val="000000"/>
                <w:kern w:val="0"/>
                <w:sz w:val="24"/>
                <w:lang w:bidi="ar"/>
              </w:rPr>
              <w:t>评分项目</w:t>
            </w:r>
          </w:p>
        </w:tc>
        <w:tc>
          <w:tcPr>
            <w:tcW w:w="6573" w:type="dxa"/>
            <w:tcBorders>
              <w:top w:val="single" w:color="000000" w:sz="4" w:space="0"/>
              <w:left w:val="single" w:color="000000" w:sz="4" w:space="0"/>
              <w:bottom w:val="single" w:color="000000" w:sz="4" w:space="0"/>
              <w:right w:val="single" w:color="000000" w:sz="4" w:space="0"/>
            </w:tcBorders>
            <w:vAlign w:val="center"/>
          </w:tcPr>
          <w:p w14:paraId="7F60563D">
            <w:pPr>
              <w:widowControl/>
              <w:spacing w:line="400" w:lineRule="exact"/>
              <w:jc w:val="center"/>
              <w:rPr>
                <w:rFonts w:ascii="仿宋" w:hAnsi="仿宋" w:eastAsia="仿宋"/>
                <w:b/>
                <w:bCs/>
                <w:color w:val="000000"/>
                <w:kern w:val="0"/>
                <w:sz w:val="24"/>
                <w:lang w:bidi="ar"/>
              </w:rPr>
            </w:pPr>
            <w:r>
              <w:rPr>
                <w:rFonts w:hint="eastAsia" w:ascii="仿宋" w:hAnsi="仿宋" w:eastAsia="仿宋"/>
                <w:b/>
                <w:bCs/>
                <w:color w:val="000000"/>
                <w:kern w:val="0"/>
                <w:sz w:val="24"/>
                <w:lang w:bidi="ar"/>
              </w:rPr>
              <w:t>评分标准</w:t>
            </w:r>
          </w:p>
        </w:tc>
        <w:tc>
          <w:tcPr>
            <w:tcW w:w="1378" w:type="dxa"/>
            <w:tcBorders>
              <w:top w:val="single" w:color="000000" w:sz="4" w:space="0"/>
              <w:left w:val="single" w:color="000000" w:sz="4" w:space="0"/>
              <w:bottom w:val="single" w:color="000000" w:sz="4" w:space="0"/>
              <w:right w:val="single" w:color="000000" w:sz="4" w:space="0"/>
            </w:tcBorders>
            <w:vAlign w:val="center"/>
          </w:tcPr>
          <w:p w14:paraId="2DD96FB3">
            <w:pPr>
              <w:widowControl/>
              <w:spacing w:line="400" w:lineRule="exact"/>
              <w:jc w:val="center"/>
              <w:rPr>
                <w:rFonts w:ascii="仿宋" w:hAnsi="仿宋" w:eastAsia="仿宋"/>
                <w:b/>
                <w:bCs/>
                <w:color w:val="000000"/>
                <w:kern w:val="0"/>
                <w:sz w:val="24"/>
                <w:lang w:bidi="ar"/>
              </w:rPr>
            </w:pPr>
            <w:r>
              <w:rPr>
                <w:rFonts w:hint="eastAsia" w:ascii="仿宋" w:hAnsi="仿宋" w:eastAsia="仿宋"/>
                <w:b/>
                <w:bCs/>
                <w:color w:val="000000"/>
                <w:kern w:val="0"/>
                <w:sz w:val="24"/>
                <w:lang w:bidi="ar"/>
              </w:rPr>
              <w:t>配分</w:t>
            </w:r>
          </w:p>
        </w:tc>
      </w:tr>
      <w:tr w14:paraId="4AF2998D">
        <w:tblPrEx>
          <w:tblCellMar>
            <w:top w:w="0" w:type="dxa"/>
            <w:left w:w="108" w:type="dxa"/>
            <w:bottom w:w="0" w:type="dxa"/>
            <w:right w:w="108" w:type="dxa"/>
          </w:tblCellMar>
        </w:tblPrEx>
        <w:trPr>
          <w:trHeight w:val="1830" w:hRule="atLeast"/>
          <w:jc w:val="center"/>
        </w:trPr>
        <w:tc>
          <w:tcPr>
            <w:tcW w:w="1530" w:type="dxa"/>
            <w:tcBorders>
              <w:top w:val="single" w:color="000000" w:sz="4" w:space="0"/>
              <w:left w:val="single" w:color="000000" w:sz="4" w:space="0"/>
              <w:bottom w:val="single" w:color="auto" w:sz="4" w:space="0"/>
              <w:right w:val="single" w:color="000000" w:sz="4" w:space="0"/>
            </w:tcBorders>
            <w:vAlign w:val="center"/>
          </w:tcPr>
          <w:p w14:paraId="347CF14E">
            <w:pPr>
              <w:widowControl/>
              <w:spacing w:line="400" w:lineRule="exact"/>
              <w:jc w:val="center"/>
              <w:rPr>
                <w:rFonts w:ascii="仿宋" w:hAnsi="仿宋" w:eastAsia="仿宋"/>
                <w:color w:val="000000"/>
                <w:kern w:val="0"/>
                <w:sz w:val="24"/>
                <w:lang w:bidi="ar"/>
              </w:rPr>
            </w:pPr>
            <w:r>
              <w:rPr>
                <w:rFonts w:hint="eastAsia" w:ascii="仿宋" w:hAnsi="仿宋" w:eastAsia="仿宋"/>
                <w:color w:val="000000"/>
                <w:kern w:val="0"/>
                <w:sz w:val="24"/>
                <w:lang w:bidi="ar"/>
              </w:rPr>
              <w:t>正确杯数</w:t>
            </w:r>
          </w:p>
        </w:tc>
        <w:tc>
          <w:tcPr>
            <w:tcW w:w="6573" w:type="dxa"/>
            <w:tcBorders>
              <w:top w:val="single" w:color="000000" w:sz="4" w:space="0"/>
              <w:left w:val="single" w:color="000000" w:sz="4" w:space="0"/>
              <w:bottom w:val="single" w:color="auto" w:sz="4" w:space="0"/>
              <w:right w:val="single" w:color="000000" w:sz="4" w:space="0"/>
            </w:tcBorders>
            <w:vAlign w:val="center"/>
          </w:tcPr>
          <w:p w14:paraId="3841FD67">
            <w:pPr>
              <w:widowControl/>
              <w:spacing w:line="400" w:lineRule="exact"/>
              <w:jc w:val="center"/>
              <w:rPr>
                <w:rFonts w:ascii="仿宋" w:hAnsi="仿宋" w:eastAsia="仿宋"/>
                <w:color w:val="000000"/>
                <w:kern w:val="0"/>
                <w:sz w:val="24"/>
                <w:lang w:bidi="ar"/>
              </w:rPr>
            </w:pPr>
            <w:r>
              <w:rPr>
                <w:rFonts w:hint="eastAsia" w:ascii="仿宋" w:hAnsi="仿宋" w:eastAsia="仿宋"/>
                <w:color w:val="000000"/>
                <w:kern w:val="0"/>
                <w:sz w:val="24"/>
                <w:lang w:bidi="ar"/>
              </w:rPr>
              <w:t xml:space="preserve">每正确一杯得10分（共80分）  </w:t>
            </w:r>
          </w:p>
          <w:p w14:paraId="56A31782">
            <w:pPr>
              <w:widowControl/>
              <w:spacing w:line="400" w:lineRule="exact"/>
              <w:jc w:val="left"/>
              <w:rPr>
                <w:rFonts w:ascii="仿宋" w:hAnsi="仿宋" w:eastAsia="仿宋"/>
                <w:color w:val="000000"/>
                <w:kern w:val="0"/>
                <w:sz w:val="24"/>
                <w:lang w:bidi="ar"/>
              </w:rPr>
            </w:pPr>
            <w:r>
              <w:rPr>
                <w:rFonts w:hint="eastAsia" w:ascii="仿宋" w:hAnsi="仿宋" w:eastAsia="仿宋"/>
                <w:color w:val="000000"/>
                <w:kern w:val="0"/>
                <w:sz w:val="24"/>
                <w:lang w:bidi="ar"/>
              </w:rPr>
              <w:t>否定项：</w:t>
            </w:r>
          </w:p>
          <w:p w14:paraId="49C9ADD1">
            <w:pPr>
              <w:widowControl/>
              <w:spacing w:line="400" w:lineRule="exact"/>
              <w:jc w:val="left"/>
              <w:rPr>
                <w:rFonts w:ascii="仿宋" w:hAnsi="仿宋" w:eastAsia="仿宋"/>
                <w:color w:val="000000"/>
                <w:kern w:val="0"/>
                <w:sz w:val="24"/>
                <w:lang w:bidi="ar"/>
              </w:rPr>
            </w:pPr>
            <w:r>
              <w:rPr>
                <w:rFonts w:hint="eastAsia" w:ascii="仿宋" w:hAnsi="仿宋" w:eastAsia="仿宋"/>
                <w:color w:val="000000"/>
                <w:kern w:val="0"/>
                <w:sz w:val="24"/>
                <w:lang w:bidi="ar"/>
              </w:rPr>
              <w:t>1.抬起杯测碗</w:t>
            </w:r>
          </w:p>
          <w:p w14:paraId="591E11BA">
            <w:pPr>
              <w:widowControl/>
              <w:spacing w:line="400" w:lineRule="exact"/>
              <w:jc w:val="left"/>
              <w:rPr>
                <w:rFonts w:ascii="仿宋" w:hAnsi="仿宋" w:eastAsia="仿宋"/>
                <w:color w:val="000000"/>
                <w:kern w:val="0"/>
                <w:sz w:val="24"/>
                <w:lang w:bidi="ar"/>
              </w:rPr>
            </w:pPr>
            <w:r>
              <w:rPr>
                <w:rFonts w:hint="eastAsia" w:ascii="仿宋" w:hAnsi="仿宋" w:eastAsia="仿宋"/>
                <w:color w:val="000000"/>
                <w:kern w:val="0"/>
                <w:sz w:val="24"/>
                <w:lang w:bidi="ar"/>
              </w:rPr>
              <w:t>2.没有放置指定区域</w:t>
            </w:r>
          </w:p>
          <w:p w14:paraId="719AEE80">
            <w:pPr>
              <w:widowControl/>
              <w:spacing w:line="400" w:lineRule="exact"/>
              <w:rPr>
                <w:rFonts w:hint="eastAsia" w:ascii="仿宋" w:hAnsi="仿宋" w:eastAsia="仿宋"/>
                <w:color w:val="000000"/>
                <w:kern w:val="0"/>
                <w:sz w:val="24"/>
                <w:lang w:eastAsia="zh-CN" w:bidi="ar"/>
              </w:rPr>
            </w:pPr>
            <w:r>
              <w:rPr>
                <w:rFonts w:hint="eastAsia" w:ascii="仿宋" w:hAnsi="仿宋" w:eastAsia="仿宋"/>
                <w:color w:val="000000"/>
                <w:kern w:val="0"/>
                <w:sz w:val="24"/>
                <w:lang w:bidi="ar"/>
              </w:rPr>
              <w:t>3.</w:t>
            </w:r>
            <w:ins w:id="83" w:author="饭团" w:date="2026-09-14T11:19:23Z">
              <w:r>
                <w:rPr>
                  <w:rFonts w:hint="eastAsia" w:ascii="仿宋" w:hAnsi="仿宋" w:eastAsia="仿宋"/>
                  <w:color w:val="000000"/>
                  <w:kern w:val="0"/>
                  <w:sz w:val="24"/>
                  <w:lang w:val="en-US" w:eastAsia="zh-CN" w:bidi="ar"/>
                </w:rPr>
                <w:t>每组</w:t>
              </w:r>
            </w:ins>
            <w:r>
              <w:rPr>
                <w:rFonts w:hint="eastAsia" w:ascii="仿宋" w:hAnsi="仿宋" w:eastAsia="仿宋"/>
                <w:color w:val="000000"/>
                <w:kern w:val="0"/>
                <w:sz w:val="24"/>
                <w:lang w:bidi="ar"/>
              </w:rPr>
              <w:t>沒有饮用最少兩</w:t>
            </w:r>
            <w:del w:id="84" w:author="饭团" w:date="2026-09-14T11:19:27Z">
              <w:r>
                <w:rPr>
                  <w:rFonts w:hint="default" w:ascii="仿宋" w:hAnsi="仿宋" w:eastAsia="仿宋"/>
                  <w:color w:val="000000"/>
                  <w:kern w:val="0"/>
                  <w:sz w:val="24"/>
                  <w:lang w:val="en-US" w:bidi="ar"/>
                </w:rPr>
                <w:delText>杯</w:delText>
              </w:r>
            </w:del>
            <w:ins w:id="85" w:author="饭团" w:date="2026-09-14T11:19:29Z">
              <w:r>
                <w:rPr>
                  <w:rFonts w:hint="eastAsia" w:ascii="仿宋" w:hAnsi="仿宋" w:eastAsia="仿宋"/>
                  <w:color w:val="000000"/>
                  <w:kern w:val="0"/>
                  <w:sz w:val="24"/>
                  <w:lang w:val="en-US" w:eastAsia="zh-CN" w:bidi="ar"/>
                </w:rPr>
                <w:t>杯</w:t>
              </w:r>
            </w:ins>
          </w:p>
          <w:p w14:paraId="5FBC8DD9">
            <w:pPr>
              <w:widowControl/>
              <w:spacing w:line="400" w:lineRule="exact"/>
              <w:rPr>
                <w:rFonts w:ascii="仿宋" w:hAnsi="仿宋" w:eastAsia="仿宋"/>
                <w:color w:val="000000"/>
                <w:kern w:val="0"/>
                <w:sz w:val="24"/>
                <w:lang w:bidi="ar"/>
              </w:rPr>
            </w:pPr>
            <w:r>
              <w:rPr>
                <w:rFonts w:hint="eastAsia" w:ascii="仿宋" w:hAnsi="仿宋" w:eastAsia="仿宋"/>
                <w:color w:val="000000"/>
                <w:kern w:val="0"/>
                <w:sz w:val="24"/>
                <w:lang w:bidi="ar"/>
              </w:rPr>
              <w:t>4.更改已放置于指定位置的选项</w:t>
            </w:r>
          </w:p>
        </w:tc>
        <w:tc>
          <w:tcPr>
            <w:tcW w:w="1378" w:type="dxa"/>
            <w:tcBorders>
              <w:top w:val="single" w:color="000000" w:sz="4" w:space="0"/>
              <w:left w:val="single" w:color="000000" w:sz="4" w:space="0"/>
              <w:bottom w:val="single" w:color="000000" w:sz="4" w:space="0"/>
              <w:right w:val="single" w:color="000000" w:sz="4" w:space="0"/>
            </w:tcBorders>
            <w:vAlign w:val="center"/>
          </w:tcPr>
          <w:p w14:paraId="5F9AA681">
            <w:pPr>
              <w:widowControl/>
              <w:spacing w:line="400" w:lineRule="exact"/>
              <w:jc w:val="center"/>
              <w:rPr>
                <w:rFonts w:ascii="仿宋" w:hAnsi="仿宋" w:eastAsia="仿宋"/>
                <w:color w:val="000000"/>
                <w:kern w:val="0"/>
                <w:sz w:val="24"/>
                <w:lang w:bidi="ar"/>
              </w:rPr>
            </w:pPr>
            <w:r>
              <w:rPr>
                <w:rFonts w:hint="eastAsia" w:ascii="仿宋" w:hAnsi="仿宋" w:eastAsia="仿宋"/>
                <w:color w:val="000000"/>
                <w:kern w:val="0"/>
                <w:sz w:val="24"/>
                <w:lang w:bidi="ar"/>
              </w:rPr>
              <w:t>80</w:t>
            </w:r>
          </w:p>
        </w:tc>
      </w:tr>
      <w:tr w14:paraId="1E367104">
        <w:tblPrEx>
          <w:tblCellMar>
            <w:top w:w="0" w:type="dxa"/>
            <w:left w:w="108" w:type="dxa"/>
            <w:bottom w:w="0" w:type="dxa"/>
            <w:right w:w="108" w:type="dxa"/>
          </w:tblCellMar>
        </w:tblPrEx>
        <w:trPr>
          <w:trHeight w:val="8751" w:hRule="atLeast"/>
          <w:jc w:val="center"/>
        </w:trPr>
        <w:tc>
          <w:tcPr>
            <w:tcW w:w="1530" w:type="dxa"/>
            <w:tcBorders>
              <w:top w:val="single" w:color="auto" w:sz="4" w:space="0"/>
              <w:left w:val="single" w:color="000000" w:sz="4" w:space="0"/>
              <w:right w:val="single" w:color="000000" w:sz="4" w:space="0"/>
            </w:tcBorders>
            <w:vAlign w:val="center"/>
          </w:tcPr>
          <w:p w14:paraId="57F98545">
            <w:pPr>
              <w:widowControl/>
              <w:spacing w:line="400" w:lineRule="exact"/>
              <w:jc w:val="center"/>
              <w:rPr>
                <w:rFonts w:ascii="仿宋" w:hAnsi="仿宋" w:eastAsia="仿宋"/>
                <w:color w:val="000000"/>
                <w:kern w:val="0"/>
                <w:sz w:val="24"/>
                <w:lang w:bidi="ar"/>
              </w:rPr>
            </w:pPr>
            <w:r>
              <w:rPr>
                <w:rFonts w:hint="eastAsia" w:ascii="仿宋" w:hAnsi="仿宋" w:eastAsia="仿宋"/>
                <w:color w:val="000000"/>
                <w:kern w:val="0"/>
                <w:sz w:val="24"/>
                <w:lang w:bidi="ar"/>
              </w:rPr>
              <w:t>比赛用时</w:t>
            </w:r>
          </w:p>
        </w:tc>
        <w:tc>
          <w:tcPr>
            <w:tcW w:w="6573" w:type="dxa"/>
            <w:tcBorders>
              <w:top w:val="single" w:color="auto" w:sz="4" w:space="0"/>
              <w:left w:val="single" w:color="000000" w:sz="4" w:space="0"/>
              <w:bottom w:val="single" w:color="000000" w:sz="4" w:space="0"/>
              <w:right w:val="single" w:color="000000" w:sz="4" w:space="0"/>
            </w:tcBorders>
            <w:vAlign w:val="center"/>
          </w:tcPr>
          <w:p w14:paraId="1A7A9A1C">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得分概况：以30秒为一个1分得分区间</w:t>
            </w:r>
          </w:p>
          <w:p w14:paraId="6C76E92E">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0分00秒~0分30秒：20分，</w:t>
            </w:r>
          </w:p>
          <w:p w14:paraId="28DC6EB7">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0分31秒~1分00秒：19分，</w:t>
            </w:r>
          </w:p>
          <w:p w14:paraId="2B9036A0">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1分01秒~1分30秒：18分，</w:t>
            </w:r>
          </w:p>
          <w:p w14:paraId="568C714A">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1分31秒~2分00秒：17分，</w:t>
            </w:r>
          </w:p>
          <w:p w14:paraId="64E30390">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2分01秒~2分30秒：16分，</w:t>
            </w:r>
          </w:p>
          <w:p w14:paraId="740CA9CA">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2分31秒~3分00秒：15分，</w:t>
            </w:r>
          </w:p>
          <w:p w14:paraId="24DA9B9A">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3分01秒~3分30秒：14分，</w:t>
            </w:r>
          </w:p>
          <w:p w14:paraId="7190281A">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3分31秒~4分00秒：13分，</w:t>
            </w:r>
          </w:p>
          <w:p w14:paraId="425F6063">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4分01秒~4分30秒：12分，</w:t>
            </w:r>
          </w:p>
          <w:p w14:paraId="600181DE">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4分31秒~5分00秒：11分，</w:t>
            </w:r>
          </w:p>
          <w:p w14:paraId="34DFFB90">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5分01秒~5分30秒：10分，</w:t>
            </w:r>
          </w:p>
          <w:p w14:paraId="0FC29BF5">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5分31秒~6分00秒：9分，</w:t>
            </w:r>
          </w:p>
          <w:p w14:paraId="37E5B4E9">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6分01秒~6分30秒：8分，</w:t>
            </w:r>
          </w:p>
          <w:p w14:paraId="025A1D40">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6分31秒~7分00秒：7分，</w:t>
            </w:r>
          </w:p>
          <w:p w14:paraId="5620C21E">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7分01秒~7分30秒：6分，</w:t>
            </w:r>
          </w:p>
          <w:p w14:paraId="41C3D6A3">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7分31秒~8分00秒：5分，</w:t>
            </w:r>
          </w:p>
          <w:p w14:paraId="110DFE9D">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8分01秒~8分30秒：4分，</w:t>
            </w:r>
          </w:p>
          <w:p w14:paraId="60ED86E1">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8分31秒~9分00秒：3分，</w:t>
            </w:r>
          </w:p>
          <w:p w14:paraId="135C4846">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9分01秒~9分30秒：2分，</w:t>
            </w:r>
          </w:p>
          <w:p w14:paraId="564D536F">
            <w:pPr>
              <w:widowControl/>
              <w:spacing w:line="400" w:lineRule="exact"/>
              <w:jc w:val="center"/>
              <w:rPr>
                <w:rFonts w:ascii="仿宋" w:hAnsi="仿宋" w:eastAsia="仿宋"/>
                <w:kern w:val="0"/>
                <w:sz w:val="24"/>
                <w:lang w:bidi="ar"/>
              </w:rPr>
            </w:pPr>
            <w:r>
              <w:rPr>
                <w:rFonts w:hint="eastAsia" w:ascii="仿宋" w:hAnsi="仿宋" w:eastAsia="仿宋"/>
                <w:kern w:val="0"/>
                <w:sz w:val="24"/>
                <w:lang w:bidi="ar"/>
              </w:rPr>
              <w:t>9分31秒~10分00秒：1分。</w:t>
            </w:r>
          </w:p>
        </w:tc>
        <w:tc>
          <w:tcPr>
            <w:tcW w:w="1378" w:type="dxa"/>
            <w:tcBorders>
              <w:top w:val="single" w:color="000000" w:sz="4" w:space="0"/>
              <w:left w:val="single" w:color="000000" w:sz="4" w:space="0"/>
              <w:bottom w:val="single" w:color="000000" w:sz="4" w:space="0"/>
              <w:right w:val="single" w:color="000000" w:sz="4" w:space="0"/>
            </w:tcBorders>
            <w:vAlign w:val="center"/>
          </w:tcPr>
          <w:p w14:paraId="6F86B764">
            <w:pPr>
              <w:widowControl/>
              <w:spacing w:line="400" w:lineRule="exact"/>
              <w:jc w:val="center"/>
              <w:rPr>
                <w:rFonts w:ascii="仿宋" w:hAnsi="仿宋" w:eastAsia="仿宋"/>
                <w:color w:val="000000"/>
                <w:kern w:val="0"/>
                <w:sz w:val="24"/>
                <w:lang w:bidi="ar"/>
              </w:rPr>
            </w:pPr>
            <w:r>
              <w:rPr>
                <w:rFonts w:hint="eastAsia" w:ascii="仿宋" w:hAnsi="仿宋" w:eastAsia="仿宋"/>
                <w:color w:val="000000"/>
                <w:kern w:val="0"/>
                <w:sz w:val="24"/>
                <w:lang w:bidi="ar"/>
              </w:rPr>
              <w:t>20</w:t>
            </w:r>
          </w:p>
        </w:tc>
      </w:tr>
      <w:tr w14:paraId="40C88F9E">
        <w:tblPrEx>
          <w:tblCellMar>
            <w:top w:w="0" w:type="dxa"/>
            <w:left w:w="108" w:type="dxa"/>
            <w:bottom w:w="0" w:type="dxa"/>
            <w:right w:w="108" w:type="dxa"/>
          </w:tblCellMar>
        </w:tblPrEx>
        <w:trPr>
          <w:trHeight w:val="724" w:hRule="atLeast"/>
          <w:jc w:val="center"/>
        </w:trPr>
        <w:tc>
          <w:tcPr>
            <w:tcW w:w="8103" w:type="dxa"/>
            <w:gridSpan w:val="2"/>
            <w:tcBorders>
              <w:top w:val="single" w:color="000000" w:sz="4" w:space="0"/>
              <w:left w:val="single" w:color="000000" w:sz="4" w:space="0"/>
              <w:bottom w:val="single" w:color="000000" w:sz="4" w:space="0"/>
              <w:right w:val="single" w:color="000000" w:sz="4" w:space="0"/>
            </w:tcBorders>
            <w:vAlign w:val="center"/>
          </w:tcPr>
          <w:p w14:paraId="299A5955">
            <w:pPr>
              <w:widowControl/>
              <w:spacing w:line="400" w:lineRule="exact"/>
              <w:jc w:val="center"/>
              <w:rPr>
                <w:rFonts w:ascii="仿宋" w:hAnsi="仿宋" w:eastAsia="仿宋"/>
                <w:b/>
                <w:bCs/>
                <w:sz w:val="24"/>
              </w:rPr>
            </w:pPr>
            <w:r>
              <w:rPr>
                <w:rFonts w:hint="eastAsia" w:ascii="仿宋" w:hAnsi="仿宋" w:eastAsia="仿宋"/>
                <w:b/>
                <w:bCs/>
                <w:sz w:val="24"/>
              </w:rPr>
              <w:t>合计</w:t>
            </w:r>
          </w:p>
        </w:tc>
        <w:tc>
          <w:tcPr>
            <w:tcW w:w="1378" w:type="dxa"/>
            <w:tcBorders>
              <w:top w:val="single" w:color="000000" w:sz="4" w:space="0"/>
              <w:left w:val="single" w:color="000000" w:sz="4" w:space="0"/>
              <w:bottom w:val="single" w:color="000000" w:sz="4" w:space="0"/>
              <w:right w:val="single" w:color="000000" w:sz="4" w:space="0"/>
            </w:tcBorders>
            <w:vAlign w:val="center"/>
          </w:tcPr>
          <w:p w14:paraId="2161D22B">
            <w:pPr>
              <w:widowControl/>
              <w:spacing w:line="400" w:lineRule="exact"/>
              <w:jc w:val="center"/>
              <w:rPr>
                <w:rFonts w:ascii="仿宋" w:hAnsi="仿宋" w:eastAsia="仿宋"/>
                <w:b/>
                <w:bCs/>
                <w:color w:val="000000"/>
                <w:kern w:val="0"/>
                <w:sz w:val="24"/>
                <w:lang w:bidi="ar"/>
              </w:rPr>
            </w:pPr>
            <w:r>
              <w:rPr>
                <w:rFonts w:hint="eastAsia" w:ascii="仿宋" w:hAnsi="仿宋" w:eastAsia="仿宋"/>
                <w:b/>
                <w:bCs/>
                <w:color w:val="000000"/>
                <w:kern w:val="0"/>
                <w:sz w:val="24"/>
                <w:lang w:bidi="ar"/>
              </w:rPr>
              <w:t>100</w:t>
            </w:r>
          </w:p>
        </w:tc>
      </w:tr>
    </w:tbl>
    <w:p w14:paraId="693A6BA0">
      <w:pPr>
        <w:spacing w:line="580" w:lineRule="exact"/>
        <w:ind w:firstLine="640" w:firstLineChars="200"/>
        <w:rPr>
          <w:rFonts w:ascii="仿宋" w:hAnsi="仿宋" w:eastAsia="仿宋"/>
          <w:color w:val="000000"/>
        </w:rPr>
      </w:pPr>
      <w:r>
        <w:br w:type="page"/>
      </w:r>
      <w:r>
        <w:rPr>
          <w:rFonts w:hint="eastAsia" w:ascii="仿宋" w:hAnsi="仿宋" w:eastAsia="仿宋"/>
          <w:b/>
          <w:bCs/>
          <w:color w:val="000000"/>
        </w:rPr>
        <w:t>2.评判方法</w:t>
      </w:r>
    </w:p>
    <w:p w14:paraId="013FC10E">
      <w:pPr>
        <w:spacing w:line="560" w:lineRule="exact"/>
        <w:ind w:firstLine="640" w:firstLineChars="200"/>
        <w:rPr>
          <w:rFonts w:ascii="仿宋" w:hAnsi="仿宋" w:eastAsia="仿宋"/>
          <w:color w:val="auto"/>
        </w:rPr>
      </w:pPr>
      <w:r>
        <w:rPr>
          <w:rFonts w:hint="eastAsia" w:ascii="仿宋" w:hAnsi="仿宋" w:eastAsia="仿宋"/>
          <w:color w:val="auto"/>
        </w:rPr>
        <w:t>（1）比赛裁判组共9名，其中总裁判长1名，冲煮裁判长1名，杯测裁判长1名，裁判员一共6名。裁判分3组，其中冲煮裁判组：3名技术裁判（</w:t>
      </w:r>
      <w:r>
        <w:rPr>
          <w:rFonts w:ascii="仿宋" w:hAnsi="仿宋" w:eastAsia="仿宋"/>
          <w:color w:val="auto"/>
        </w:rPr>
        <w:t>1</w:t>
      </w:r>
      <w:r>
        <w:rPr>
          <w:rFonts w:hint="eastAsia" w:ascii="仿宋" w:hAnsi="仿宋" w:eastAsia="仿宋"/>
          <w:color w:val="auto"/>
        </w:rPr>
        <w:t>号桌、2号、3号桌各1名）、3名感官裁判，杯测裁判组：3名技术裁判和1名裁判长。根据评分表分别对各工位选手进行现场打分。</w:t>
      </w:r>
    </w:p>
    <w:p w14:paraId="05DDE718">
      <w:pPr>
        <w:spacing w:line="560" w:lineRule="exact"/>
        <w:ind w:firstLine="640" w:firstLineChars="200"/>
        <w:rPr>
          <w:rFonts w:ascii="仿宋" w:hAnsi="仿宋" w:eastAsia="仿宋"/>
        </w:rPr>
      </w:pPr>
      <w:r>
        <w:rPr>
          <w:rFonts w:hint="eastAsia" w:ascii="仿宋" w:hAnsi="仿宋" w:eastAsia="仿宋"/>
        </w:rPr>
        <w:t>（2）各裁判员根据分组独立打分，并对评分结果签字确认。</w:t>
      </w:r>
    </w:p>
    <w:p w14:paraId="2CF72F41">
      <w:pPr>
        <w:spacing w:line="560" w:lineRule="exact"/>
        <w:ind w:firstLine="640" w:firstLineChars="200"/>
        <w:rPr>
          <w:rFonts w:ascii="仿宋" w:hAnsi="仿宋" w:eastAsia="仿宋"/>
        </w:rPr>
      </w:pPr>
      <w:r>
        <w:rPr>
          <w:rFonts w:hint="eastAsia" w:ascii="仿宋" w:hAnsi="仿宋" w:eastAsia="仿宋"/>
        </w:rPr>
        <w:t>（3）裁判长对所有裁判员的打分过程的公平、公正性进行监督。裁判员评定期间若有争议，由裁判长裁决。</w:t>
      </w:r>
    </w:p>
    <w:p w14:paraId="21DCA40C">
      <w:pPr>
        <w:spacing w:line="560" w:lineRule="exact"/>
        <w:ind w:firstLine="640" w:firstLineChars="200"/>
        <w:rPr>
          <w:rFonts w:ascii="仿宋" w:hAnsi="仿宋" w:eastAsia="仿宋"/>
        </w:rPr>
      </w:pPr>
      <w:r>
        <w:rPr>
          <w:rFonts w:hint="eastAsia" w:ascii="仿宋" w:hAnsi="仿宋" w:eastAsia="仿宋"/>
        </w:rPr>
        <w:t>（4）赛前由裁判长组织所有裁判员进行培训，统一评分标准;组织裁判员现场进行模拟打分考核，遴选出各裁判组分工安排，确保所有裁判员掌握评分标准，秉着公平、公正、公开的原则现场开展执裁工作。</w:t>
      </w:r>
    </w:p>
    <w:p w14:paraId="288E30DF">
      <w:pPr>
        <w:spacing w:line="560" w:lineRule="exact"/>
        <w:ind w:firstLine="643" w:firstLineChars="200"/>
        <w:rPr>
          <w:rFonts w:ascii="仿宋" w:hAnsi="仿宋" w:eastAsia="仿宋"/>
          <w:b/>
          <w:bCs/>
          <w:color w:val="000000"/>
        </w:rPr>
      </w:pPr>
      <w:r>
        <w:rPr>
          <w:rFonts w:hint="eastAsia" w:ascii="仿宋" w:hAnsi="仿宋" w:eastAsia="仿宋"/>
          <w:b/>
          <w:bCs/>
          <w:color w:val="000000"/>
        </w:rPr>
        <w:t>3.综合排名</w:t>
      </w:r>
    </w:p>
    <w:p w14:paraId="71F5A84C">
      <w:pPr>
        <w:spacing w:line="560" w:lineRule="exact"/>
        <w:ind w:firstLine="640" w:firstLineChars="200"/>
        <w:rPr>
          <w:rFonts w:ascii="仿宋" w:hAnsi="仿宋" w:eastAsia="仿宋"/>
        </w:rPr>
      </w:pPr>
      <w:r>
        <w:rPr>
          <w:rFonts w:hint="eastAsia" w:ascii="仿宋" w:hAnsi="仿宋" w:eastAsia="仿宋"/>
        </w:rPr>
        <w:t>参赛选手最终名次依据赛事成绩进行排名，成绩均四舍五入保留两位小数点。当综合成绩相同时，则以竞赛总用时短者名次在前。</w:t>
      </w:r>
    </w:p>
    <w:p w14:paraId="78466687">
      <w:pPr>
        <w:spacing w:line="560" w:lineRule="exact"/>
        <w:ind w:firstLine="640" w:firstLineChars="200"/>
        <w:rPr>
          <w:rFonts w:ascii="仿宋" w:hAnsi="仿宋" w:eastAsia="仿宋"/>
        </w:rPr>
      </w:pPr>
    </w:p>
    <w:p w14:paraId="3FD83551">
      <w:pPr>
        <w:spacing w:line="560" w:lineRule="exact"/>
        <w:ind w:firstLine="640" w:firstLineChars="200"/>
        <w:rPr>
          <w:rFonts w:ascii="仿宋" w:hAnsi="仿宋" w:eastAsia="仿宋"/>
          <w:bCs/>
          <w:szCs w:val="32"/>
        </w:rPr>
      </w:pPr>
    </w:p>
    <w:p w14:paraId="64822A08">
      <w:pPr>
        <w:pStyle w:val="4"/>
        <w:ind w:left="4480"/>
        <w:rPr>
          <w:rFonts w:ascii="仿宋" w:hAnsi="仿宋" w:eastAsia="仿宋"/>
          <w:bCs/>
          <w:szCs w:val="32"/>
        </w:rPr>
        <w:sectPr>
          <w:footerReference r:id="rId5" w:type="default"/>
          <w:pgSz w:w="11906" w:h="16838"/>
          <w:pgMar w:top="1440" w:right="1587" w:bottom="1440" w:left="1587" w:header="851" w:footer="850" w:gutter="0"/>
          <w:pgNumType w:fmt="decimal" w:start="1"/>
          <w:cols w:space="720" w:num="1"/>
          <w:docGrid w:type="lines" w:linePitch="312" w:charSpace="0"/>
        </w:sectPr>
      </w:pPr>
    </w:p>
    <w:p w14:paraId="70936B4A">
      <w:pPr>
        <w:pStyle w:val="2"/>
        <w:spacing w:before="160" w:after="160" w:line="560" w:lineRule="exact"/>
        <w:ind w:firstLine="643" w:firstLineChars="200"/>
        <w:rPr>
          <w:rFonts w:ascii="仿宋" w:hAnsi="仿宋" w:eastAsia="仿宋"/>
          <w:sz w:val="32"/>
          <w:szCs w:val="32"/>
        </w:rPr>
      </w:pPr>
      <w:bookmarkStart w:id="2" w:name="_Toc9535"/>
      <w:r>
        <w:rPr>
          <w:rFonts w:hint="eastAsia" w:ascii="仿宋" w:hAnsi="仿宋" w:eastAsia="仿宋"/>
          <w:sz w:val="32"/>
          <w:szCs w:val="32"/>
        </w:rPr>
        <w:t>三、竞赛场地、设施设备</w:t>
      </w:r>
      <w:bookmarkEnd w:id="2"/>
    </w:p>
    <w:p w14:paraId="6287F5C9">
      <w:pPr>
        <w:spacing w:before="60" w:after="60" w:line="560" w:lineRule="exact"/>
        <w:ind w:firstLine="643" w:firstLineChars="200"/>
        <w:rPr>
          <w:rFonts w:ascii="仿宋" w:hAnsi="仿宋" w:eastAsia="仿宋"/>
          <w:b/>
          <w:bCs/>
          <w:szCs w:val="32"/>
        </w:rPr>
      </w:pPr>
      <w:r>
        <w:rPr>
          <w:rFonts w:hint="eastAsia" w:ascii="仿宋" w:hAnsi="仿宋" w:eastAsia="仿宋"/>
          <w:b/>
          <w:bCs/>
          <w:szCs w:val="32"/>
        </w:rPr>
        <w:t>（一）赛场规格</w:t>
      </w:r>
    </w:p>
    <w:p w14:paraId="14ECFC42">
      <w:pPr>
        <w:spacing w:line="580" w:lineRule="exact"/>
        <w:ind w:firstLine="640" w:firstLineChars="200"/>
        <w:rPr>
          <w:rFonts w:ascii="仿宋" w:hAnsi="仿宋" w:eastAsia="仿宋"/>
          <w:color w:val="auto"/>
          <w:szCs w:val="32"/>
        </w:rPr>
      </w:pPr>
      <w:r>
        <w:rPr>
          <w:rFonts w:ascii="仿宋" w:hAnsi="仿宋" w:eastAsia="仿宋"/>
          <w:color w:val="auto"/>
          <w:szCs w:val="32"/>
        </w:rPr>
        <w:t>赛场设有</w:t>
      </w:r>
      <w:r>
        <w:rPr>
          <w:rFonts w:hint="eastAsia" w:ascii="仿宋" w:hAnsi="仿宋" w:eastAsia="仿宋"/>
          <w:color w:val="auto"/>
        </w:rPr>
        <w:t>备赛区、竞赛区</w:t>
      </w:r>
      <w:r>
        <w:rPr>
          <w:rFonts w:hint="eastAsia" w:ascii="仿宋" w:hAnsi="仿宋" w:eastAsia="仿宋"/>
          <w:color w:val="auto"/>
          <w:szCs w:val="32"/>
        </w:rPr>
        <w:t>。冲煮共设置3个竞赛工位，杯测共设置3个竞赛工位，每个工位包含独立的竞赛设备、工具及原辅材料。</w:t>
      </w:r>
    </w:p>
    <w:p w14:paraId="62963A74">
      <w:pPr>
        <w:spacing w:before="60" w:after="60" w:line="560" w:lineRule="exact"/>
        <w:ind w:firstLine="643" w:firstLineChars="200"/>
        <w:rPr>
          <w:rFonts w:ascii="仿宋" w:hAnsi="仿宋" w:eastAsia="仿宋"/>
          <w:b/>
          <w:bCs/>
          <w:color w:val="000000"/>
          <w:szCs w:val="32"/>
        </w:rPr>
      </w:pPr>
      <w:r>
        <w:rPr>
          <w:rFonts w:hint="eastAsia" w:ascii="仿宋" w:hAnsi="仿宋" w:eastAsia="仿宋"/>
          <w:b/>
          <w:bCs/>
          <w:color w:val="000000"/>
          <w:szCs w:val="32"/>
        </w:rPr>
        <w:t>（二）基础设施、设备及材料清单</w:t>
      </w:r>
    </w:p>
    <w:p w14:paraId="384D631C">
      <w:pPr>
        <w:spacing w:line="580" w:lineRule="exact"/>
        <w:ind w:firstLine="640" w:firstLineChars="200"/>
        <w:rPr>
          <w:rFonts w:ascii="仿宋" w:hAnsi="仿宋" w:eastAsia="仿宋"/>
          <w:color w:val="000000"/>
          <w:szCs w:val="32"/>
        </w:rPr>
      </w:pPr>
      <w:r>
        <w:rPr>
          <w:rFonts w:hint="eastAsia" w:ascii="仿宋" w:hAnsi="仿宋" w:eastAsia="仿宋"/>
          <w:color w:val="000000"/>
          <w:szCs w:val="32"/>
        </w:rPr>
        <w:t>赛场提供的</w:t>
      </w:r>
      <w:r>
        <w:rPr>
          <w:rFonts w:hint="eastAsia" w:ascii="仿宋" w:hAnsi="仿宋" w:eastAsia="仿宋"/>
          <w:color w:val="000000"/>
          <w:szCs w:val="32"/>
          <w:lang w:val="en"/>
        </w:rPr>
        <w:t>设备、器具、材料</w:t>
      </w:r>
      <w:r>
        <w:rPr>
          <w:rFonts w:hint="eastAsia" w:ascii="仿宋" w:hAnsi="仿宋" w:eastAsia="仿宋"/>
          <w:color w:val="000000"/>
          <w:szCs w:val="32"/>
        </w:rPr>
        <w:t>等</w:t>
      </w:r>
      <w:r>
        <w:rPr>
          <w:rFonts w:hint="eastAsia" w:ascii="仿宋" w:hAnsi="仿宋" w:eastAsia="仿宋"/>
          <w:color w:val="000000"/>
          <w:szCs w:val="32"/>
          <w:lang w:val="en"/>
        </w:rPr>
        <w:t>选手一律不得带出赛场。</w:t>
      </w:r>
      <w:r>
        <w:rPr>
          <w:rFonts w:hint="eastAsia" w:ascii="仿宋" w:hAnsi="仿宋" w:eastAsia="仿宋"/>
          <w:color w:val="000000"/>
          <w:szCs w:val="32"/>
        </w:rPr>
        <w:t>除注明可自带的器具外</w:t>
      </w:r>
      <w:r>
        <w:rPr>
          <w:rFonts w:hint="eastAsia" w:ascii="仿宋" w:hAnsi="仿宋" w:eastAsia="仿宋"/>
          <w:color w:val="000000"/>
          <w:szCs w:val="32"/>
          <w:lang w:val="en"/>
        </w:rPr>
        <w:t>选手不得携带任何设备、器具、材料进入赛场。选手自带的器具均需要提前3</w:t>
      </w:r>
      <w:r>
        <w:rPr>
          <w:rFonts w:ascii="仿宋" w:hAnsi="仿宋" w:eastAsia="仿宋"/>
          <w:color w:val="000000"/>
          <w:szCs w:val="32"/>
          <w:lang w:val="en"/>
        </w:rPr>
        <w:t>0</w:t>
      </w:r>
      <w:r>
        <w:rPr>
          <w:rFonts w:hint="eastAsia" w:ascii="仿宋" w:hAnsi="仿宋" w:eastAsia="仿宋"/>
          <w:color w:val="000000"/>
          <w:szCs w:val="32"/>
          <w:lang w:val="en"/>
        </w:rPr>
        <w:t>分钟向技术裁判或裁判长确认。</w:t>
      </w:r>
    </w:p>
    <w:p w14:paraId="0BE00364">
      <w:pPr>
        <w:pStyle w:val="11"/>
        <w:tabs>
          <w:tab w:val="clear" w:pos="4153"/>
          <w:tab w:val="clear" w:pos="8306"/>
        </w:tabs>
        <w:spacing w:after="100" w:line="560" w:lineRule="exact"/>
        <w:ind w:firstLine="643" w:firstLineChars="200"/>
        <w:rPr>
          <w:rFonts w:ascii="仿宋" w:hAnsi="仿宋" w:eastAsia="仿宋"/>
          <w:b/>
          <w:bCs/>
          <w:color w:val="000000"/>
          <w:kern w:val="0"/>
          <w:sz w:val="32"/>
          <w:szCs w:val="32"/>
        </w:rPr>
      </w:pPr>
      <w:r>
        <w:rPr>
          <w:rFonts w:hint="eastAsia" w:ascii="仿宋" w:hAnsi="仿宋" w:eastAsia="仿宋"/>
          <w:b/>
          <w:bCs/>
          <w:color w:val="000000"/>
          <w:kern w:val="0"/>
          <w:sz w:val="32"/>
          <w:szCs w:val="32"/>
        </w:rPr>
        <w:t>1.咖啡冲煮制作赛事设施、设备及材料清单</w:t>
      </w:r>
    </w:p>
    <w:tbl>
      <w:tblPr>
        <w:tblStyle w:val="17"/>
        <w:tblW w:w="8593" w:type="dxa"/>
        <w:jc w:val="center"/>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Layout w:type="fixed"/>
        <w:tblCellMar>
          <w:top w:w="57" w:type="dxa"/>
          <w:left w:w="142" w:type="dxa"/>
          <w:bottom w:w="57" w:type="dxa"/>
          <w:right w:w="142" w:type="dxa"/>
        </w:tblCellMar>
      </w:tblPr>
      <w:tblGrid>
        <w:gridCol w:w="870"/>
        <w:gridCol w:w="2712"/>
        <w:gridCol w:w="1282"/>
        <w:gridCol w:w="3729"/>
      </w:tblGrid>
      <w:tr w14:paraId="16FE4CC8">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blHeader/>
          <w:jc w:val="center"/>
        </w:trPr>
        <w:tc>
          <w:tcPr>
            <w:tcW w:w="870" w:type="dxa"/>
            <w:vAlign w:val="center"/>
          </w:tcPr>
          <w:p w14:paraId="2BEEBB1E">
            <w:pPr>
              <w:spacing w:line="400" w:lineRule="exact"/>
              <w:jc w:val="center"/>
              <w:rPr>
                <w:rFonts w:ascii="仿宋" w:hAnsi="仿宋" w:eastAsia="仿宋"/>
                <w:b/>
                <w:bCs/>
                <w:color w:val="000000"/>
                <w:sz w:val="24"/>
              </w:rPr>
            </w:pPr>
            <w:r>
              <w:rPr>
                <w:rFonts w:hint="eastAsia" w:ascii="仿宋" w:hAnsi="仿宋" w:eastAsia="仿宋"/>
                <w:b/>
                <w:bCs/>
                <w:color w:val="000000"/>
                <w:sz w:val="24"/>
              </w:rPr>
              <w:t>序号</w:t>
            </w:r>
          </w:p>
        </w:tc>
        <w:tc>
          <w:tcPr>
            <w:tcW w:w="2712" w:type="dxa"/>
            <w:vAlign w:val="center"/>
          </w:tcPr>
          <w:p w14:paraId="008D32B0">
            <w:pPr>
              <w:spacing w:line="400" w:lineRule="exact"/>
              <w:jc w:val="center"/>
              <w:rPr>
                <w:rFonts w:ascii="仿宋" w:hAnsi="仿宋" w:eastAsia="仿宋"/>
                <w:b/>
                <w:bCs/>
                <w:color w:val="000000"/>
                <w:sz w:val="24"/>
              </w:rPr>
            </w:pPr>
            <w:r>
              <w:rPr>
                <w:rFonts w:hint="eastAsia" w:ascii="仿宋" w:hAnsi="仿宋" w:eastAsia="仿宋"/>
                <w:b/>
                <w:bCs/>
                <w:color w:val="000000"/>
                <w:sz w:val="24"/>
              </w:rPr>
              <w:t>名称</w:t>
            </w:r>
          </w:p>
        </w:tc>
        <w:tc>
          <w:tcPr>
            <w:tcW w:w="1282" w:type="dxa"/>
            <w:vAlign w:val="center"/>
          </w:tcPr>
          <w:p w14:paraId="43DE33AC">
            <w:pPr>
              <w:spacing w:line="400" w:lineRule="exact"/>
              <w:jc w:val="center"/>
              <w:rPr>
                <w:rFonts w:ascii="仿宋" w:hAnsi="仿宋" w:eastAsia="仿宋"/>
                <w:b/>
                <w:bCs/>
                <w:color w:val="000000"/>
                <w:sz w:val="24"/>
              </w:rPr>
            </w:pPr>
            <w:r>
              <w:rPr>
                <w:rFonts w:hint="eastAsia" w:ascii="仿宋" w:hAnsi="仿宋" w:eastAsia="仿宋"/>
                <w:b/>
                <w:bCs/>
                <w:color w:val="000000"/>
                <w:sz w:val="24"/>
              </w:rPr>
              <w:t>数量</w:t>
            </w:r>
          </w:p>
        </w:tc>
        <w:tc>
          <w:tcPr>
            <w:tcW w:w="3729" w:type="dxa"/>
            <w:vAlign w:val="center"/>
          </w:tcPr>
          <w:p w14:paraId="3E712DFE">
            <w:pPr>
              <w:spacing w:line="400" w:lineRule="exact"/>
              <w:jc w:val="center"/>
              <w:rPr>
                <w:rFonts w:ascii="仿宋" w:hAnsi="仿宋" w:eastAsia="仿宋"/>
                <w:b/>
                <w:bCs/>
                <w:color w:val="000000"/>
                <w:sz w:val="24"/>
              </w:rPr>
            </w:pPr>
            <w:r>
              <w:rPr>
                <w:rFonts w:hint="eastAsia" w:ascii="仿宋" w:hAnsi="仿宋" w:eastAsia="仿宋"/>
                <w:b/>
                <w:bCs/>
                <w:color w:val="000000"/>
                <w:sz w:val="24"/>
              </w:rPr>
              <w:t>技术规格</w:t>
            </w:r>
          </w:p>
        </w:tc>
      </w:tr>
      <w:tr w14:paraId="564719C8">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1282" w:hRule="atLeast"/>
          <w:jc w:val="center"/>
        </w:trPr>
        <w:tc>
          <w:tcPr>
            <w:tcW w:w="870" w:type="dxa"/>
            <w:vAlign w:val="center"/>
          </w:tcPr>
          <w:p w14:paraId="34D45086">
            <w:pPr>
              <w:widowControl/>
              <w:spacing w:line="400" w:lineRule="exact"/>
              <w:jc w:val="center"/>
              <w:rPr>
                <w:rFonts w:ascii="仿宋" w:hAnsi="仿宋" w:eastAsia="仿宋"/>
                <w:color w:val="000000"/>
                <w:sz w:val="24"/>
              </w:rPr>
            </w:pPr>
            <w:r>
              <w:rPr>
                <w:rFonts w:hint="eastAsia" w:ascii="仿宋" w:hAnsi="仿宋" w:eastAsia="仿宋"/>
                <w:color w:val="000000"/>
                <w:sz w:val="24"/>
              </w:rPr>
              <w:t>1</w:t>
            </w:r>
          </w:p>
        </w:tc>
        <w:tc>
          <w:tcPr>
            <w:tcW w:w="2712" w:type="dxa"/>
            <w:vAlign w:val="center"/>
          </w:tcPr>
          <w:p w14:paraId="5022038A">
            <w:pPr>
              <w:widowControl/>
              <w:spacing w:line="400" w:lineRule="exact"/>
              <w:jc w:val="center"/>
              <w:rPr>
                <w:rFonts w:ascii="仿宋" w:hAnsi="仿宋" w:eastAsia="仿宋"/>
                <w:color w:val="000000"/>
                <w:sz w:val="24"/>
              </w:rPr>
            </w:pPr>
            <w:r>
              <w:rPr>
                <w:rFonts w:hint="eastAsia" w:ascii="仿宋" w:hAnsi="仿宋" w:eastAsia="仿宋"/>
                <w:color w:val="000000"/>
                <w:sz w:val="24"/>
              </w:rPr>
              <w:t>冲煮磨豆机</w:t>
            </w:r>
          </w:p>
        </w:tc>
        <w:tc>
          <w:tcPr>
            <w:tcW w:w="1282" w:type="dxa"/>
            <w:vAlign w:val="center"/>
          </w:tcPr>
          <w:p w14:paraId="43EE9D53">
            <w:pPr>
              <w:widowControl/>
              <w:spacing w:line="400" w:lineRule="exact"/>
              <w:jc w:val="center"/>
              <w:rPr>
                <w:rFonts w:ascii="仿宋" w:hAnsi="仿宋" w:eastAsia="仿宋"/>
                <w:color w:val="000000"/>
                <w:sz w:val="24"/>
              </w:rPr>
            </w:pPr>
            <w:del w:id="86" w:author="饭团" w:date="2026-09-14T09:47:45Z">
              <w:r>
                <w:rPr>
                  <w:rFonts w:hint="default" w:ascii="仿宋" w:hAnsi="仿宋" w:eastAsia="仿宋"/>
                  <w:color w:val="000000"/>
                  <w:sz w:val="24"/>
                  <w:lang w:val="en-US"/>
                </w:rPr>
                <w:delText>4</w:delText>
              </w:r>
            </w:del>
            <w:ins w:id="87" w:author="饭团" w:date="2026-09-14T09:47:45Z">
              <w:r>
                <w:rPr>
                  <w:rFonts w:hint="eastAsia" w:ascii="仿宋" w:hAnsi="仿宋" w:eastAsia="仿宋"/>
                  <w:color w:val="000000"/>
                  <w:sz w:val="24"/>
                  <w:lang w:val="en-US" w:eastAsia="zh-CN"/>
                </w:rPr>
                <w:t>3</w:t>
              </w:r>
            </w:ins>
            <w:r>
              <w:rPr>
                <w:rFonts w:hint="eastAsia" w:ascii="仿宋" w:hAnsi="仿宋" w:eastAsia="仿宋"/>
                <w:color w:val="000000"/>
                <w:sz w:val="24"/>
              </w:rPr>
              <w:t>台</w:t>
            </w:r>
          </w:p>
        </w:tc>
        <w:tc>
          <w:tcPr>
            <w:tcW w:w="3729" w:type="dxa"/>
            <w:vAlign w:val="center"/>
          </w:tcPr>
          <w:p w14:paraId="34164AFA">
            <w:pPr>
              <w:widowControl/>
              <w:jc w:val="left"/>
              <w:rPr>
                <w:rFonts w:ascii="仿宋" w:hAnsi="仿宋" w:eastAsia="仿宋"/>
                <w:color w:val="000000"/>
                <w:sz w:val="24"/>
              </w:rPr>
            </w:pPr>
            <w:r>
              <w:rPr>
                <w:rFonts w:hint="eastAsia" w:ascii="仿宋" w:hAnsi="仿宋" w:eastAsia="仿宋"/>
                <w:color w:val="000000"/>
                <w:sz w:val="24"/>
              </w:rPr>
              <w:t>电压：220V-240V  50HZ</w:t>
            </w:r>
            <w:r>
              <w:br w:type="textWrapping"/>
            </w:r>
            <w:r>
              <w:rPr>
                <w:rFonts w:hint="eastAsia" w:ascii="仿宋" w:hAnsi="仿宋" w:eastAsia="仿宋"/>
                <w:color w:val="000000"/>
                <w:sz w:val="24"/>
              </w:rPr>
              <w:t>功率：约 500 W</w:t>
            </w:r>
            <w:r>
              <w:br w:type="textWrapping"/>
            </w:r>
            <w:r>
              <w:rPr>
                <w:rFonts w:hint="eastAsia" w:ascii="仿宋" w:hAnsi="仿宋" w:eastAsia="仿宋"/>
                <w:color w:val="000000"/>
                <w:sz w:val="24"/>
              </w:rPr>
              <w:t>转速：1400转/分钟</w:t>
            </w:r>
            <w:r>
              <w:br w:type="textWrapping"/>
            </w:r>
            <w:r>
              <w:rPr>
                <w:rFonts w:hint="eastAsia" w:ascii="仿宋" w:hAnsi="仿宋" w:eastAsia="仿宋"/>
                <w:color w:val="000000"/>
                <w:sz w:val="24"/>
              </w:rPr>
              <w:t>豆仓容量：1KG</w:t>
            </w:r>
          </w:p>
        </w:tc>
      </w:tr>
      <w:tr w14:paraId="7B70FEBC">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00B4FA02">
            <w:pPr>
              <w:widowControl/>
              <w:spacing w:line="400" w:lineRule="exact"/>
              <w:jc w:val="center"/>
              <w:rPr>
                <w:rFonts w:ascii="仿宋" w:hAnsi="仿宋" w:eastAsia="仿宋"/>
                <w:color w:val="000000"/>
                <w:sz w:val="24"/>
              </w:rPr>
            </w:pPr>
            <w:r>
              <w:rPr>
                <w:rFonts w:hint="eastAsia" w:ascii="仿宋" w:hAnsi="仿宋" w:eastAsia="仿宋"/>
                <w:color w:val="000000"/>
                <w:sz w:val="24"/>
              </w:rPr>
              <w:t>2</w:t>
            </w:r>
          </w:p>
        </w:tc>
        <w:tc>
          <w:tcPr>
            <w:tcW w:w="2712" w:type="dxa"/>
            <w:vAlign w:val="center"/>
          </w:tcPr>
          <w:p w14:paraId="39E7C4DE">
            <w:pPr>
              <w:widowControl/>
              <w:spacing w:line="400" w:lineRule="exact"/>
              <w:jc w:val="center"/>
              <w:rPr>
                <w:rFonts w:ascii="仿宋" w:hAnsi="仿宋" w:eastAsia="仿宋"/>
                <w:color w:val="000000"/>
                <w:sz w:val="24"/>
              </w:rPr>
            </w:pPr>
            <w:r>
              <w:rPr>
                <w:rFonts w:hint="eastAsia" w:ascii="仿宋" w:hAnsi="仿宋" w:eastAsia="仿宋"/>
                <w:color w:val="000000"/>
                <w:sz w:val="24"/>
              </w:rPr>
              <w:t>手冲壶8</w:t>
            </w:r>
            <w:r>
              <w:rPr>
                <w:rFonts w:ascii="仿宋" w:hAnsi="仿宋" w:eastAsia="仿宋"/>
                <w:color w:val="000000"/>
                <w:sz w:val="24"/>
              </w:rPr>
              <w:t>00-1000</w:t>
            </w:r>
            <w:r>
              <w:rPr>
                <w:rFonts w:hint="eastAsia" w:ascii="仿宋" w:hAnsi="仿宋" w:eastAsia="仿宋"/>
                <w:color w:val="000000"/>
                <w:sz w:val="24"/>
              </w:rPr>
              <w:t>毫升</w:t>
            </w:r>
          </w:p>
        </w:tc>
        <w:tc>
          <w:tcPr>
            <w:tcW w:w="1282" w:type="dxa"/>
            <w:vAlign w:val="center"/>
          </w:tcPr>
          <w:p w14:paraId="0B783D96">
            <w:pPr>
              <w:widowControl/>
              <w:spacing w:line="400" w:lineRule="exact"/>
              <w:jc w:val="center"/>
              <w:rPr>
                <w:rFonts w:ascii="仿宋" w:hAnsi="仿宋" w:eastAsia="仿宋"/>
                <w:color w:val="000000"/>
                <w:sz w:val="24"/>
              </w:rPr>
            </w:pPr>
            <w:r>
              <w:rPr>
                <w:rFonts w:hint="eastAsia" w:ascii="仿宋" w:hAnsi="仿宋" w:eastAsia="仿宋"/>
                <w:color w:val="000000"/>
                <w:sz w:val="24"/>
              </w:rPr>
              <w:t>4台</w:t>
            </w:r>
          </w:p>
        </w:tc>
        <w:tc>
          <w:tcPr>
            <w:tcW w:w="3729" w:type="dxa"/>
            <w:vAlign w:val="center"/>
          </w:tcPr>
          <w:p w14:paraId="1EDF66A1">
            <w:pPr>
              <w:widowControl/>
              <w:jc w:val="left"/>
              <w:rPr>
                <w:rFonts w:ascii="仿宋" w:hAnsi="仿宋" w:eastAsia="仿宋"/>
                <w:color w:val="000000"/>
                <w:sz w:val="24"/>
              </w:rPr>
            </w:pPr>
            <w:r>
              <w:rPr>
                <w:rFonts w:hint="eastAsia" w:ascii="仿宋" w:hAnsi="仿宋" w:eastAsia="仿宋"/>
                <w:color w:val="000000"/>
                <w:sz w:val="24"/>
              </w:rPr>
              <w:t>/</w:t>
            </w:r>
          </w:p>
        </w:tc>
      </w:tr>
      <w:tr w14:paraId="7114E6BE">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38E960BE">
            <w:pPr>
              <w:widowControl/>
              <w:spacing w:line="400" w:lineRule="exact"/>
              <w:jc w:val="center"/>
              <w:rPr>
                <w:rFonts w:ascii="仿宋" w:hAnsi="仿宋" w:eastAsia="仿宋"/>
                <w:color w:val="000000"/>
                <w:sz w:val="24"/>
              </w:rPr>
            </w:pPr>
            <w:r>
              <w:rPr>
                <w:rFonts w:hint="eastAsia" w:ascii="仿宋" w:hAnsi="仿宋" w:eastAsia="仿宋"/>
                <w:color w:val="000000"/>
                <w:sz w:val="24"/>
              </w:rPr>
              <w:t>3</w:t>
            </w:r>
          </w:p>
        </w:tc>
        <w:tc>
          <w:tcPr>
            <w:tcW w:w="2712" w:type="dxa"/>
            <w:vAlign w:val="center"/>
          </w:tcPr>
          <w:p w14:paraId="6C3128D2">
            <w:pPr>
              <w:widowControl/>
              <w:spacing w:line="400" w:lineRule="exact"/>
              <w:jc w:val="center"/>
              <w:rPr>
                <w:rFonts w:ascii="仿宋" w:hAnsi="仿宋" w:eastAsia="仿宋"/>
                <w:color w:val="000000"/>
                <w:sz w:val="24"/>
              </w:rPr>
            </w:pPr>
            <w:r>
              <w:rPr>
                <w:rFonts w:hint="eastAsia" w:ascii="仿宋" w:hAnsi="仿宋" w:eastAsia="仿宋"/>
                <w:color w:val="000000"/>
                <w:sz w:val="24"/>
              </w:rPr>
              <w:t>V</w:t>
            </w:r>
            <w:r>
              <w:rPr>
                <w:rFonts w:ascii="仿宋" w:hAnsi="仿宋" w:eastAsia="仿宋"/>
                <w:color w:val="000000"/>
                <w:sz w:val="24"/>
              </w:rPr>
              <w:t>60</w:t>
            </w:r>
            <w:r>
              <w:rPr>
                <w:rFonts w:hint="eastAsia" w:ascii="仿宋" w:hAnsi="仿宋" w:eastAsia="仿宋"/>
                <w:color w:val="000000"/>
                <w:sz w:val="24"/>
              </w:rPr>
              <w:t>滤杯及滤纸</w:t>
            </w:r>
          </w:p>
        </w:tc>
        <w:tc>
          <w:tcPr>
            <w:tcW w:w="1282" w:type="dxa"/>
            <w:vAlign w:val="center"/>
          </w:tcPr>
          <w:p w14:paraId="34F7EB4A">
            <w:pPr>
              <w:widowControl/>
              <w:spacing w:line="400" w:lineRule="exact"/>
              <w:jc w:val="center"/>
              <w:rPr>
                <w:rFonts w:ascii="仿宋" w:hAnsi="仿宋" w:eastAsia="仿宋"/>
                <w:color w:val="000000"/>
                <w:sz w:val="24"/>
              </w:rPr>
            </w:pPr>
            <w:r>
              <w:rPr>
                <w:rFonts w:hint="eastAsia" w:ascii="仿宋" w:hAnsi="仿宋" w:eastAsia="仿宋"/>
                <w:color w:val="000000"/>
                <w:sz w:val="24"/>
              </w:rPr>
              <w:t>4个</w:t>
            </w:r>
          </w:p>
        </w:tc>
        <w:tc>
          <w:tcPr>
            <w:tcW w:w="3729" w:type="dxa"/>
            <w:vAlign w:val="center"/>
          </w:tcPr>
          <w:p w14:paraId="260A380C">
            <w:pPr>
              <w:widowControl/>
              <w:jc w:val="left"/>
              <w:rPr>
                <w:rFonts w:ascii="仿宋" w:hAnsi="仿宋" w:eastAsia="仿宋"/>
                <w:color w:val="000000"/>
                <w:sz w:val="24"/>
              </w:rPr>
            </w:pPr>
            <w:r>
              <w:rPr>
                <w:rFonts w:hint="eastAsia" w:ascii="仿宋" w:hAnsi="仿宋" w:eastAsia="仿宋"/>
                <w:color w:val="000000"/>
                <w:sz w:val="24"/>
              </w:rPr>
              <w:t>/</w:t>
            </w:r>
          </w:p>
        </w:tc>
      </w:tr>
      <w:tr w14:paraId="306740B5">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86" w:hRule="atLeast"/>
          <w:jc w:val="center"/>
        </w:trPr>
        <w:tc>
          <w:tcPr>
            <w:tcW w:w="870" w:type="dxa"/>
            <w:vAlign w:val="center"/>
          </w:tcPr>
          <w:p w14:paraId="49E504AE">
            <w:pPr>
              <w:widowControl/>
              <w:spacing w:line="400" w:lineRule="exact"/>
              <w:jc w:val="center"/>
              <w:rPr>
                <w:rFonts w:ascii="仿宋" w:hAnsi="仿宋" w:eastAsia="仿宋"/>
                <w:color w:val="000000"/>
                <w:sz w:val="24"/>
              </w:rPr>
            </w:pPr>
            <w:r>
              <w:rPr>
                <w:rFonts w:hint="eastAsia" w:ascii="仿宋" w:hAnsi="仿宋" w:eastAsia="仿宋"/>
                <w:color w:val="000000"/>
                <w:sz w:val="24"/>
              </w:rPr>
              <w:t>4</w:t>
            </w:r>
          </w:p>
        </w:tc>
        <w:tc>
          <w:tcPr>
            <w:tcW w:w="2712" w:type="dxa"/>
            <w:vAlign w:val="center"/>
          </w:tcPr>
          <w:p w14:paraId="71F15236">
            <w:pPr>
              <w:widowControl/>
              <w:spacing w:line="400" w:lineRule="exact"/>
              <w:jc w:val="center"/>
              <w:rPr>
                <w:rFonts w:ascii="仿宋" w:hAnsi="仿宋" w:eastAsia="仿宋"/>
                <w:color w:val="000000"/>
                <w:sz w:val="24"/>
              </w:rPr>
            </w:pPr>
            <w:r>
              <w:rPr>
                <w:rFonts w:hint="eastAsia" w:ascii="仿宋" w:hAnsi="仿宋" w:eastAsia="仿宋"/>
                <w:color w:val="000000"/>
                <w:sz w:val="24"/>
              </w:rPr>
              <w:t>咖啡电子秤</w:t>
            </w:r>
          </w:p>
        </w:tc>
        <w:tc>
          <w:tcPr>
            <w:tcW w:w="1282" w:type="dxa"/>
            <w:vAlign w:val="center"/>
          </w:tcPr>
          <w:p w14:paraId="51EBDB00">
            <w:pPr>
              <w:widowControl/>
              <w:spacing w:line="400" w:lineRule="exact"/>
              <w:jc w:val="center"/>
              <w:rPr>
                <w:rFonts w:ascii="仿宋" w:hAnsi="仿宋" w:eastAsia="仿宋"/>
                <w:color w:val="000000"/>
                <w:sz w:val="24"/>
              </w:rPr>
            </w:pPr>
            <w:r>
              <w:rPr>
                <w:rFonts w:hint="eastAsia" w:ascii="仿宋" w:hAnsi="仿宋" w:eastAsia="仿宋"/>
                <w:color w:val="000000"/>
                <w:sz w:val="24"/>
              </w:rPr>
              <w:t>8台</w:t>
            </w:r>
          </w:p>
        </w:tc>
        <w:tc>
          <w:tcPr>
            <w:tcW w:w="3729" w:type="dxa"/>
            <w:vAlign w:val="center"/>
          </w:tcPr>
          <w:p w14:paraId="603D72BA">
            <w:pPr>
              <w:widowControl/>
              <w:jc w:val="left"/>
              <w:rPr>
                <w:rFonts w:ascii="仿宋" w:hAnsi="仿宋" w:eastAsia="仿宋"/>
                <w:color w:val="000000"/>
                <w:sz w:val="24"/>
              </w:rPr>
            </w:pPr>
          </w:p>
        </w:tc>
      </w:tr>
      <w:tr w14:paraId="396709A2">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042A3241">
            <w:pPr>
              <w:widowControl/>
              <w:spacing w:line="40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5</w:t>
            </w:r>
          </w:p>
        </w:tc>
        <w:tc>
          <w:tcPr>
            <w:tcW w:w="2712" w:type="dxa"/>
            <w:vAlign w:val="center"/>
          </w:tcPr>
          <w:p w14:paraId="61D69A90">
            <w:pPr>
              <w:widowControl/>
              <w:spacing w:line="40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指定咖啡豆</w:t>
            </w:r>
          </w:p>
        </w:tc>
        <w:tc>
          <w:tcPr>
            <w:tcW w:w="1282" w:type="dxa"/>
            <w:vAlign w:val="center"/>
          </w:tcPr>
          <w:p w14:paraId="00F473F0">
            <w:pPr>
              <w:widowControl/>
              <w:spacing w:line="40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50包</w:t>
            </w:r>
          </w:p>
        </w:tc>
        <w:tc>
          <w:tcPr>
            <w:tcW w:w="3729" w:type="dxa"/>
            <w:vAlign w:val="center"/>
          </w:tcPr>
          <w:p w14:paraId="3D1067B3">
            <w:pPr>
              <w:widowControl/>
              <w:spacing w:line="40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100克/包</w:t>
            </w:r>
          </w:p>
        </w:tc>
      </w:tr>
      <w:tr w14:paraId="087324C4">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40E9555B">
            <w:pPr>
              <w:widowControl/>
              <w:spacing w:line="400" w:lineRule="exact"/>
              <w:jc w:val="center"/>
              <w:rPr>
                <w:rFonts w:ascii="仿宋" w:hAnsi="仿宋" w:eastAsia="仿宋"/>
                <w:color w:val="000000"/>
                <w:sz w:val="24"/>
              </w:rPr>
            </w:pPr>
            <w:r>
              <w:rPr>
                <w:rFonts w:hint="eastAsia" w:ascii="仿宋" w:hAnsi="仿宋" w:eastAsia="仿宋"/>
                <w:color w:val="000000"/>
                <w:sz w:val="24"/>
              </w:rPr>
              <w:t>6</w:t>
            </w:r>
          </w:p>
        </w:tc>
        <w:tc>
          <w:tcPr>
            <w:tcW w:w="2712" w:type="dxa"/>
            <w:vAlign w:val="center"/>
          </w:tcPr>
          <w:p w14:paraId="527C652A">
            <w:pPr>
              <w:widowControl/>
              <w:spacing w:line="400" w:lineRule="exact"/>
              <w:jc w:val="center"/>
              <w:rPr>
                <w:rFonts w:ascii="仿宋" w:hAnsi="仿宋" w:eastAsia="仿宋"/>
                <w:color w:val="000000"/>
                <w:sz w:val="24"/>
              </w:rPr>
            </w:pPr>
            <w:r>
              <w:rPr>
                <w:rFonts w:hint="eastAsia" w:ascii="仿宋" w:hAnsi="仿宋" w:eastAsia="仿宋"/>
                <w:color w:val="000000"/>
                <w:sz w:val="24"/>
              </w:rPr>
              <w:t>分享壶</w:t>
            </w:r>
          </w:p>
        </w:tc>
        <w:tc>
          <w:tcPr>
            <w:tcW w:w="1282" w:type="dxa"/>
            <w:vAlign w:val="center"/>
          </w:tcPr>
          <w:p w14:paraId="0941E5B0">
            <w:pPr>
              <w:widowControl/>
              <w:spacing w:line="400" w:lineRule="exact"/>
              <w:jc w:val="center"/>
              <w:rPr>
                <w:rFonts w:ascii="仿宋" w:hAnsi="仿宋" w:eastAsia="仿宋"/>
                <w:color w:val="000000"/>
                <w:sz w:val="24"/>
              </w:rPr>
            </w:pPr>
            <w:r>
              <w:rPr>
                <w:rFonts w:hint="eastAsia" w:ascii="仿宋" w:hAnsi="仿宋" w:eastAsia="仿宋"/>
                <w:color w:val="000000"/>
                <w:sz w:val="24"/>
              </w:rPr>
              <w:t>12个</w:t>
            </w:r>
          </w:p>
        </w:tc>
        <w:tc>
          <w:tcPr>
            <w:tcW w:w="3729" w:type="dxa"/>
            <w:vAlign w:val="center"/>
          </w:tcPr>
          <w:p w14:paraId="401533DB">
            <w:pPr>
              <w:widowControl/>
              <w:spacing w:line="400" w:lineRule="exact"/>
              <w:jc w:val="center"/>
              <w:rPr>
                <w:rFonts w:ascii="仿宋" w:hAnsi="仿宋" w:eastAsia="仿宋"/>
                <w:color w:val="000000"/>
                <w:sz w:val="24"/>
              </w:rPr>
            </w:pPr>
            <w:r>
              <w:rPr>
                <w:rFonts w:hint="eastAsia" w:ascii="仿宋" w:hAnsi="仿宋" w:eastAsia="仿宋"/>
                <w:color w:val="000000"/>
                <w:sz w:val="24"/>
              </w:rPr>
              <w:t>4</w:t>
            </w:r>
            <w:r>
              <w:rPr>
                <w:rFonts w:ascii="仿宋" w:hAnsi="仿宋" w:eastAsia="仿宋"/>
                <w:color w:val="000000"/>
                <w:sz w:val="24"/>
              </w:rPr>
              <w:t>00-600</w:t>
            </w:r>
            <w:r>
              <w:rPr>
                <w:rFonts w:hint="eastAsia" w:ascii="仿宋" w:hAnsi="仿宋" w:eastAsia="仿宋"/>
                <w:color w:val="000000"/>
                <w:sz w:val="24"/>
              </w:rPr>
              <w:t>毫升</w:t>
            </w:r>
          </w:p>
        </w:tc>
      </w:tr>
      <w:tr w14:paraId="77A4F489">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44561C44">
            <w:pPr>
              <w:widowControl/>
              <w:spacing w:line="400" w:lineRule="exact"/>
              <w:jc w:val="center"/>
              <w:rPr>
                <w:rFonts w:ascii="仿宋" w:hAnsi="仿宋" w:eastAsia="仿宋"/>
                <w:color w:val="000000"/>
                <w:sz w:val="24"/>
              </w:rPr>
            </w:pPr>
            <w:r>
              <w:rPr>
                <w:rFonts w:hint="eastAsia" w:ascii="仿宋" w:hAnsi="仿宋" w:eastAsia="仿宋"/>
                <w:color w:val="000000"/>
                <w:sz w:val="24"/>
              </w:rPr>
              <w:t>7</w:t>
            </w:r>
          </w:p>
        </w:tc>
        <w:tc>
          <w:tcPr>
            <w:tcW w:w="2712" w:type="dxa"/>
            <w:vAlign w:val="center"/>
          </w:tcPr>
          <w:p w14:paraId="368724DC">
            <w:pPr>
              <w:widowControl/>
              <w:spacing w:line="400" w:lineRule="exact"/>
              <w:jc w:val="center"/>
              <w:rPr>
                <w:rFonts w:ascii="仿宋" w:hAnsi="仿宋" w:eastAsia="仿宋"/>
                <w:color w:val="000000"/>
                <w:sz w:val="24"/>
              </w:rPr>
            </w:pPr>
            <w:r>
              <w:rPr>
                <w:rFonts w:hint="eastAsia" w:ascii="仿宋" w:hAnsi="仿宋" w:eastAsia="仿宋"/>
                <w:color w:val="000000"/>
                <w:sz w:val="24"/>
              </w:rPr>
              <w:t>分享杯</w:t>
            </w:r>
          </w:p>
        </w:tc>
        <w:tc>
          <w:tcPr>
            <w:tcW w:w="1282" w:type="dxa"/>
            <w:vAlign w:val="center"/>
          </w:tcPr>
          <w:p w14:paraId="799DE2B0">
            <w:pPr>
              <w:widowControl/>
              <w:spacing w:line="400" w:lineRule="exact"/>
              <w:jc w:val="center"/>
              <w:rPr>
                <w:rFonts w:ascii="仿宋" w:hAnsi="仿宋" w:eastAsia="仿宋"/>
                <w:color w:val="000000"/>
                <w:sz w:val="24"/>
              </w:rPr>
            </w:pPr>
            <w:r>
              <w:rPr>
                <w:rFonts w:hint="eastAsia" w:ascii="仿宋" w:hAnsi="仿宋" w:eastAsia="仿宋"/>
                <w:color w:val="000000"/>
                <w:sz w:val="24"/>
              </w:rPr>
              <w:t>1</w:t>
            </w:r>
            <w:r>
              <w:rPr>
                <w:rFonts w:ascii="仿宋" w:hAnsi="仿宋" w:eastAsia="仿宋"/>
                <w:color w:val="000000"/>
                <w:sz w:val="24"/>
              </w:rPr>
              <w:t>2</w:t>
            </w:r>
            <w:r>
              <w:rPr>
                <w:rFonts w:hint="eastAsia" w:ascii="仿宋" w:hAnsi="仿宋" w:eastAsia="仿宋"/>
                <w:color w:val="000000"/>
                <w:sz w:val="24"/>
              </w:rPr>
              <w:t>个</w:t>
            </w:r>
          </w:p>
        </w:tc>
        <w:tc>
          <w:tcPr>
            <w:tcW w:w="3729" w:type="dxa"/>
            <w:vAlign w:val="center"/>
          </w:tcPr>
          <w:p w14:paraId="390E60D1">
            <w:pPr>
              <w:widowControl/>
              <w:spacing w:line="400" w:lineRule="exact"/>
              <w:jc w:val="center"/>
              <w:rPr>
                <w:rFonts w:ascii="仿宋" w:hAnsi="仿宋" w:eastAsia="仿宋"/>
                <w:color w:val="000000"/>
                <w:sz w:val="24"/>
              </w:rPr>
            </w:pPr>
            <w:r>
              <w:rPr>
                <w:rFonts w:hint="eastAsia" w:ascii="仿宋" w:hAnsi="仿宋" w:eastAsia="仿宋"/>
                <w:color w:val="000000"/>
                <w:sz w:val="24"/>
              </w:rPr>
              <w:t>9</w:t>
            </w:r>
            <w:r>
              <w:rPr>
                <w:rFonts w:ascii="仿宋" w:hAnsi="仿宋" w:eastAsia="仿宋"/>
                <w:color w:val="000000"/>
                <w:sz w:val="24"/>
              </w:rPr>
              <w:t>0-150</w:t>
            </w:r>
            <w:r>
              <w:rPr>
                <w:rFonts w:hint="eastAsia" w:ascii="仿宋" w:hAnsi="仿宋" w:eastAsia="仿宋"/>
                <w:color w:val="000000"/>
                <w:sz w:val="24"/>
              </w:rPr>
              <w:t>毫升</w:t>
            </w:r>
          </w:p>
        </w:tc>
      </w:tr>
      <w:tr w14:paraId="6D2EC476">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0E4617F8">
            <w:pPr>
              <w:widowControl/>
              <w:spacing w:line="400" w:lineRule="exact"/>
              <w:jc w:val="center"/>
              <w:rPr>
                <w:rFonts w:ascii="仿宋" w:hAnsi="仿宋" w:eastAsia="仿宋"/>
                <w:color w:val="000000"/>
                <w:sz w:val="24"/>
              </w:rPr>
            </w:pPr>
            <w:r>
              <w:rPr>
                <w:rFonts w:hint="eastAsia" w:ascii="仿宋" w:hAnsi="仿宋" w:eastAsia="仿宋"/>
                <w:color w:val="000000"/>
                <w:sz w:val="24"/>
              </w:rPr>
              <w:t>8</w:t>
            </w:r>
          </w:p>
        </w:tc>
        <w:tc>
          <w:tcPr>
            <w:tcW w:w="2712" w:type="dxa"/>
            <w:vAlign w:val="center"/>
          </w:tcPr>
          <w:p w14:paraId="321243A9">
            <w:pPr>
              <w:widowControl/>
              <w:spacing w:line="400" w:lineRule="exact"/>
              <w:jc w:val="center"/>
              <w:rPr>
                <w:rFonts w:ascii="仿宋" w:hAnsi="仿宋" w:eastAsia="仿宋"/>
                <w:color w:val="000000"/>
                <w:sz w:val="24"/>
              </w:rPr>
            </w:pPr>
            <w:r>
              <w:rPr>
                <w:rFonts w:hint="eastAsia" w:ascii="仿宋" w:hAnsi="仿宋" w:eastAsia="仿宋"/>
                <w:color w:val="000000"/>
                <w:sz w:val="24"/>
              </w:rPr>
              <w:t>一次性航空杯</w:t>
            </w:r>
          </w:p>
        </w:tc>
        <w:tc>
          <w:tcPr>
            <w:tcW w:w="1282" w:type="dxa"/>
            <w:vAlign w:val="center"/>
          </w:tcPr>
          <w:p w14:paraId="01BA7793">
            <w:pPr>
              <w:widowControl/>
              <w:spacing w:line="400" w:lineRule="exact"/>
              <w:jc w:val="center"/>
              <w:rPr>
                <w:rFonts w:ascii="仿宋" w:hAnsi="仿宋" w:eastAsia="仿宋"/>
                <w:color w:val="000000"/>
                <w:sz w:val="24"/>
              </w:rPr>
            </w:pPr>
            <w:r>
              <w:rPr>
                <w:rFonts w:hint="eastAsia" w:ascii="仿宋" w:hAnsi="仿宋" w:eastAsia="仿宋"/>
                <w:color w:val="000000"/>
                <w:sz w:val="24"/>
              </w:rPr>
              <w:t>1</w:t>
            </w:r>
            <w:r>
              <w:rPr>
                <w:rFonts w:ascii="仿宋" w:hAnsi="仿宋" w:eastAsia="仿宋"/>
                <w:color w:val="000000"/>
                <w:sz w:val="24"/>
              </w:rPr>
              <w:t>0</w:t>
            </w:r>
            <w:r>
              <w:rPr>
                <w:rFonts w:hint="eastAsia" w:ascii="仿宋" w:hAnsi="仿宋" w:eastAsia="仿宋"/>
                <w:color w:val="000000"/>
                <w:sz w:val="24"/>
              </w:rPr>
              <w:t>包</w:t>
            </w:r>
          </w:p>
        </w:tc>
        <w:tc>
          <w:tcPr>
            <w:tcW w:w="3729" w:type="dxa"/>
            <w:vAlign w:val="center"/>
          </w:tcPr>
          <w:p w14:paraId="6989F953">
            <w:pPr>
              <w:widowControl/>
              <w:spacing w:line="400" w:lineRule="exact"/>
              <w:jc w:val="center"/>
              <w:rPr>
                <w:rFonts w:ascii="仿宋" w:hAnsi="仿宋" w:eastAsia="仿宋"/>
                <w:color w:val="000000"/>
                <w:sz w:val="24"/>
              </w:rPr>
            </w:pPr>
            <w:r>
              <w:rPr>
                <w:rFonts w:hint="eastAsia" w:ascii="仿宋" w:hAnsi="仿宋" w:eastAsia="仿宋"/>
                <w:color w:val="000000"/>
                <w:sz w:val="24"/>
              </w:rPr>
              <w:t>1</w:t>
            </w:r>
            <w:r>
              <w:rPr>
                <w:rFonts w:ascii="仿宋" w:hAnsi="仿宋" w:eastAsia="仿宋"/>
                <w:color w:val="000000"/>
                <w:sz w:val="24"/>
              </w:rPr>
              <w:t>00</w:t>
            </w:r>
            <w:r>
              <w:rPr>
                <w:rFonts w:hint="eastAsia" w:ascii="仿宋" w:hAnsi="仿宋" w:eastAsia="仿宋"/>
                <w:color w:val="000000"/>
                <w:sz w:val="24"/>
              </w:rPr>
              <w:t>个</w:t>
            </w:r>
            <w:r>
              <w:rPr>
                <w:rFonts w:ascii="仿宋" w:hAnsi="仿宋" w:eastAsia="仿宋"/>
                <w:color w:val="000000"/>
                <w:sz w:val="24"/>
              </w:rPr>
              <w:t>/</w:t>
            </w:r>
            <w:r>
              <w:rPr>
                <w:rFonts w:hint="eastAsia" w:ascii="仿宋" w:hAnsi="仿宋" w:eastAsia="仿宋"/>
                <w:color w:val="000000"/>
                <w:sz w:val="24"/>
              </w:rPr>
              <w:t>包</w:t>
            </w:r>
          </w:p>
        </w:tc>
      </w:tr>
      <w:tr w14:paraId="2C94A8AE">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3633D582">
            <w:pPr>
              <w:widowControl/>
              <w:spacing w:line="400" w:lineRule="exact"/>
              <w:jc w:val="center"/>
              <w:rPr>
                <w:rFonts w:ascii="仿宋" w:hAnsi="仿宋" w:eastAsia="仿宋"/>
                <w:color w:val="000000"/>
                <w:sz w:val="24"/>
              </w:rPr>
            </w:pPr>
            <w:r>
              <w:rPr>
                <w:rFonts w:ascii="仿宋" w:hAnsi="仿宋" w:eastAsia="仿宋"/>
                <w:color w:val="000000"/>
                <w:sz w:val="24"/>
              </w:rPr>
              <w:t>9</w:t>
            </w:r>
          </w:p>
        </w:tc>
        <w:tc>
          <w:tcPr>
            <w:tcW w:w="2712" w:type="dxa"/>
            <w:vAlign w:val="center"/>
          </w:tcPr>
          <w:p w14:paraId="7D92B29E">
            <w:pPr>
              <w:widowControl/>
              <w:spacing w:line="400" w:lineRule="exact"/>
              <w:jc w:val="center"/>
              <w:rPr>
                <w:rFonts w:ascii="仿宋" w:hAnsi="仿宋" w:eastAsia="仿宋"/>
                <w:color w:val="000000"/>
                <w:sz w:val="24"/>
              </w:rPr>
            </w:pPr>
            <w:r>
              <w:rPr>
                <w:rFonts w:hint="eastAsia" w:ascii="仿宋" w:hAnsi="仿宋" w:eastAsia="仿宋"/>
                <w:color w:val="000000"/>
                <w:sz w:val="24"/>
              </w:rPr>
              <w:t>卫生抹布（蓝色）</w:t>
            </w:r>
          </w:p>
        </w:tc>
        <w:tc>
          <w:tcPr>
            <w:tcW w:w="1282" w:type="dxa"/>
            <w:vAlign w:val="center"/>
          </w:tcPr>
          <w:p w14:paraId="7FDB41CB">
            <w:pPr>
              <w:widowControl/>
              <w:spacing w:line="400" w:lineRule="exact"/>
              <w:jc w:val="center"/>
              <w:rPr>
                <w:rFonts w:ascii="仿宋" w:hAnsi="仿宋" w:eastAsia="仿宋"/>
                <w:color w:val="000000"/>
                <w:sz w:val="24"/>
              </w:rPr>
            </w:pPr>
            <w:del w:id="88" w:author="饭团" w:date="2026-09-14T09:47:31Z">
              <w:r>
                <w:rPr>
                  <w:rFonts w:hint="default" w:ascii="仿宋" w:hAnsi="仿宋" w:eastAsia="仿宋"/>
                  <w:color w:val="000000"/>
                  <w:sz w:val="24"/>
                  <w:lang w:val="en-US"/>
                </w:rPr>
                <w:delText>2</w:delText>
              </w:r>
            </w:del>
            <w:ins w:id="89" w:author="饭团" w:date="2026-09-14T09:47:31Z">
              <w:r>
                <w:rPr>
                  <w:rFonts w:hint="eastAsia" w:ascii="仿宋" w:hAnsi="仿宋" w:eastAsia="仿宋"/>
                  <w:color w:val="000000"/>
                  <w:sz w:val="24"/>
                  <w:lang w:val="en-US" w:eastAsia="zh-CN"/>
                </w:rPr>
                <w:t>3</w:t>
              </w:r>
            </w:ins>
            <w:r>
              <w:rPr>
                <w:rFonts w:hint="eastAsia" w:ascii="仿宋" w:hAnsi="仿宋" w:eastAsia="仿宋"/>
                <w:color w:val="000000"/>
                <w:sz w:val="24"/>
              </w:rPr>
              <w:t>0条</w:t>
            </w:r>
          </w:p>
        </w:tc>
        <w:tc>
          <w:tcPr>
            <w:tcW w:w="3729" w:type="dxa"/>
            <w:vAlign w:val="center"/>
          </w:tcPr>
          <w:p w14:paraId="19780641">
            <w:pPr>
              <w:widowControl/>
              <w:spacing w:line="400" w:lineRule="exact"/>
              <w:jc w:val="center"/>
              <w:rPr>
                <w:rFonts w:ascii="仿宋" w:hAnsi="仿宋" w:eastAsia="仿宋"/>
                <w:color w:val="000000"/>
                <w:sz w:val="24"/>
              </w:rPr>
            </w:pPr>
            <w:r>
              <w:rPr>
                <w:rFonts w:hint="eastAsia" w:ascii="仿宋" w:hAnsi="仿宋" w:eastAsia="仿宋"/>
                <w:color w:val="000000"/>
                <w:sz w:val="24"/>
              </w:rPr>
              <w:t>/</w:t>
            </w:r>
          </w:p>
        </w:tc>
      </w:tr>
      <w:tr w14:paraId="738B9552">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5E17F679">
            <w:pPr>
              <w:widowControl/>
              <w:spacing w:line="400" w:lineRule="exact"/>
              <w:jc w:val="center"/>
              <w:rPr>
                <w:rFonts w:ascii="仿宋" w:hAnsi="仿宋" w:eastAsia="仿宋"/>
                <w:color w:val="000000"/>
                <w:sz w:val="24"/>
              </w:rPr>
            </w:pPr>
            <w:r>
              <w:rPr>
                <w:rFonts w:hint="eastAsia" w:ascii="仿宋" w:hAnsi="仿宋" w:eastAsia="仿宋"/>
                <w:color w:val="000000"/>
                <w:sz w:val="24"/>
              </w:rPr>
              <w:t>1</w:t>
            </w:r>
            <w:r>
              <w:rPr>
                <w:rFonts w:ascii="仿宋" w:hAnsi="仿宋" w:eastAsia="仿宋"/>
                <w:color w:val="000000"/>
                <w:sz w:val="24"/>
              </w:rPr>
              <w:t>0</w:t>
            </w:r>
          </w:p>
        </w:tc>
        <w:tc>
          <w:tcPr>
            <w:tcW w:w="2712" w:type="dxa"/>
            <w:vAlign w:val="center"/>
          </w:tcPr>
          <w:p w14:paraId="585762F0">
            <w:pPr>
              <w:widowControl/>
              <w:spacing w:line="400" w:lineRule="exact"/>
              <w:jc w:val="center"/>
              <w:rPr>
                <w:rFonts w:ascii="仿宋" w:hAnsi="仿宋" w:eastAsia="仿宋"/>
                <w:color w:val="000000"/>
                <w:sz w:val="24"/>
              </w:rPr>
            </w:pPr>
            <w:r>
              <w:rPr>
                <w:rFonts w:hint="eastAsia" w:ascii="仿宋" w:hAnsi="仿宋" w:eastAsia="仿宋"/>
                <w:color w:val="000000"/>
                <w:sz w:val="24"/>
              </w:rPr>
              <w:t>清洁抹布（棕色）</w:t>
            </w:r>
          </w:p>
        </w:tc>
        <w:tc>
          <w:tcPr>
            <w:tcW w:w="1282" w:type="dxa"/>
            <w:vAlign w:val="center"/>
          </w:tcPr>
          <w:p w14:paraId="2B7B6901">
            <w:pPr>
              <w:widowControl/>
              <w:spacing w:line="400" w:lineRule="exact"/>
              <w:jc w:val="center"/>
              <w:rPr>
                <w:rFonts w:ascii="仿宋" w:hAnsi="仿宋" w:eastAsia="仿宋"/>
                <w:color w:val="000000"/>
                <w:sz w:val="24"/>
              </w:rPr>
            </w:pPr>
            <w:r>
              <w:rPr>
                <w:rFonts w:hint="eastAsia" w:ascii="仿宋" w:hAnsi="仿宋" w:eastAsia="仿宋"/>
                <w:color w:val="000000"/>
                <w:sz w:val="24"/>
                <w:lang w:val="en-US" w:eastAsia="zh-CN"/>
              </w:rPr>
              <w:t>2</w:t>
            </w:r>
            <w:r>
              <w:rPr>
                <w:rFonts w:hint="eastAsia" w:ascii="仿宋" w:hAnsi="仿宋" w:eastAsia="仿宋"/>
                <w:color w:val="000000"/>
                <w:sz w:val="24"/>
              </w:rPr>
              <w:t>0条</w:t>
            </w:r>
          </w:p>
        </w:tc>
        <w:tc>
          <w:tcPr>
            <w:tcW w:w="3729" w:type="dxa"/>
            <w:vAlign w:val="center"/>
          </w:tcPr>
          <w:p w14:paraId="387820B5">
            <w:pPr>
              <w:widowControl/>
              <w:spacing w:line="400" w:lineRule="exact"/>
              <w:jc w:val="center"/>
              <w:rPr>
                <w:rFonts w:ascii="仿宋" w:hAnsi="仿宋" w:eastAsia="仿宋"/>
                <w:color w:val="000000"/>
                <w:sz w:val="24"/>
              </w:rPr>
            </w:pPr>
            <w:r>
              <w:rPr>
                <w:rFonts w:hint="eastAsia" w:ascii="仿宋" w:hAnsi="仿宋" w:eastAsia="仿宋"/>
                <w:color w:val="000000"/>
                <w:sz w:val="24"/>
              </w:rPr>
              <w:t>/</w:t>
            </w:r>
          </w:p>
        </w:tc>
      </w:tr>
      <w:tr w14:paraId="3C3C3142">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4CEC5543">
            <w:pPr>
              <w:widowControl/>
              <w:spacing w:line="400" w:lineRule="exact"/>
              <w:jc w:val="center"/>
              <w:rPr>
                <w:rFonts w:ascii="仿宋" w:hAnsi="仿宋" w:eastAsia="仿宋"/>
                <w:color w:val="000000"/>
                <w:sz w:val="24"/>
              </w:rPr>
            </w:pPr>
            <w:r>
              <w:rPr>
                <w:rFonts w:hint="eastAsia" w:ascii="仿宋" w:hAnsi="仿宋" w:eastAsia="仿宋"/>
                <w:color w:val="000000"/>
                <w:sz w:val="24"/>
              </w:rPr>
              <w:t>1</w:t>
            </w:r>
            <w:r>
              <w:rPr>
                <w:rFonts w:ascii="仿宋" w:hAnsi="仿宋" w:eastAsia="仿宋"/>
                <w:color w:val="000000"/>
                <w:sz w:val="24"/>
              </w:rPr>
              <w:t>1</w:t>
            </w:r>
          </w:p>
        </w:tc>
        <w:tc>
          <w:tcPr>
            <w:tcW w:w="2712" w:type="dxa"/>
            <w:vAlign w:val="center"/>
          </w:tcPr>
          <w:p w14:paraId="218FC987">
            <w:pPr>
              <w:widowControl/>
              <w:spacing w:line="400" w:lineRule="exact"/>
              <w:jc w:val="center"/>
              <w:rPr>
                <w:rFonts w:ascii="仿宋" w:hAnsi="仿宋" w:eastAsia="仿宋"/>
                <w:color w:val="000000"/>
                <w:sz w:val="24"/>
              </w:rPr>
            </w:pPr>
            <w:r>
              <w:rPr>
                <w:rFonts w:hint="eastAsia" w:ascii="仿宋" w:hAnsi="仿宋" w:eastAsia="仿宋"/>
                <w:color w:val="000000"/>
                <w:sz w:val="24"/>
              </w:rPr>
              <w:t>手持计时器</w:t>
            </w:r>
          </w:p>
        </w:tc>
        <w:tc>
          <w:tcPr>
            <w:tcW w:w="1282" w:type="dxa"/>
            <w:vAlign w:val="center"/>
          </w:tcPr>
          <w:p w14:paraId="2432FFE2">
            <w:pPr>
              <w:widowControl/>
              <w:spacing w:line="400" w:lineRule="exact"/>
              <w:jc w:val="center"/>
              <w:rPr>
                <w:rFonts w:ascii="仿宋" w:hAnsi="仿宋" w:eastAsia="仿宋"/>
                <w:color w:val="000000"/>
                <w:sz w:val="24"/>
              </w:rPr>
            </w:pPr>
            <w:r>
              <w:rPr>
                <w:rFonts w:hint="eastAsia" w:ascii="仿宋" w:hAnsi="仿宋" w:eastAsia="仿宋"/>
                <w:color w:val="000000"/>
                <w:sz w:val="24"/>
              </w:rPr>
              <w:t>8个</w:t>
            </w:r>
          </w:p>
        </w:tc>
        <w:tc>
          <w:tcPr>
            <w:tcW w:w="3729" w:type="dxa"/>
            <w:vAlign w:val="center"/>
          </w:tcPr>
          <w:p w14:paraId="538F51A6">
            <w:pPr>
              <w:widowControl/>
              <w:spacing w:line="400" w:lineRule="exact"/>
              <w:jc w:val="center"/>
              <w:rPr>
                <w:rFonts w:ascii="仿宋" w:hAnsi="仿宋" w:eastAsia="仿宋"/>
                <w:color w:val="000000"/>
                <w:sz w:val="24"/>
              </w:rPr>
            </w:pPr>
            <w:r>
              <w:rPr>
                <w:rFonts w:hint="eastAsia" w:ascii="仿宋" w:hAnsi="仿宋" w:eastAsia="仿宋"/>
                <w:color w:val="000000"/>
                <w:sz w:val="24"/>
              </w:rPr>
              <w:t>裁判用</w:t>
            </w:r>
          </w:p>
        </w:tc>
      </w:tr>
      <w:tr w14:paraId="7BDEA6A0">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6C3A96A7">
            <w:pPr>
              <w:widowControl/>
              <w:spacing w:line="400" w:lineRule="exact"/>
              <w:jc w:val="center"/>
              <w:rPr>
                <w:rFonts w:ascii="仿宋" w:hAnsi="仿宋" w:eastAsia="仿宋"/>
                <w:color w:val="000000"/>
                <w:sz w:val="24"/>
              </w:rPr>
            </w:pPr>
            <w:r>
              <w:rPr>
                <w:rFonts w:hint="eastAsia" w:ascii="仿宋" w:hAnsi="仿宋" w:eastAsia="仿宋"/>
                <w:color w:val="000000"/>
                <w:sz w:val="24"/>
              </w:rPr>
              <w:t>1</w:t>
            </w:r>
            <w:r>
              <w:rPr>
                <w:rFonts w:ascii="仿宋" w:hAnsi="仿宋" w:eastAsia="仿宋"/>
                <w:color w:val="000000"/>
                <w:sz w:val="24"/>
              </w:rPr>
              <w:t>2</w:t>
            </w:r>
          </w:p>
        </w:tc>
        <w:tc>
          <w:tcPr>
            <w:tcW w:w="2712" w:type="dxa"/>
            <w:vAlign w:val="center"/>
          </w:tcPr>
          <w:p w14:paraId="1EB2712B">
            <w:pPr>
              <w:widowControl/>
              <w:spacing w:line="400" w:lineRule="exact"/>
              <w:jc w:val="center"/>
              <w:rPr>
                <w:rFonts w:ascii="仿宋" w:hAnsi="仿宋" w:eastAsia="仿宋"/>
                <w:color w:val="000000"/>
                <w:sz w:val="24"/>
              </w:rPr>
            </w:pPr>
            <w:r>
              <w:rPr>
                <w:rFonts w:hint="eastAsia" w:ascii="仿宋" w:hAnsi="仿宋" w:eastAsia="仿宋"/>
                <w:color w:val="000000"/>
                <w:sz w:val="24"/>
              </w:rPr>
              <w:t>赛事计时器</w:t>
            </w:r>
          </w:p>
        </w:tc>
        <w:tc>
          <w:tcPr>
            <w:tcW w:w="1282" w:type="dxa"/>
            <w:vAlign w:val="center"/>
          </w:tcPr>
          <w:p w14:paraId="3EAC32B2">
            <w:pPr>
              <w:widowControl/>
              <w:spacing w:line="400" w:lineRule="exact"/>
              <w:jc w:val="center"/>
              <w:rPr>
                <w:rFonts w:ascii="仿宋" w:hAnsi="仿宋" w:eastAsia="仿宋"/>
                <w:color w:val="000000"/>
                <w:sz w:val="24"/>
              </w:rPr>
            </w:pPr>
            <w:r>
              <w:rPr>
                <w:rFonts w:hint="eastAsia" w:ascii="仿宋" w:hAnsi="仿宋" w:eastAsia="仿宋"/>
                <w:color w:val="000000"/>
                <w:sz w:val="24"/>
              </w:rPr>
              <w:t>8个</w:t>
            </w:r>
          </w:p>
        </w:tc>
        <w:tc>
          <w:tcPr>
            <w:tcW w:w="3729" w:type="dxa"/>
            <w:vAlign w:val="center"/>
          </w:tcPr>
          <w:p w14:paraId="6F21B9B7">
            <w:pPr>
              <w:widowControl/>
              <w:spacing w:line="400" w:lineRule="exact"/>
              <w:jc w:val="center"/>
              <w:rPr>
                <w:rFonts w:ascii="仿宋" w:hAnsi="仿宋" w:eastAsia="仿宋"/>
                <w:color w:val="000000"/>
                <w:sz w:val="24"/>
              </w:rPr>
            </w:pPr>
            <w:r>
              <w:rPr>
                <w:rFonts w:hint="eastAsia" w:ascii="仿宋" w:hAnsi="仿宋" w:eastAsia="仿宋"/>
                <w:color w:val="000000"/>
                <w:sz w:val="24"/>
              </w:rPr>
              <w:t>选手用</w:t>
            </w:r>
          </w:p>
        </w:tc>
      </w:tr>
      <w:tr w14:paraId="11708F7E">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27AB3FCA">
            <w:pPr>
              <w:widowControl/>
              <w:spacing w:line="400" w:lineRule="exact"/>
              <w:jc w:val="center"/>
              <w:rPr>
                <w:rFonts w:ascii="仿宋" w:hAnsi="仿宋" w:eastAsia="仿宋"/>
                <w:color w:val="000000"/>
                <w:sz w:val="24"/>
              </w:rPr>
            </w:pPr>
            <w:r>
              <w:rPr>
                <w:rFonts w:hint="eastAsia" w:ascii="仿宋" w:hAnsi="仿宋" w:eastAsia="仿宋"/>
                <w:color w:val="000000"/>
                <w:sz w:val="24"/>
              </w:rPr>
              <w:t>1</w:t>
            </w:r>
            <w:r>
              <w:rPr>
                <w:rFonts w:ascii="仿宋" w:hAnsi="仿宋" w:eastAsia="仿宋"/>
                <w:color w:val="000000"/>
                <w:sz w:val="24"/>
              </w:rPr>
              <w:t>3</w:t>
            </w:r>
          </w:p>
        </w:tc>
        <w:tc>
          <w:tcPr>
            <w:tcW w:w="2712" w:type="dxa"/>
            <w:vAlign w:val="center"/>
          </w:tcPr>
          <w:p w14:paraId="6FBADF01">
            <w:pPr>
              <w:widowControl/>
              <w:spacing w:line="400" w:lineRule="exact"/>
              <w:jc w:val="center"/>
              <w:rPr>
                <w:rFonts w:ascii="仿宋" w:hAnsi="仿宋" w:eastAsia="仿宋"/>
                <w:color w:val="000000"/>
                <w:sz w:val="24"/>
              </w:rPr>
            </w:pPr>
            <w:r>
              <w:rPr>
                <w:rFonts w:hint="eastAsia" w:ascii="仿宋" w:hAnsi="仿宋" w:eastAsia="仿宋"/>
                <w:color w:val="000000"/>
                <w:sz w:val="24"/>
              </w:rPr>
              <w:t>大垃圾桶</w:t>
            </w:r>
          </w:p>
        </w:tc>
        <w:tc>
          <w:tcPr>
            <w:tcW w:w="1282" w:type="dxa"/>
            <w:vAlign w:val="center"/>
          </w:tcPr>
          <w:p w14:paraId="6F0A1329">
            <w:pPr>
              <w:widowControl/>
              <w:spacing w:line="400" w:lineRule="exact"/>
              <w:jc w:val="center"/>
              <w:rPr>
                <w:rFonts w:ascii="仿宋" w:hAnsi="仿宋" w:eastAsia="仿宋"/>
                <w:color w:val="000000"/>
                <w:sz w:val="24"/>
              </w:rPr>
            </w:pPr>
            <w:r>
              <w:rPr>
                <w:rFonts w:hint="eastAsia" w:ascii="仿宋" w:hAnsi="仿宋" w:eastAsia="仿宋"/>
                <w:color w:val="000000"/>
                <w:sz w:val="24"/>
              </w:rPr>
              <w:t>8个</w:t>
            </w:r>
          </w:p>
        </w:tc>
        <w:tc>
          <w:tcPr>
            <w:tcW w:w="3729" w:type="dxa"/>
            <w:vAlign w:val="center"/>
          </w:tcPr>
          <w:p w14:paraId="708DF803">
            <w:pPr>
              <w:widowControl/>
              <w:spacing w:line="400" w:lineRule="exact"/>
              <w:jc w:val="center"/>
              <w:rPr>
                <w:rFonts w:ascii="仿宋" w:hAnsi="仿宋" w:eastAsia="仿宋"/>
                <w:color w:val="000000"/>
                <w:sz w:val="24"/>
              </w:rPr>
            </w:pPr>
            <w:r>
              <w:rPr>
                <w:rFonts w:hint="eastAsia" w:ascii="仿宋" w:hAnsi="仿宋" w:eastAsia="仿宋"/>
                <w:color w:val="000000"/>
                <w:sz w:val="24"/>
              </w:rPr>
              <w:t>/</w:t>
            </w:r>
          </w:p>
        </w:tc>
      </w:tr>
      <w:tr w14:paraId="3DD17792">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263D86C1">
            <w:pPr>
              <w:widowControl/>
              <w:spacing w:line="400" w:lineRule="exact"/>
              <w:jc w:val="center"/>
              <w:rPr>
                <w:rFonts w:ascii="仿宋" w:hAnsi="仿宋" w:eastAsia="仿宋"/>
                <w:color w:val="000000"/>
                <w:sz w:val="24"/>
              </w:rPr>
            </w:pPr>
            <w:r>
              <w:rPr>
                <w:rFonts w:hint="eastAsia" w:ascii="仿宋" w:hAnsi="仿宋" w:eastAsia="仿宋"/>
                <w:color w:val="000000"/>
                <w:sz w:val="24"/>
              </w:rPr>
              <w:t>1</w:t>
            </w:r>
            <w:r>
              <w:rPr>
                <w:rFonts w:ascii="仿宋" w:hAnsi="仿宋" w:eastAsia="仿宋"/>
                <w:color w:val="000000"/>
                <w:sz w:val="24"/>
              </w:rPr>
              <w:t>4</w:t>
            </w:r>
          </w:p>
        </w:tc>
        <w:tc>
          <w:tcPr>
            <w:tcW w:w="2712" w:type="dxa"/>
            <w:vAlign w:val="center"/>
          </w:tcPr>
          <w:p w14:paraId="21675383">
            <w:pPr>
              <w:widowControl/>
              <w:spacing w:line="400" w:lineRule="exact"/>
              <w:jc w:val="center"/>
              <w:rPr>
                <w:rFonts w:ascii="仿宋" w:hAnsi="仿宋" w:eastAsia="仿宋"/>
                <w:color w:val="000000"/>
                <w:sz w:val="24"/>
              </w:rPr>
            </w:pPr>
            <w:r>
              <w:rPr>
                <w:rFonts w:hint="eastAsia" w:ascii="仿宋" w:hAnsi="仿宋" w:eastAsia="仿宋"/>
                <w:color w:val="000000"/>
                <w:sz w:val="24"/>
              </w:rPr>
              <w:t>配套垃圾袋</w:t>
            </w:r>
          </w:p>
        </w:tc>
        <w:tc>
          <w:tcPr>
            <w:tcW w:w="1282" w:type="dxa"/>
            <w:vAlign w:val="center"/>
          </w:tcPr>
          <w:p w14:paraId="13FB8150">
            <w:pPr>
              <w:widowControl/>
              <w:spacing w:line="400" w:lineRule="exact"/>
              <w:jc w:val="center"/>
              <w:rPr>
                <w:rFonts w:ascii="仿宋" w:hAnsi="仿宋" w:eastAsia="仿宋"/>
                <w:color w:val="000000"/>
                <w:sz w:val="24"/>
              </w:rPr>
            </w:pPr>
            <w:r>
              <w:rPr>
                <w:rFonts w:hint="eastAsia" w:ascii="仿宋" w:hAnsi="仿宋" w:eastAsia="仿宋"/>
                <w:color w:val="000000"/>
                <w:sz w:val="24"/>
              </w:rPr>
              <w:t>5</w:t>
            </w:r>
            <w:r>
              <w:rPr>
                <w:rFonts w:ascii="仿宋" w:hAnsi="仿宋" w:eastAsia="仿宋"/>
                <w:color w:val="000000"/>
                <w:sz w:val="24"/>
              </w:rPr>
              <w:t>0</w:t>
            </w:r>
            <w:r>
              <w:rPr>
                <w:rFonts w:hint="eastAsia" w:ascii="仿宋" w:hAnsi="仿宋" w:eastAsia="仿宋"/>
                <w:color w:val="000000"/>
                <w:sz w:val="24"/>
              </w:rPr>
              <w:t>个</w:t>
            </w:r>
          </w:p>
        </w:tc>
        <w:tc>
          <w:tcPr>
            <w:tcW w:w="3729" w:type="dxa"/>
            <w:vAlign w:val="center"/>
          </w:tcPr>
          <w:p w14:paraId="329CA0CC">
            <w:pPr>
              <w:widowControl/>
              <w:spacing w:line="400" w:lineRule="exact"/>
              <w:jc w:val="center"/>
              <w:rPr>
                <w:rFonts w:ascii="仿宋" w:hAnsi="仿宋" w:eastAsia="仿宋"/>
                <w:color w:val="000000"/>
                <w:sz w:val="24"/>
              </w:rPr>
            </w:pPr>
            <w:r>
              <w:rPr>
                <w:rFonts w:hint="eastAsia" w:ascii="仿宋" w:hAnsi="仿宋" w:eastAsia="仿宋"/>
                <w:color w:val="000000"/>
                <w:sz w:val="24"/>
              </w:rPr>
              <w:t>/</w:t>
            </w:r>
          </w:p>
        </w:tc>
      </w:tr>
      <w:tr w14:paraId="60A3E27E">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27E4DE21">
            <w:pPr>
              <w:widowControl/>
              <w:spacing w:line="400" w:lineRule="exact"/>
              <w:jc w:val="center"/>
              <w:rPr>
                <w:rFonts w:ascii="仿宋" w:hAnsi="仿宋" w:eastAsia="仿宋"/>
                <w:color w:val="000000"/>
                <w:sz w:val="24"/>
              </w:rPr>
            </w:pPr>
            <w:r>
              <w:rPr>
                <w:rFonts w:hint="eastAsia" w:ascii="仿宋" w:hAnsi="仿宋" w:eastAsia="仿宋"/>
                <w:color w:val="000000"/>
                <w:sz w:val="24"/>
              </w:rPr>
              <w:t>1</w:t>
            </w:r>
            <w:r>
              <w:rPr>
                <w:rFonts w:ascii="仿宋" w:hAnsi="仿宋" w:eastAsia="仿宋"/>
                <w:color w:val="000000"/>
                <w:sz w:val="24"/>
              </w:rPr>
              <w:t>5</w:t>
            </w:r>
          </w:p>
        </w:tc>
        <w:tc>
          <w:tcPr>
            <w:tcW w:w="2712" w:type="dxa"/>
            <w:vAlign w:val="center"/>
          </w:tcPr>
          <w:p w14:paraId="122A5369">
            <w:pPr>
              <w:widowControl/>
              <w:spacing w:line="400" w:lineRule="exact"/>
              <w:jc w:val="center"/>
              <w:rPr>
                <w:rFonts w:ascii="仿宋" w:hAnsi="仿宋" w:eastAsia="仿宋"/>
                <w:color w:val="000000"/>
                <w:sz w:val="24"/>
              </w:rPr>
            </w:pPr>
            <w:r>
              <w:rPr>
                <w:rFonts w:hint="eastAsia" w:ascii="仿宋" w:hAnsi="仿宋" w:eastAsia="仿宋"/>
                <w:color w:val="000000"/>
                <w:sz w:val="24"/>
              </w:rPr>
              <w:t>农夫</w:t>
            </w:r>
            <w:r>
              <w:rPr>
                <w:rFonts w:hint="eastAsia" w:ascii="仿宋" w:hAnsi="仿宋" w:eastAsia="仿宋"/>
                <w:color w:val="000000" w:themeColor="text1"/>
                <w:sz w:val="24"/>
                <w14:textFill>
                  <w14:solidFill>
                    <w14:schemeClr w14:val="tx1"/>
                  </w14:solidFill>
                </w14:textFill>
              </w:rPr>
              <w:t>山泉5L</w:t>
            </w:r>
          </w:p>
        </w:tc>
        <w:tc>
          <w:tcPr>
            <w:tcW w:w="1282" w:type="dxa"/>
            <w:vAlign w:val="center"/>
          </w:tcPr>
          <w:p w14:paraId="7CCE9831">
            <w:pPr>
              <w:widowControl/>
              <w:spacing w:line="400" w:lineRule="exact"/>
              <w:jc w:val="center"/>
              <w:rPr>
                <w:rFonts w:ascii="仿宋" w:hAnsi="仿宋" w:eastAsia="仿宋"/>
                <w:color w:val="000000"/>
                <w:sz w:val="24"/>
              </w:rPr>
            </w:pPr>
            <w:r>
              <w:rPr>
                <w:rFonts w:hint="eastAsia" w:ascii="仿宋" w:hAnsi="仿宋" w:eastAsia="仿宋"/>
                <w:color w:val="000000"/>
                <w:sz w:val="24"/>
              </w:rPr>
              <w:t>1</w:t>
            </w:r>
            <w:del w:id="90" w:author="饭团" w:date="2026-09-14T09:48:21Z">
              <w:r>
                <w:rPr>
                  <w:rFonts w:hint="default" w:ascii="仿宋" w:hAnsi="仿宋" w:eastAsia="仿宋"/>
                  <w:color w:val="000000"/>
                  <w:sz w:val="24"/>
                  <w:lang w:val="en-US"/>
                </w:rPr>
                <w:delText>5</w:delText>
              </w:r>
            </w:del>
            <w:ins w:id="91" w:author="饭团" w:date="2026-09-14T09:48:21Z">
              <w:r>
                <w:rPr>
                  <w:rFonts w:hint="eastAsia" w:ascii="仿宋" w:hAnsi="仿宋" w:eastAsia="仿宋"/>
                  <w:color w:val="000000"/>
                  <w:sz w:val="24"/>
                  <w:lang w:val="en-US" w:eastAsia="zh-CN"/>
                </w:rPr>
                <w:t>6</w:t>
              </w:r>
            </w:ins>
            <w:r>
              <w:rPr>
                <w:rFonts w:hint="eastAsia" w:ascii="仿宋" w:hAnsi="仿宋" w:eastAsia="仿宋"/>
                <w:color w:val="000000"/>
                <w:sz w:val="24"/>
              </w:rPr>
              <w:t>桶</w:t>
            </w:r>
          </w:p>
        </w:tc>
        <w:tc>
          <w:tcPr>
            <w:tcW w:w="3729" w:type="dxa"/>
            <w:vAlign w:val="center"/>
          </w:tcPr>
          <w:p w14:paraId="1CB180B8">
            <w:pPr>
              <w:widowControl/>
              <w:spacing w:line="400" w:lineRule="exact"/>
              <w:jc w:val="center"/>
              <w:rPr>
                <w:rFonts w:ascii="仿宋" w:hAnsi="仿宋" w:eastAsia="仿宋"/>
                <w:color w:val="000000"/>
                <w:sz w:val="24"/>
              </w:rPr>
            </w:pPr>
            <w:r>
              <w:rPr>
                <w:rFonts w:hint="eastAsia" w:ascii="仿宋" w:hAnsi="仿宋" w:eastAsia="仿宋"/>
                <w:color w:val="000000"/>
                <w:sz w:val="24"/>
              </w:rPr>
              <w:t>/</w:t>
            </w:r>
          </w:p>
        </w:tc>
      </w:tr>
      <w:tr w14:paraId="0E8D0BBE">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0A34D8D7">
            <w:pPr>
              <w:widowControl/>
              <w:spacing w:line="400" w:lineRule="exact"/>
              <w:jc w:val="center"/>
              <w:rPr>
                <w:rFonts w:ascii="仿宋" w:hAnsi="仿宋" w:eastAsia="仿宋"/>
                <w:color w:val="000000"/>
                <w:sz w:val="24"/>
              </w:rPr>
            </w:pPr>
            <w:r>
              <w:rPr>
                <w:rFonts w:hint="eastAsia" w:ascii="仿宋" w:hAnsi="仿宋" w:eastAsia="仿宋"/>
                <w:color w:val="000000"/>
                <w:sz w:val="24"/>
              </w:rPr>
              <w:t>16</w:t>
            </w:r>
          </w:p>
        </w:tc>
        <w:tc>
          <w:tcPr>
            <w:tcW w:w="2712" w:type="dxa"/>
            <w:vAlign w:val="center"/>
          </w:tcPr>
          <w:p w14:paraId="286F5426">
            <w:pPr>
              <w:widowControl/>
              <w:spacing w:line="400" w:lineRule="exact"/>
              <w:jc w:val="center"/>
              <w:rPr>
                <w:rFonts w:ascii="仿宋" w:hAnsi="仿宋" w:eastAsia="仿宋"/>
                <w:color w:val="000000"/>
                <w:sz w:val="24"/>
              </w:rPr>
            </w:pPr>
            <w:r>
              <w:rPr>
                <w:rFonts w:hint="eastAsia" w:ascii="仿宋" w:hAnsi="仿宋" w:eastAsia="仿宋"/>
                <w:color w:val="000000"/>
                <w:sz w:val="24"/>
              </w:rPr>
              <w:t>饮用矿泉水500毫升</w:t>
            </w:r>
          </w:p>
        </w:tc>
        <w:tc>
          <w:tcPr>
            <w:tcW w:w="1282" w:type="dxa"/>
            <w:vAlign w:val="center"/>
          </w:tcPr>
          <w:p w14:paraId="51FBF771">
            <w:pPr>
              <w:widowControl/>
              <w:spacing w:line="400" w:lineRule="exact"/>
              <w:jc w:val="center"/>
              <w:rPr>
                <w:rFonts w:ascii="仿宋" w:hAnsi="仿宋" w:eastAsia="仿宋"/>
                <w:color w:val="000000"/>
                <w:sz w:val="24"/>
              </w:rPr>
            </w:pPr>
            <w:del w:id="92" w:author="饭团" w:date="2026-09-14T09:48:33Z">
              <w:r>
                <w:rPr>
                  <w:rFonts w:hint="default" w:ascii="仿宋" w:hAnsi="仿宋" w:eastAsia="仿宋"/>
                  <w:color w:val="000000"/>
                  <w:sz w:val="24"/>
                  <w:lang w:val="en-US"/>
                </w:rPr>
                <w:delText>100</w:delText>
              </w:r>
            </w:del>
            <w:ins w:id="93" w:author="饭团" w:date="2026-09-14T09:48:33Z">
              <w:r>
                <w:rPr>
                  <w:rFonts w:hint="eastAsia" w:ascii="仿宋" w:hAnsi="仿宋" w:eastAsia="仿宋"/>
                  <w:color w:val="000000"/>
                  <w:sz w:val="24"/>
                  <w:lang w:val="en-US" w:eastAsia="zh-CN"/>
                </w:rPr>
                <w:t>240</w:t>
              </w:r>
            </w:ins>
            <w:r>
              <w:rPr>
                <w:rFonts w:hint="eastAsia" w:ascii="仿宋" w:hAnsi="仿宋" w:eastAsia="仿宋"/>
                <w:color w:val="000000"/>
                <w:sz w:val="24"/>
              </w:rPr>
              <w:t>瓶</w:t>
            </w:r>
          </w:p>
        </w:tc>
        <w:tc>
          <w:tcPr>
            <w:tcW w:w="3729" w:type="dxa"/>
            <w:vAlign w:val="center"/>
          </w:tcPr>
          <w:p w14:paraId="4A508863">
            <w:pPr>
              <w:widowControl/>
              <w:spacing w:line="400" w:lineRule="exact"/>
              <w:jc w:val="center"/>
              <w:rPr>
                <w:rFonts w:ascii="仿宋" w:hAnsi="仿宋" w:eastAsia="仿宋"/>
                <w:color w:val="000000"/>
                <w:sz w:val="24"/>
              </w:rPr>
            </w:pPr>
            <w:r>
              <w:rPr>
                <w:rFonts w:hint="eastAsia" w:ascii="仿宋" w:hAnsi="仿宋" w:eastAsia="仿宋"/>
                <w:color w:val="000000"/>
                <w:sz w:val="24"/>
              </w:rPr>
              <w:t>400-500毫升装</w:t>
            </w:r>
          </w:p>
        </w:tc>
      </w:tr>
      <w:tr w14:paraId="672A32C7">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54084054">
            <w:pPr>
              <w:widowControl/>
              <w:spacing w:line="400" w:lineRule="exact"/>
              <w:jc w:val="center"/>
              <w:rPr>
                <w:rFonts w:ascii="仿宋" w:hAnsi="仿宋" w:eastAsia="仿宋"/>
                <w:color w:val="000000"/>
                <w:sz w:val="24"/>
              </w:rPr>
            </w:pPr>
            <w:r>
              <w:rPr>
                <w:rFonts w:hint="eastAsia" w:ascii="仿宋" w:hAnsi="仿宋" w:eastAsia="仿宋"/>
                <w:color w:val="000000"/>
                <w:sz w:val="24"/>
              </w:rPr>
              <w:t>17</w:t>
            </w:r>
          </w:p>
        </w:tc>
        <w:tc>
          <w:tcPr>
            <w:tcW w:w="2712" w:type="dxa"/>
            <w:vAlign w:val="center"/>
          </w:tcPr>
          <w:p w14:paraId="5B98BB38">
            <w:pPr>
              <w:widowControl/>
              <w:spacing w:line="400" w:lineRule="exact"/>
              <w:jc w:val="center"/>
              <w:rPr>
                <w:rFonts w:ascii="仿宋" w:hAnsi="仿宋" w:eastAsia="仿宋"/>
                <w:color w:val="000000"/>
                <w:sz w:val="24"/>
              </w:rPr>
            </w:pPr>
            <w:r>
              <w:rPr>
                <w:rFonts w:hint="eastAsia" w:ascii="仿宋" w:hAnsi="仿宋" w:eastAsia="仿宋"/>
                <w:color w:val="000000"/>
                <w:sz w:val="24"/>
              </w:rPr>
              <w:t>马克笔</w:t>
            </w:r>
          </w:p>
        </w:tc>
        <w:tc>
          <w:tcPr>
            <w:tcW w:w="1282" w:type="dxa"/>
            <w:vAlign w:val="center"/>
          </w:tcPr>
          <w:p w14:paraId="0D5331FB">
            <w:pPr>
              <w:widowControl/>
              <w:spacing w:line="400" w:lineRule="exact"/>
              <w:jc w:val="center"/>
              <w:rPr>
                <w:rFonts w:ascii="仿宋" w:hAnsi="仿宋" w:eastAsia="仿宋"/>
                <w:color w:val="000000"/>
                <w:sz w:val="24"/>
              </w:rPr>
            </w:pPr>
            <w:r>
              <w:rPr>
                <w:rFonts w:hint="eastAsia" w:ascii="仿宋" w:hAnsi="仿宋" w:eastAsia="仿宋"/>
                <w:color w:val="000000"/>
                <w:sz w:val="24"/>
              </w:rPr>
              <w:t>5支</w:t>
            </w:r>
          </w:p>
        </w:tc>
        <w:tc>
          <w:tcPr>
            <w:tcW w:w="3729" w:type="dxa"/>
            <w:vAlign w:val="center"/>
          </w:tcPr>
          <w:p w14:paraId="4BB12D78">
            <w:pPr>
              <w:widowControl/>
              <w:spacing w:line="400" w:lineRule="exact"/>
              <w:jc w:val="center"/>
              <w:rPr>
                <w:rFonts w:ascii="仿宋" w:hAnsi="仿宋" w:eastAsia="仿宋"/>
                <w:color w:val="000000"/>
                <w:sz w:val="24"/>
              </w:rPr>
            </w:pPr>
            <w:r>
              <w:rPr>
                <w:rFonts w:hint="eastAsia" w:ascii="仿宋" w:hAnsi="仿宋" w:eastAsia="仿宋"/>
                <w:color w:val="000000"/>
                <w:sz w:val="24"/>
              </w:rPr>
              <w:t>两黑两蓝</w:t>
            </w:r>
          </w:p>
        </w:tc>
      </w:tr>
      <w:tr w14:paraId="7F1F9E56">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58EAE27E">
            <w:pPr>
              <w:widowControl/>
              <w:spacing w:line="400" w:lineRule="exact"/>
              <w:jc w:val="center"/>
              <w:rPr>
                <w:rFonts w:ascii="仿宋" w:hAnsi="仿宋" w:eastAsia="仿宋"/>
                <w:color w:val="000000"/>
                <w:sz w:val="24"/>
              </w:rPr>
            </w:pPr>
            <w:r>
              <w:rPr>
                <w:rFonts w:hint="eastAsia" w:ascii="仿宋" w:hAnsi="仿宋" w:eastAsia="仿宋"/>
                <w:color w:val="000000"/>
                <w:sz w:val="24"/>
              </w:rPr>
              <w:t>18</w:t>
            </w:r>
          </w:p>
        </w:tc>
        <w:tc>
          <w:tcPr>
            <w:tcW w:w="2712" w:type="dxa"/>
            <w:vAlign w:val="center"/>
          </w:tcPr>
          <w:p w14:paraId="45FFF2AF">
            <w:pPr>
              <w:widowControl/>
              <w:spacing w:line="400" w:lineRule="exact"/>
              <w:jc w:val="center"/>
              <w:rPr>
                <w:rFonts w:ascii="仿宋" w:hAnsi="仿宋" w:eastAsia="仿宋"/>
                <w:color w:val="000000"/>
                <w:sz w:val="24"/>
              </w:rPr>
            </w:pPr>
            <w:r>
              <w:rPr>
                <w:rFonts w:hint="eastAsia" w:ascii="仿宋" w:hAnsi="仿宋" w:eastAsia="仿宋"/>
                <w:color w:val="000000"/>
                <w:sz w:val="24"/>
              </w:rPr>
              <w:t>杯测碗</w:t>
            </w:r>
          </w:p>
        </w:tc>
        <w:tc>
          <w:tcPr>
            <w:tcW w:w="1282" w:type="dxa"/>
            <w:vAlign w:val="center"/>
          </w:tcPr>
          <w:p w14:paraId="070E0788">
            <w:pPr>
              <w:widowControl/>
              <w:spacing w:line="400" w:lineRule="exact"/>
              <w:jc w:val="center"/>
              <w:rPr>
                <w:rFonts w:ascii="仿宋" w:hAnsi="仿宋" w:eastAsia="仿宋"/>
                <w:color w:val="000000"/>
                <w:sz w:val="24"/>
              </w:rPr>
            </w:pPr>
            <w:r>
              <w:rPr>
                <w:rFonts w:hint="eastAsia" w:ascii="仿宋" w:hAnsi="仿宋" w:eastAsia="仿宋"/>
                <w:color w:val="000000"/>
                <w:sz w:val="24"/>
              </w:rPr>
              <w:t>20个</w:t>
            </w:r>
          </w:p>
        </w:tc>
        <w:tc>
          <w:tcPr>
            <w:tcW w:w="3729" w:type="dxa"/>
            <w:vAlign w:val="center"/>
          </w:tcPr>
          <w:p w14:paraId="4043ABB9">
            <w:pPr>
              <w:widowControl/>
              <w:spacing w:line="400" w:lineRule="exact"/>
              <w:jc w:val="center"/>
              <w:rPr>
                <w:rFonts w:ascii="仿宋" w:hAnsi="仿宋" w:eastAsia="仿宋"/>
                <w:color w:val="000000"/>
                <w:sz w:val="24"/>
              </w:rPr>
            </w:pPr>
            <w:r>
              <w:rPr>
                <w:rFonts w:hint="eastAsia" w:ascii="仿宋" w:hAnsi="仿宋" w:eastAsia="仿宋"/>
                <w:color w:val="000000"/>
                <w:sz w:val="24"/>
              </w:rPr>
              <w:t>200毫升，黑底</w:t>
            </w:r>
          </w:p>
        </w:tc>
      </w:tr>
      <w:tr w14:paraId="752097D0">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7B0A4A0A">
            <w:pPr>
              <w:widowControl/>
              <w:spacing w:line="400" w:lineRule="exact"/>
              <w:jc w:val="center"/>
              <w:rPr>
                <w:rFonts w:ascii="仿宋" w:hAnsi="仿宋" w:eastAsia="仿宋"/>
                <w:color w:val="000000"/>
                <w:sz w:val="24"/>
              </w:rPr>
            </w:pPr>
            <w:r>
              <w:rPr>
                <w:rFonts w:hint="eastAsia" w:ascii="仿宋" w:hAnsi="仿宋" w:eastAsia="仿宋"/>
                <w:color w:val="000000"/>
                <w:sz w:val="24"/>
              </w:rPr>
              <w:t>19</w:t>
            </w:r>
          </w:p>
        </w:tc>
        <w:tc>
          <w:tcPr>
            <w:tcW w:w="2712" w:type="dxa"/>
            <w:vAlign w:val="center"/>
          </w:tcPr>
          <w:p w14:paraId="54C76B20">
            <w:pPr>
              <w:widowControl/>
              <w:spacing w:line="400" w:lineRule="exact"/>
              <w:jc w:val="center"/>
              <w:rPr>
                <w:rFonts w:ascii="仿宋" w:hAnsi="仿宋" w:eastAsia="仿宋"/>
                <w:color w:val="000000"/>
                <w:sz w:val="24"/>
              </w:rPr>
            </w:pPr>
            <w:r>
              <w:rPr>
                <w:rFonts w:hint="eastAsia" w:ascii="仿宋" w:hAnsi="仿宋" w:eastAsia="仿宋"/>
                <w:color w:val="000000"/>
                <w:sz w:val="24"/>
              </w:rPr>
              <w:t>杯测勺</w:t>
            </w:r>
          </w:p>
        </w:tc>
        <w:tc>
          <w:tcPr>
            <w:tcW w:w="1282" w:type="dxa"/>
            <w:vAlign w:val="center"/>
          </w:tcPr>
          <w:p w14:paraId="01659075">
            <w:pPr>
              <w:widowControl/>
              <w:spacing w:line="400" w:lineRule="exact"/>
              <w:jc w:val="center"/>
              <w:rPr>
                <w:rFonts w:ascii="仿宋" w:hAnsi="仿宋" w:eastAsia="仿宋"/>
                <w:color w:val="000000"/>
                <w:sz w:val="24"/>
              </w:rPr>
            </w:pPr>
            <w:r>
              <w:rPr>
                <w:rFonts w:hint="eastAsia" w:ascii="仿宋" w:hAnsi="仿宋" w:eastAsia="仿宋"/>
                <w:color w:val="000000"/>
                <w:sz w:val="24"/>
              </w:rPr>
              <w:t>20个</w:t>
            </w:r>
          </w:p>
        </w:tc>
        <w:tc>
          <w:tcPr>
            <w:tcW w:w="3729" w:type="dxa"/>
            <w:vAlign w:val="center"/>
          </w:tcPr>
          <w:p w14:paraId="30638636">
            <w:pPr>
              <w:widowControl/>
              <w:spacing w:line="400" w:lineRule="exact"/>
              <w:jc w:val="center"/>
              <w:rPr>
                <w:rFonts w:ascii="仿宋" w:hAnsi="仿宋" w:eastAsia="仿宋"/>
                <w:color w:val="000000"/>
                <w:sz w:val="24"/>
              </w:rPr>
            </w:pPr>
            <w:r>
              <w:rPr>
                <w:rFonts w:hint="eastAsia" w:ascii="仿宋" w:hAnsi="仿宋" w:eastAsia="仿宋"/>
                <w:color w:val="000000"/>
                <w:sz w:val="24"/>
              </w:rPr>
              <w:t>/</w:t>
            </w:r>
          </w:p>
        </w:tc>
      </w:tr>
    </w:tbl>
    <w:p w14:paraId="7E6CF5DD">
      <w:pPr>
        <w:pStyle w:val="11"/>
        <w:tabs>
          <w:tab w:val="clear" w:pos="4153"/>
          <w:tab w:val="clear" w:pos="8306"/>
        </w:tabs>
        <w:spacing w:after="100" w:line="560" w:lineRule="exact"/>
        <w:ind w:firstLine="643" w:firstLineChars="200"/>
        <w:rPr>
          <w:rFonts w:ascii="仿宋" w:hAnsi="仿宋" w:eastAsia="仿宋"/>
          <w:b/>
          <w:bCs/>
          <w:kern w:val="0"/>
          <w:sz w:val="32"/>
          <w:szCs w:val="32"/>
        </w:rPr>
      </w:pPr>
      <w:r>
        <w:rPr>
          <w:rFonts w:hint="eastAsia" w:ascii="仿宋" w:hAnsi="仿宋" w:eastAsia="仿宋"/>
          <w:b/>
          <w:bCs/>
          <w:kern w:val="0"/>
          <w:sz w:val="32"/>
          <w:szCs w:val="32"/>
        </w:rPr>
        <w:t>2.咖啡冲煮制作选手可自带工具、材料清单表</w:t>
      </w:r>
    </w:p>
    <w:tbl>
      <w:tblPr>
        <w:tblStyle w:val="17"/>
        <w:tblW w:w="8644" w:type="dxa"/>
        <w:jc w:val="center"/>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Layout w:type="fixed"/>
        <w:tblCellMar>
          <w:top w:w="57" w:type="dxa"/>
          <w:left w:w="142" w:type="dxa"/>
          <w:bottom w:w="57" w:type="dxa"/>
          <w:right w:w="142" w:type="dxa"/>
        </w:tblCellMar>
      </w:tblPr>
      <w:tblGrid>
        <w:gridCol w:w="851"/>
        <w:gridCol w:w="2742"/>
        <w:gridCol w:w="2739"/>
        <w:gridCol w:w="2312"/>
      </w:tblGrid>
      <w:tr w14:paraId="1703F4F2">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blHeader/>
          <w:jc w:val="center"/>
        </w:trPr>
        <w:tc>
          <w:tcPr>
            <w:tcW w:w="851" w:type="dxa"/>
          </w:tcPr>
          <w:p w14:paraId="35212C14">
            <w:pPr>
              <w:pStyle w:val="26"/>
              <w:snapToGrid w:val="0"/>
              <w:spacing w:line="240" w:lineRule="atLeast"/>
              <w:jc w:val="center"/>
              <w:rPr>
                <w:rFonts w:ascii="仿宋" w:hAnsi="仿宋" w:eastAsia="仿宋"/>
                <w:b/>
                <w:caps/>
                <w:color w:val="000000"/>
                <w:sz w:val="24"/>
                <w:lang w:val="en-US"/>
              </w:rPr>
            </w:pPr>
            <w:r>
              <w:rPr>
                <w:rFonts w:ascii="仿宋" w:hAnsi="仿宋" w:eastAsia="仿宋"/>
                <w:b/>
                <w:caps/>
                <w:color w:val="000000"/>
                <w:sz w:val="24"/>
                <w:lang w:val="en-US"/>
              </w:rPr>
              <w:t>序号</w:t>
            </w:r>
          </w:p>
        </w:tc>
        <w:tc>
          <w:tcPr>
            <w:tcW w:w="2742" w:type="dxa"/>
          </w:tcPr>
          <w:p w14:paraId="54A4BA6E">
            <w:pPr>
              <w:pStyle w:val="26"/>
              <w:snapToGrid w:val="0"/>
              <w:spacing w:line="240" w:lineRule="atLeast"/>
              <w:jc w:val="center"/>
              <w:rPr>
                <w:rFonts w:ascii="仿宋" w:hAnsi="仿宋" w:eastAsia="仿宋"/>
                <w:b/>
                <w:caps/>
                <w:color w:val="000000"/>
                <w:sz w:val="24"/>
                <w:lang w:val="en-US"/>
              </w:rPr>
            </w:pPr>
            <w:r>
              <w:rPr>
                <w:rFonts w:ascii="仿宋" w:hAnsi="仿宋" w:eastAsia="仿宋"/>
                <w:b/>
                <w:caps/>
                <w:color w:val="000000"/>
                <w:sz w:val="24"/>
                <w:lang w:val="en-US"/>
              </w:rPr>
              <w:t>名称</w:t>
            </w:r>
          </w:p>
        </w:tc>
        <w:tc>
          <w:tcPr>
            <w:tcW w:w="2739" w:type="dxa"/>
          </w:tcPr>
          <w:p w14:paraId="4E90EC85">
            <w:pPr>
              <w:pStyle w:val="26"/>
              <w:snapToGrid w:val="0"/>
              <w:spacing w:line="240" w:lineRule="atLeast"/>
              <w:jc w:val="center"/>
              <w:rPr>
                <w:rFonts w:ascii="仿宋" w:hAnsi="仿宋" w:eastAsia="仿宋"/>
                <w:b/>
                <w:caps/>
                <w:color w:val="000000"/>
                <w:sz w:val="24"/>
                <w:lang w:val="en-US" w:eastAsia="zh-CN"/>
              </w:rPr>
            </w:pPr>
            <w:r>
              <w:rPr>
                <w:rFonts w:ascii="仿宋" w:hAnsi="仿宋" w:eastAsia="仿宋"/>
                <w:b/>
                <w:caps/>
                <w:color w:val="000000"/>
                <w:sz w:val="24"/>
                <w:lang w:val="en-US" w:eastAsia="zh-CN"/>
              </w:rPr>
              <w:t>数量</w:t>
            </w:r>
          </w:p>
        </w:tc>
        <w:tc>
          <w:tcPr>
            <w:tcW w:w="2312" w:type="dxa"/>
          </w:tcPr>
          <w:p w14:paraId="28CE8D00">
            <w:pPr>
              <w:pStyle w:val="26"/>
              <w:snapToGrid w:val="0"/>
              <w:spacing w:line="240" w:lineRule="atLeast"/>
              <w:jc w:val="center"/>
              <w:rPr>
                <w:rFonts w:ascii="仿宋" w:hAnsi="仿宋" w:eastAsia="仿宋"/>
                <w:b/>
                <w:caps/>
                <w:color w:val="000000"/>
                <w:sz w:val="24"/>
                <w:lang w:val="en-US" w:eastAsia="zh-CN"/>
              </w:rPr>
            </w:pPr>
            <w:r>
              <w:rPr>
                <w:rFonts w:ascii="仿宋" w:hAnsi="仿宋" w:eastAsia="仿宋"/>
                <w:b/>
                <w:caps/>
                <w:color w:val="000000"/>
                <w:sz w:val="24"/>
                <w:lang w:val="en-US" w:eastAsia="zh-CN"/>
              </w:rPr>
              <w:t>技术规格</w:t>
            </w:r>
          </w:p>
        </w:tc>
      </w:tr>
      <w:tr w14:paraId="37B70261">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81" w:hRule="atLeast"/>
          <w:jc w:val="center"/>
        </w:trPr>
        <w:tc>
          <w:tcPr>
            <w:tcW w:w="851" w:type="dxa"/>
            <w:vAlign w:val="center"/>
          </w:tcPr>
          <w:p w14:paraId="0DD8A762">
            <w:pPr>
              <w:snapToGrid w:val="0"/>
              <w:spacing w:line="240" w:lineRule="atLeast"/>
              <w:jc w:val="center"/>
              <w:rPr>
                <w:rFonts w:ascii="仿宋" w:hAnsi="仿宋" w:eastAsia="仿宋"/>
                <w:color w:val="000000"/>
                <w:sz w:val="24"/>
                <w:lang w:eastAsia="zh-TW"/>
              </w:rPr>
            </w:pPr>
            <w:r>
              <w:rPr>
                <w:rFonts w:ascii="仿宋" w:hAnsi="仿宋" w:eastAsia="仿宋"/>
                <w:color w:val="000000"/>
                <w:sz w:val="24"/>
                <w:lang w:eastAsia="zh-TW"/>
              </w:rPr>
              <w:t>1</w:t>
            </w:r>
          </w:p>
        </w:tc>
        <w:tc>
          <w:tcPr>
            <w:tcW w:w="2742" w:type="dxa"/>
            <w:vAlign w:val="center"/>
          </w:tcPr>
          <w:p w14:paraId="4B9A084F">
            <w:pPr>
              <w:snapToGrid w:val="0"/>
              <w:spacing w:line="240" w:lineRule="atLeast"/>
              <w:jc w:val="center"/>
              <w:rPr>
                <w:rFonts w:ascii="仿宋" w:hAnsi="仿宋" w:eastAsia="仿宋"/>
                <w:color w:val="000000"/>
                <w:sz w:val="24"/>
              </w:rPr>
            </w:pPr>
            <w:r>
              <w:rPr>
                <w:rFonts w:hint="eastAsia" w:ascii="仿宋" w:hAnsi="仿宋" w:eastAsia="仿宋"/>
                <w:color w:val="000000"/>
                <w:sz w:val="24"/>
              </w:rPr>
              <w:t>杯测勺</w:t>
            </w:r>
          </w:p>
        </w:tc>
        <w:tc>
          <w:tcPr>
            <w:tcW w:w="2739" w:type="dxa"/>
            <w:vAlign w:val="center"/>
          </w:tcPr>
          <w:p w14:paraId="6F3D90E5">
            <w:pPr>
              <w:snapToGrid w:val="0"/>
              <w:spacing w:line="240" w:lineRule="atLeast"/>
              <w:jc w:val="center"/>
              <w:rPr>
                <w:rFonts w:ascii="仿宋" w:hAnsi="仿宋" w:eastAsia="仿宋"/>
                <w:color w:val="000000"/>
                <w:sz w:val="24"/>
              </w:rPr>
            </w:pPr>
            <w:r>
              <w:rPr>
                <w:rFonts w:ascii="仿宋" w:hAnsi="仿宋" w:eastAsia="仿宋"/>
                <w:color w:val="000000"/>
                <w:sz w:val="24"/>
              </w:rPr>
              <w:t>/</w:t>
            </w:r>
          </w:p>
        </w:tc>
        <w:tc>
          <w:tcPr>
            <w:tcW w:w="2312" w:type="dxa"/>
            <w:vAlign w:val="center"/>
          </w:tcPr>
          <w:p w14:paraId="27EC84FF">
            <w:pPr>
              <w:pStyle w:val="26"/>
              <w:snapToGrid w:val="0"/>
              <w:spacing w:line="240" w:lineRule="atLeast"/>
              <w:jc w:val="center"/>
              <w:rPr>
                <w:rFonts w:ascii="仿宋" w:hAnsi="仿宋" w:eastAsia="仿宋"/>
                <w:color w:val="000000"/>
                <w:sz w:val="24"/>
                <w:lang w:val="en-US" w:eastAsia="zh-CN"/>
              </w:rPr>
            </w:pPr>
            <w:r>
              <w:rPr>
                <w:rFonts w:hint="eastAsia" w:ascii="仿宋" w:hAnsi="仿宋" w:eastAsia="仿宋"/>
                <w:color w:val="000000"/>
                <w:sz w:val="24"/>
                <w:lang w:val="en-US" w:eastAsia="zh-CN"/>
              </w:rPr>
              <w:t>/</w:t>
            </w:r>
          </w:p>
        </w:tc>
      </w:tr>
      <w:tr w14:paraId="7643D8DD">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10" w:hRule="atLeast"/>
          <w:jc w:val="center"/>
        </w:trPr>
        <w:tc>
          <w:tcPr>
            <w:tcW w:w="851" w:type="dxa"/>
            <w:vAlign w:val="center"/>
          </w:tcPr>
          <w:p w14:paraId="02E3119E">
            <w:pPr>
              <w:snapToGrid w:val="0"/>
              <w:spacing w:line="240" w:lineRule="atLeast"/>
              <w:jc w:val="center"/>
              <w:rPr>
                <w:rFonts w:ascii="仿宋" w:hAnsi="仿宋" w:eastAsia="仿宋"/>
                <w:color w:val="000000"/>
                <w:sz w:val="24"/>
              </w:rPr>
            </w:pPr>
            <w:r>
              <w:rPr>
                <w:rFonts w:hint="eastAsia" w:ascii="仿宋" w:hAnsi="仿宋" w:eastAsia="仿宋"/>
                <w:color w:val="000000"/>
                <w:sz w:val="24"/>
              </w:rPr>
              <w:t>2</w:t>
            </w:r>
          </w:p>
        </w:tc>
        <w:tc>
          <w:tcPr>
            <w:tcW w:w="2742" w:type="dxa"/>
            <w:vAlign w:val="center"/>
          </w:tcPr>
          <w:p w14:paraId="5C278DB9">
            <w:pPr>
              <w:snapToGrid w:val="0"/>
              <w:spacing w:line="240" w:lineRule="atLeast"/>
              <w:jc w:val="center"/>
              <w:rPr>
                <w:rFonts w:ascii="仿宋" w:hAnsi="仿宋" w:eastAsia="仿宋"/>
                <w:color w:val="000000"/>
                <w:sz w:val="24"/>
              </w:rPr>
            </w:pPr>
            <w:r>
              <w:rPr>
                <w:rFonts w:hint="eastAsia" w:ascii="仿宋" w:hAnsi="仿宋" w:eastAsia="仿宋"/>
                <w:color w:val="000000"/>
                <w:sz w:val="24"/>
              </w:rPr>
              <w:t>电子秤</w:t>
            </w:r>
          </w:p>
        </w:tc>
        <w:tc>
          <w:tcPr>
            <w:tcW w:w="2739" w:type="dxa"/>
            <w:vAlign w:val="center"/>
          </w:tcPr>
          <w:p w14:paraId="7474DC4E">
            <w:pPr>
              <w:snapToGrid w:val="0"/>
              <w:spacing w:line="240" w:lineRule="atLeast"/>
              <w:jc w:val="center"/>
              <w:rPr>
                <w:rFonts w:ascii="仿宋" w:hAnsi="仿宋" w:eastAsia="仿宋"/>
                <w:color w:val="000000"/>
                <w:sz w:val="24"/>
              </w:rPr>
            </w:pPr>
            <w:r>
              <w:rPr>
                <w:rFonts w:hint="eastAsia" w:ascii="仿宋" w:hAnsi="仿宋" w:eastAsia="仿宋"/>
                <w:color w:val="000000"/>
                <w:sz w:val="24"/>
              </w:rPr>
              <w:t>/</w:t>
            </w:r>
          </w:p>
        </w:tc>
        <w:tc>
          <w:tcPr>
            <w:tcW w:w="2312" w:type="dxa"/>
            <w:vAlign w:val="center"/>
          </w:tcPr>
          <w:p w14:paraId="423494F8">
            <w:pPr>
              <w:snapToGrid w:val="0"/>
              <w:spacing w:line="240" w:lineRule="atLeast"/>
              <w:jc w:val="center"/>
              <w:rPr>
                <w:rFonts w:ascii="仿宋" w:hAnsi="仿宋" w:eastAsia="仿宋"/>
                <w:color w:val="000000"/>
                <w:sz w:val="24"/>
              </w:rPr>
            </w:pPr>
            <w:r>
              <w:rPr>
                <w:rFonts w:hint="eastAsia" w:ascii="仿宋" w:hAnsi="仿宋" w:eastAsia="仿宋"/>
                <w:color w:val="000000"/>
                <w:sz w:val="24"/>
              </w:rPr>
              <w:t>/</w:t>
            </w:r>
          </w:p>
        </w:tc>
      </w:tr>
      <w:tr w14:paraId="1EA8A220">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10" w:hRule="atLeast"/>
          <w:jc w:val="center"/>
        </w:trPr>
        <w:tc>
          <w:tcPr>
            <w:tcW w:w="851" w:type="dxa"/>
            <w:vAlign w:val="center"/>
          </w:tcPr>
          <w:p w14:paraId="23E39045">
            <w:pPr>
              <w:snapToGrid w:val="0"/>
              <w:spacing w:line="240" w:lineRule="atLeast"/>
              <w:jc w:val="center"/>
              <w:rPr>
                <w:rFonts w:ascii="仿宋" w:hAnsi="仿宋" w:eastAsia="仿宋"/>
                <w:color w:val="000000"/>
                <w:sz w:val="24"/>
              </w:rPr>
            </w:pPr>
            <w:r>
              <w:rPr>
                <w:rFonts w:hint="eastAsia" w:ascii="仿宋" w:hAnsi="仿宋" w:eastAsia="仿宋"/>
                <w:color w:val="000000"/>
                <w:sz w:val="24"/>
              </w:rPr>
              <w:t>3</w:t>
            </w:r>
          </w:p>
        </w:tc>
        <w:tc>
          <w:tcPr>
            <w:tcW w:w="2742" w:type="dxa"/>
            <w:vAlign w:val="center"/>
          </w:tcPr>
          <w:p w14:paraId="6C2275D0">
            <w:pPr>
              <w:snapToGrid w:val="0"/>
              <w:spacing w:line="240" w:lineRule="atLeast"/>
              <w:jc w:val="center"/>
              <w:rPr>
                <w:rFonts w:ascii="仿宋" w:hAnsi="仿宋" w:eastAsia="仿宋"/>
                <w:color w:val="000000"/>
                <w:sz w:val="24"/>
              </w:rPr>
            </w:pPr>
            <w:r>
              <w:rPr>
                <w:rFonts w:hint="eastAsia" w:ascii="仿宋" w:hAnsi="仿宋" w:eastAsia="仿宋"/>
                <w:color w:val="000000"/>
                <w:sz w:val="24"/>
              </w:rPr>
              <w:t>分享壶</w:t>
            </w:r>
          </w:p>
        </w:tc>
        <w:tc>
          <w:tcPr>
            <w:tcW w:w="2739" w:type="dxa"/>
            <w:vAlign w:val="center"/>
          </w:tcPr>
          <w:p w14:paraId="010EA919">
            <w:pPr>
              <w:snapToGrid w:val="0"/>
              <w:spacing w:line="240" w:lineRule="atLeast"/>
              <w:jc w:val="center"/>
              <w:rPr>
                <w:rFonts w:ascii="仿宋" w:hAnsi="仿宋" w:eastAsia="仿宋"/>
                <w:color w:val="000000"/>
                <w:sz w:val="24"/>
              </w:rPr>
            </w:pPr>
            <w:r>
              <w:rPr>
                <w:rFonts w:hint="eastAsia" w:ascii="仿宋" w:hAnsi="仿宋" w:eastAsia="仿宋"/>
                <w:color w:val="000000"/>
                <w:sz w:val="24"/>
              </w:rPr>
              <w:t>/</w:t>
            </w:r>
          </w:p>
        </w:tc>
        <w:tc>
          <w:tcPr>
            <w:tcW w:w="2312" w:type="dxa"/>
            <w:vAlign w:val="center"/>
          </w:tcPr>
          <w:p w14:paraId="2A79D337">
            <w:pPr>
              <w:snapToGrid w:val="0"/>
              <w:spacing w:line="240" w:lineRule="atLeast"/>
              <w:jc w:val="center"/>
              <w:rPr>
                <w:rFonts w:ascii="仿宋" w:hAnsi="仿宋" w:eastAsia="仿宋"/>
                <w:color w:val="000000"/>
                <w:sz w:val="24"/>
              </w:rPr>
            </w:pPr>
            <w:r>
              <w:rPr>
                <w:rFonts w:hint="eastAsia" w:ascii="仿宋" w:hAnsi="仿宋" w:eastAsia="仿宋"/>
                <w:color w:val="000000"/>
                <w:sz w:val="24"/>
              </w:rPr>
              <w:t>/</w:t>
            </w:r>
          </w:p>
        </w:tc>
      </w:tr>
      <w:tr w14:paraId="100BF436">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10" w:hRule="atLeast"/>
          <w:jc w:val="center"/>
        </w:trPr>
        <w:tc>
          <w:tcPr>
            <w:tcW w:w="851" w:type="dxa"/>
            <w:vAlign w:val="center"/>
          </w:tcPr>
          <w:p w14:paraId="46606CFE">
            <w:pPr>
              <w:snapToGrid w:val="0"/>
              <w:spacing w:line="240" w:lineRule="atLeast"/>
              <w:jc w:val="center"/>
              <w:rPr>
                <w:rFonts w:ascii="仿宋" w:hAnsi="仿宋" w:eastAsia="仿宋"/>
                <w:color w:val="000000"/>
                <w:sz w:val="24"/>
              </w:rPr>
            </w:pPr>
            <w:r>
              <w:rPr>
                <w:rFonts w:hint="eastAsia" w:ascii="仿宋" w:hAnsi="仿宋" w:eastAsia="仿宋"/>
                <w:color w:val="000000"/>
                <w:sz w:val="24"/>
              </w:rPr>
              <w:t>4</w:t>
            </w:r>
          </w:p>
        </w:tc>
        <w:tc>
          <w:tcPr>
            <w:tcW w:w="2742" w:type="dxa"/>
            <w:vAlign w:val="center"/>
          </w:tcPr>
          <w:p w14:paraId="7C4239C7">
            <w:pPr>
              <w:snapToGrid w:val="0"/>
              <w:spacing w:line="240" w:lineRule="atLeast"/>
              <w:jc w:val="center"/>
              <w:rPr>
                <w:rFonts w:ascii="仿宋" w:hAnsi="仿宋" w:eastAsia="仿宋"/>
                <w:color w:val="000000"/>
                <w:sz w:val="24"/>
              </w:rPr>
            </w:pPr>
            <w:r>
              <w:rPr>
                <w:rFonts w:hint="eastAsia" w:ascii="仿宋" w:hAnsi="仿宋" w:eastAsia="仿宋"/>
                <w:color w:val="000000"/>
                <w:sz w:val="24"/>
              </w:rPr>
              <w:t>卫生毛巾</w:t>
            </w:r>
          </w:p>
        </w:tc>
        <w:tc>
          <w:tcPr>
            <w:tcW w:w="2739" w:type="dxa"/>
            <w:vAlign w:val="center"/>
          </w:tcPr>
          <w:p w14:paraId="13AF864D">
            <w:pPr>
              <w:snapToGrid w:val="0"/>
              <w:spacing w:line="240" w:lineRule="atLeast"/>
              <w:jc w:val="center"/>
              <w:rPr>
                <w:rFonts w:ascii="仿宋" w:hAnsi="仿宋" w:eastAsia="仿宋"/>
                <w:color w:val="000000"/>
                <w:sz w:val="24"/>
              </w:rPr>
            </w:pPr>
            <w:r>
              <w:rPr>
                <w:rFonts w:hint="eastAsia" w:ascii="仿宋" w:hAnsi="仿宋" w:eastAsia="仿宋"/>
                <w:color w:val="000000"/>
                <w:sz w:val="24"/>
              </w:rPr>
              <w:t>/</w:t>
            </w:r>
          </w:p>
        </w:tc>
        <w:tc>
          <w:tcPr>
            <w:tcW w:w="2312" w:type="dxa"/>
            <w:vAlign w:val="center"/>
          </w:tcPr>
          <w:p w14:paraId="4FBFE6F4">
            <w:pPr>
              <w:snapToGrid w:val="0"/>
              <w:spacing w:line="240" w:lineRule="atLeast"/>
              <w:jc w:val="center"/>
              <w:rPr>
                <w:rFonts w:ascii="仿宋" w:hAnsi="仿宋" w:eastAsia="仿宋"/>
                <w:color w:val="000000"/>
                <w:sz w:val="24"/>
              </w:rPr>
            </w:pPr>
            <w:r>
              <w:rPr>
                <w:rFonts w:hint="eastAsia" w:ascii="仿宋" w:hAnsi="仿宋" w:eastAsia="仿宋"/>
                <w:color w:val="000000"/>
                <w:sz w:val="24"/>
              </w:rPr>
              <w:t>/</w:t>
            </w:r>
          </w:p>
        </w:tc>
      </w:tr>
      <w:tr w14:paraId="02C08437">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10" w:hRule="atLeast"/>
          <w:jc w:val="center"/>
        </w:trPr>
        <w:tc>
          <w:tcPr>
            <w:tcW w:w="851" w:type="dxa"/>
            <w:vAlign w:val="center"/>
          </w:tcPr>
          <w:p w14:paraId="35A47FBA">
            <w:pPr>
              <w:snapToGrid w:val="0"/>
              <w:spacing w:line="240" w:lineRule="atLeast"/>
              <w:jc w:val="center"/>
              <w:rPr>
                <w:rFonts w:ascii="仿宋" w:hAnsi="仿宋" w:eastAsia="仿宋"/>
                <w:color w:val="000000"/>
                <w:sz w:val="24"/>
              </w:rPr>
            </w:pPr>
            <w:r>
              <w:rPr>
                <w:rFonts w:hint="eastAsia" w:ascii="仿宋" w:hAnsi="仿宋" w:eastAsia="仿宋"/>
                <w:color w:val="000000"/>
                <w:sz w:val="24"/>
              </w:rPr>
              <w:t>5</w:t>
            </w:r>
          </w:p>
        </w:tc>
        <w:tc>
          <w:tcPr>
            <w:tcW w:w="2742" w:type="dxa"/>
            <w:vAlign w:val="center"/>
          </w:tcPr>
          <w:p w14:paraId="02C4E0AF">
            <w:pPr>
              <w:snapToGrid w:val="0"/>
              <w:spacing w:line="240" w:lineRule="atLeast"/>
              <w:jc w:val="center"/>
              <w:rPr>
                <w:rFonts w:ascii="仿宋" w:hAnsi="仿宋" w:eastAsia="仿宋"/>
                <w:color w:val="000000"/>
                <w:sz w:val="24"/>
              </w:rPr>
            </w:pPr>
            <w:r>
              <w:rPr>
                <w:rFonts w:hint="eastAsia" w:ascii="仿宋" w:hAnsi="仿宋" w:eastAsia="仿宋"/>
                <w:color w:val="000000"/>
                <w:sz w:val="24"/>
              </w:rPr>
              <w:t>计时器</w:t>
            </w:r>
          </w:p>
        </w:tc>
        <w:tc>
          <w:tcPr>
            <w:tcW w:w="2739" w:type="dxa"/>
            <w:vAlign w:val="center"/>
          </w:tcPr>
          <w:p w14:paraId="55EC5272">
            <w:pPr>
              <w:snapToGrid w:val="0"/>
              <w:spacing w:line="240" w:lineRule="atLeast"/>
              <w:jc w:val="center"/>
              <w:rPr>
                <w:rFonts w:ascii="仿宋" w:hAnsi="仿宋" w:eastAsia="仿宋"/>
                <w:color w:val="000000"/>
                <w:sz w:val="24"/>
              </w:rPr>
            </w:pPr>
            <w:r>
              <w:rPr>
                <w:rFonts w:hint="eastAsia" w:ascii="仿宋" w:hAnsi="仿宋" w:eastAsia="仿宋"/>
                <w:color w:val="000000"/>
                <w:sz w:val="24"/>
              </w:rPr>
              <w:t>/</w:t>
            </w:r>
          </w:p>
        </w:tc>
        <w:tc>
          <w:tcPr>
            <w:tcW w:w="2312" w:type="dxa"/>
            <w:vAlign w:val="center"/>
          </w:tcPr>
          <w:p w14:paraId="6623B415">
            <w:pPr>
              <w:snapToGrid w:val="0"/>
              <w:spacing w:line="240" w:lineRule="atLeast"/>
              <w:jc w:val="center"/>
              <w:rPr>
                <w:rFonts w:ascii="仿宋" w:hAnsi="仿宋" w:eastAsia="仿宋"/>
                <w:color w:val="000000"/>
                <w:sz w:val="24"/>
              </w:rPr>
            </w:pPr>
            <w:r>
              <w:rPr>
                <w:rFonts w:hint="eastAsia" w:ascii="仿宋" w:hAnsi="仿宋" w:eastAsia="仿宋"/>
                <w:color w:val="000000"/>
                <w:sz w:val="24"/>
              </w:rPr>
              <w:t>/</w:t>
            </w:r>
          </w:p>
        </w:tc>
      </w:tr>
    </w:tbl>
    <w:p w14:paraId="2E9CEBC0">
      <w:pPr>
        <w:pStyle w:val="11"/>
        <w:tabs>
          <w:tab w:val="clear" w:pos="4153"/>
          <w:tab w:val="clear" w:pos="8306"/>
        </w:tabs>
        <w:spacing w:after="100" w:line="560" w:lineRule="exact"/>
        <w:ind w:firstLine="643" w:firstLineChars="200"/>
        <w:rPr>
          <w:rFonts w:ascii="仿宋" w:hAnsi="仿宋" w:eastAsia="仿宋"/>
          <w:b/>
          <w:bCs/>
          <w:kern w:val="0"/>
          <w:sz w:val="32"/>
          <w:szCs w:val="32"/>
        </w:rPr>
      </w:pPr>
      <w:r>
        <w:rPr>
          <w:rFonts w:hint="eastAsia" w:ascii="仿宋" w:hAnsi="仿宋" w:eastAsia="仿宋"/>
          <w:b/>
          <w:bCs/>
          <w:kern w:val="0"/>
          <w:sz w:val="32"/>
          <w:szCs w:val="32"/>
        </w:rPr>
        <w:t>3.咖啡杯测赛事设施、设备及材料清单</w:t>
      </w:r>
    </w:p>
    <w:tbl>
      <w:tblPr>
        <w:tblStyle w:val="17"/>
        <w:tblW w:w="8709" w:type="dxa"/>
        <w:jc w:val="center"/>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Layout w:type="fixed"/>
        <w:tblCellMar>
          <w:top w:w="57" w:type="dxa"/>
          <w:left w:w="142" w:type="dxa"/>
          <w:bottom w:w="57" w:type="dxa"/>
          <w:right w:w="142" w:type="dxa"/>
        </w:tblCellMar>
      </w:tblPr>
      <w:tblGrid>
        <w:gridCol w:w="870"/>
        <w:gridCol w:w="2445"/>
        <w:gridCol w:w="1164"/>
        <w:gridCol w:w="4230"/>
      </w:tblGrid>
      <w:tr w14:paraId="1DB95096">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blHeader/>
          <w:jc w:val="center"/>
        </w:trPr>
        <w:tc>
          <w:tcPr>
            <w:tcW w:w="870" w:type="dxa"/>
            <w:vAlign w:val="center"/>
          </w:tcPr>
          <w:p w14:paraId="550D0050">
            <w:pPr>
              <w:spacing w:line="400" w:lineRule="exact"/>
              <w:jc w:val="center"/>
              <w:rPr>
                <w:rFonts w:ascii="仿宋" w:hAnsi="仿宋" w:eastAsia="仿宋"/>
                <w:b/>
                <w:bCs/>
                <w:sz w:val="24"/>
              </w:rPr>
            </w:pPr>
            <w:r>
              <w:rPr>
                <w:rFonts w:hint="eastAsia" w:ascii="仿宋" w:hAnsi="仿宋" w:eastAsia="仿宋"/>
                <w:b/>
                <w:bCs/>
                <w:sz w:val="24"/>
              </w:rPr>
              <w:t>序号</w:t>
            </w:r>
          </w:p>
        </w:tc>
        <w:tc>
          <w:tcPr>
            <w:tcW w:w="2445" w:type="dxa"/>
            <w:vAlign w:val="center"/>
          </w:tcPr>
          <w:p w14:paraId="6ED1EC8E">
            <w:pPr>
              <w:spacing w:line="400" w:lineRule="exact"/>
              <w:jc w:val="center"/>
              <w:rPr>
                <w:rFonts w:ascii="仿宋" w:hAnsi="仿宋" w:eastAsia="仿宋"/>
                <w:b/>
                <w:bCs/>
                <w:sz w:val="24"/>
              </w:rPr>
            </w:pPr>
            <w:r>
              <w:rPr>
                <w:rFonts w:hint="eastAsia" w:ascii="仿宋" w:hAnsi="仿宋" w:eastAsia="仿宋"/>
                <w:b/>
                <w:bCs/>
                <w:sz w:val="24"/>
              </w:rPr>
              <w:t>名称</w:t>
            </w:r>
          </w:p>
        </w:tc>
        <w:tc>
          <w:tcPr>
            <w:tcW w:w="1164" w:type="dxa"/>
            <w:vAlign w:val="center"/>
          </w:tcPr>
          <w:p w14:paraId="066CE838">
            <w:pPr>
              <w:spacing w:line="400" w:lineRule="exact"/>
              <w:jc w:val="center"/>
              <w:rPr>
                <w:rFonts w:ascii="仿宋" w:hAnsi="仿宋" w:eastAsia="仿宋"/>
                <w:b/>
                <w:bCs/>
                <w:sz w:val="24"/>
              </w:rPr>
            </w:pPr>
            <w:r>
              <w:rPr>
                <w:rFonts w:hint="eastAsia" w:ascii="仿宋" w:hAnsi="仿宋" w:eastAsia="仿宋"/>
                <w:b/>
                <w:bCs/>
                <w:sz w:val="24"/>
              </w:rPr>
              <w:t>数量</w:t>
            </w:r>
          </w:p>
        </w:tc>
        <w:tc>
          <w:tcPr>
            <w:tcW w:w="4230" w:type="dxa"/>
            <w:vAlign w:val="center"/>
          </w:tcPr>
          <w:p w14:paraId="1B155DB9">
            <w:pPr>
              <w:spacing w:line="400" w:lineRule="exact"/>
              <w:jc w:val="center"/>
              <w:rPr>
                <w:rFonts w:ascii="仿宋" w:hAnsi="仿宋" w:eastAsia="仿宋"/>
                <w:b/>
                <w:bCs/>
                <w:sz w:val="24"/>
              </w:rPr>
            </w:pPr>
            <w:r>
              <w:rPr>
                <w:rFonts w:hint="eastAsia" w:ascii="仿宋" w:hAnsi="仿宋" w:eastAsia="仿宋"/>
                <w:b/>
                <w:bCs/>
                <w:sz w:val="24"/>
              </w:rPr>
              <w:t>技术规格</w:t>
            </w:r>
          </w:p>
        </w:tc>
      </w:tr>
      <w:tr w14:paraId="132E1529">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69553DD1">
            <w:pPr>
              <w:widowControl/>
              <w:spacing w:line="400" w:lineRule="exact"/>
              <w:jc w:val="center"/>
              <w:rPr>
                <w:rFonts w:ascii="仿宋" w:hAnsi="仿宋" w:eastAsia="仿宋"/>
                <w:sz w:val="24"/>
              </w:rPr>
            </w:pPr>
            <w:r>
              <w:rPr>
                <w:rFonts w:hint="eastAsia" w:ascii="仿宋" w:hAnsi="仿宋" w:eastAsia="仿宋"/>
                <w:sz w:val="24"/>
              </w:rPr>
              <w:t>1</w:t>
            </w:r>
          </w:p>
        </w:tc>
        <w:tc>
          <w:tcPr>
            <w:tcW w:w="2445" w:type="dxa"/>
            <w:vAlign w:val="center"/>
          </w:tcPr>
          <w:p w14:paraId="06316507">
            <w:pPr>
              <w:widowControl/>
              <w:spacing w:line="400" w:lineRule="exact"/>
              <w:jc w:val="center"/>
              <w:rPr>
                <w:rFonts w:ascii="仿宋" w:hAnsi="仿宋" w:eastAsia="仿宋"/>
                <w:sz w:val="24"/>
              </w:rPr>
            </w:pPr>
            <w:r>
              <w:rPr>
                <w:rFonts w:hint="eastAsia" w:ascii="仿宋" w:hAnsi="仿宋" w:eastAsia="仿宋"/>
                <w:sz w:val="24"/>
              </w:rPr>
              <w:t>磨豆机</w:t>
            </w:r>
          </w:p>
        </w:tc>
        <w:tc>
          <w:tcPr>
            <w:tcW w:w="1164" w:type="dxa"/>
            <w:vAlign w:val="center"/>
          </w:tcPr>
          <w:p w14:paraId="2FFD78D0">
            <w:pPr>
              <w:widowControl/>
              <w:spacing w:line="400" w:lineRule="exact"/>
              <w:jc w:val="center"/>
              <w:rPr>
                <w:rFonts w:ascii="仿宋" w:hAnsi="仿宋" w:eastAsia="仿宋"/>
                <w:sz w:val="24"/>
              </w:rPr>
            </w:pPr>
            <w:r>
              <w:rPr>
                <w:rFonts w:hint="eastAsia" w:ascii="仿宋" w:hAnsi="仿宋" w:eastAsia="仿宋"/>
                <w:color w:val="auto"/>
                <w:sz w:val="24"/>
              </w:rPr>
              <w:t>2台</w:t>
            </w:r>
          </w:p>
        </w:tc>
        <w:tc>
          <w:tcPr>
            <w:tcW w:w="4230" w:type="dxa"/>
            <w:vAlign w:val="center"/>
          </w:tcPr>
          <w:p w14:paraId="2A10910A">
            <w:pPr>
              <w:widowControl/>
              <w:jc w:val="left"/>
              <w:rPr>
                <w:rFonts w:ascii="仿宋" w:hAnsi="仿宋" w:eastAsia="仿宋"/>
                <w:sz w:val="24"/>
              </w:rPr>
            </w:pPr>
            <w:r>
              <w:rPr>
                <w:rFonts w:hint="eastAsia" w:ascii="仿宋" w:hAnsi="仿宋" w:eastAsia="仿宋"/>
                <w:sz w:val="24"/>
              </w:rPr>
              <w:t>电压：220V  50Hz</w:t>
            </w:r>
          </w:p>
          <w:p w14:paraId="5898FF6D">
            <w:pPr>
              <w:widowControl/>
              <w:jc w:val="left"/>
              <w:rPr>
                <w:rFonts w:ascii="仿宋" w:hAnsi="仿宋" w:eastAsia="仿宋"/>
                <w:sz w:val="24"/>
              </w:rPr>
            </w:pPr>
            <w:r>
              <w:rPr>
                <w:rFonts w:hint="eastAsia" w:ascii="仿宋" w:hAnsi="仿宋" w:eastAsia="仿宋"/>
                <w:sz w:val="24"/>
              </w:rPr>
              <w:t>功率：约150W</w:t>
            </w:r>
          </w:p>
          <w:p w14:paraId="008BEDCA">
            <w:pPr>
              <w:widowControl/>
              <w:jc w:val="left"/>
              <w:rPr>
                <w:rFonts w:ascii="仿宋" w:hAnsi="仿宋" w:eastAsia="仿宋"/>
                <w:sz w:val="24"/>
              </w:rPr>
            </w:pPr>
            <w:r>
              <w:rPr>
                <w:rFonts w:hint="eastAsia" w:ascii="仿宋" w:hAnsi="仿宋" w:eastAsia="仿宋"/>
                <w:sz w:val="24"/>
              </w:rPr>
              <w:t>粗细档位：1-10档可调节</w:t>
            </w:r>
          </w:p>
        </w:tc>
      </w:tr>
      <w:tr w14:paraId="218DCAE5">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69EE70E7">
            <w:pPr>
              <w:widowControl/>
              <w:spacing w:line="400" w:lineRule="exact"/>
              <w:jc w:val="center"/>
              <w:rPr>
                <w:rFonts w:ascii="仿宋" w:hAnsi="仿宋" w:eastAsia="仿宋"/>
                <w:sz w:val="24"/>
              </w:rPr>
            </w:pPr>
            <w:r>
              <w:rPr>
                <w:rFonts w:hint="eastAsia" w:ascii="仿宋" w:hAnsi="仿宋" w:eastAsia="仿宋"/>
                <w:sz w:val="24"/>
              </w:rPr>
              <w:t>2</w:t>
            </w:r>
          </w:p>
        </w:tc>
        <w:tc>
          <w:tcPr>
            <w:tcW w:w="2445" w:type="dxa"/>
            <w:vAlign w:val="center"/>
          </w:tcPr>
          <w:p w14:paraId="7B6E3D4C">
            <w:pPr>
              <w:widowControl/>
              <w:spacing w:line="400" w:lineRule="exact"/>
              <w:jc w:val="center"/>
              <w:rPr>
                <w:rFonts w:ascii="仿宋" w:hAnsi="仿宋" w:eastAsia="仿宋"/>
                <w:sz w:val="24"/>
              </w:rPr>
            </w:pPr>
            <w:r>
              <w:rPr>
                <w:rFonts w:hint="eastAsia" w:ascii="仿宋" w:hAnsi="仿宋" w:eastAsia="仿宋"/>
                <w:sz w:val="24"/>
              </w:rPr>
              <w:t>美式滴滤机</w:t>
            </w:r>
          </w:p>
        </w:tc>
        <w:tc>
          <w:tcPr>
            <w:tcW w:w="1164" w:type="dxa"/>
            <w:vAlign w:val="center"/>
          </w:tcPr>
          <w:p w14:paraId="4F327A01">
            <w:pPr>
              <w:widowControl/>
              <w:spacing w:line="400" w:lineRule="exact"/>
              <w:jc w:val="center"/>
              <w:rPr>
                <w:rFonts w:ascii="仿宋" w:hAnsi="仿宋" w:eastAsia="仿宋"/>
                <w:sz w:val="24"/>
              </w:rPr>
            </w:pPr>
            <w:r>
              <w:rPr>
                <w:rFonts w:ascii="仿宋" w:hAnsi="仿宋" w:eastAsia="仿宋"/>
                <w:sz w:val="24"/>
              </w:rPr>
              <w:t>8</w:t>
            </w:r>
            <w:r>
              <w:rPr>
                <w:rFonts w:hint="eastAsia" w:ascii="仿宋" w:hAnsi="仿宋" w:eastAsia="仿宋"/>
                <w:sz w:val="24"/>
              </w:rPr>
              <w:t>套</w:t>
            </w:r>
          </w:p>
        </w:tc>
        <w:tc>
          <w:tcPr>
            <w:tcW w:w="4230" w:type="dxa"/>
            <w:vAlign w:val="center"/>
          </w:tcPr>
          <w:p w14:paraId="5E7F59B2">
            <w:pPr>
              <w:widowControl/>
              <w:jc w:val="left"/>
              <w:rPr>
                <w:rFonts w:ascii="仿宋" w:hAnsi="仿宋" w:eastAsia="仿宋"/>
                <w:sz w:val="24"/>
              </w:rPr>
            </w:pPr>
            <w:r>
              <w:rPr>
                <w:rFonts w:hint="eastAsia" w:ascii="仿宋" w:hAnsi="仿宋" w:eastAsia="仿宋"/>
                <w:sz w:val="24"/>
              </w:rPr>
              <w:t>尺寸：长205x宽390x高640毫米</w:t>
            </w:r>
          </w:p>
          <w:p w14:paraId="56A0D9A1">
            <w:pPr>
              <w:widowControl/>
              <w:jc w:val="left"/>
              <w:rPr>
                <w:rFonts w:ascii="仿宋" w:hAnsi="仿宋" w:eastAsia="仿宋"/>
                <w:sz w:val="24"/>
              </w:rPr>
            </w:pPr>
            <w:r>
              <w:rPr>
                <w:rFonts w:hint="eastAsia" w:ascii="仿宋" w:hAnsi="仿宋" w:eastAsia="仿宋"/>
                <w:sz w:val="24"/>
              </w:rPr>
              <w:t>电压：220V</w:t>
            </w:r>
          </w:p>
          <w:p w14:paraId="73C9D8C4">
            <w:pPr>
              <w:widowControl/>
              <w:jc w:val="left"/>
              <w:rPr>
                <w:rFonts w:ascii="仿宋" w:hAnsi="仿宋" w:eastAsia="仿宋"/>
                <w:sz w:val="24"/>
              </w:rPr>
            </w:pPr>
            <w:r>
              <w:rPr>
                <w:rFonts w:hint="eastAsia" w:ascii="仿宋" w:hAnsi="仿宋" w:eastAsia="仿宋"/>
                <w:sz w:val="24"/>
              </w:rPr>
              <w:t>功率：约2200W</w:t>
            </w:r>
          </w:p>
        </w:tc>
      </w:tr>
      <w:tr w14:paraId="2DD71AE9">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57AD780D">
            <w:pPr>
              <w:widowControl/>
              <w:spacing w:line="400" w:lineRule="exact"/>
              <w:jc w:val="center"/>
              <w:rPr>
                <w:rFonts w:ascii="仿宋" w:hAnsi="仿宋" w:eastAsia="仿宋"/>
                <w:sz w:val="24"/>
              </w:rPr>
            </w:pPr>
            <w:r>
              <w:rPr>
                <w:rFonts w:hint="eastAsia" w:ascii="仿宋" w:hAnsi="仿宋" w:eastAsia="仿宋"/>
                <w:sz w:val="24"/>
              </w:rPr>
              <w:t>3</w:t>
            </w:r>
          </w:p>
        </w:tc>
        <w:tc>
          <w:tcPr>
            <w:tcW w:w="2445" w:type="dxa"/>
            <w:vAlign w:val="center"/>
          </w:tcPr>
          <w:p w14:paraId="34E361CA">
            <w:pPr>
              <w:widowControl/>
              <w:spacing w:line="400" w:lineRule="exact"/>
              <w:jc w:val="center"/>
              <w:rPr>
                <w:rFonts w:ascii="仿宋" w:hAnsi="仿宋" w:eastAsia="仿宋"/>
                <w:sz w:val="24"/>
              </w:rPr>
            </w:pPr>
            <w:r>
              <w:rPr>
                <w:rFonts w:hint="eastAsia" w:ascii="仿宋" w:hAnsi="仿宋" w:eastAsia="仿宋"/>
                <w:sz w:val="24"/>
              </w:rPr>
              <w:t>咖啡杯测碗</w:t>
            </w:r>
          </w:p>
        </w:tc>
        <w:tc>
          <w:tcPr>
            <w:tcW w:w="1164" w:type="dxa"/>
            <w:vAlign w:val="center"/>
          </w:tcPr>
          <w:p w14:paraId="122B5EC6">
            <w:pPr>
              <w:widowControl/>
              <w:spacing w:line="400" w:lineRule="exact"/>
              <w:jc w:val="center"/>
              <w:rPr>
                <w:rFonts w:ascii="仿宋" w:hAnsi="仿宋" w:eastAsia="仿宋"/>
                <w:color w:val="auto"/>
                <w:sz w:val="24"/>
              </w:rPr>
            </w:pPr>
            <w:r>
              <w:rPr>
                <w:rFonts w:hint="eastAsia" w:ascii="仿宋" w:hAnsi="仿宋" w:eastAsia="仿宋"/>
                <w:color w:val="auto"/>
                <w:sz w:val="24"/>
              </w:rPr>
              <w:t>230个</w:t>
            </w:r>
          </w:p>
        </w:tc>
        <w:tc>
          <w:tcPr>
            <w:tcW w:w="4230" w:type="dxa"/>
            <w:vAlign w:val="center"/>
          </w:tcPr>
          <w:p w14:paraId="24DF83FC">
            <w:pPr>
              <w:widowControl/>
              <w:jc w:val="center"/>
              <w:rPr>
                <w:rFonts w:ascii="仿宋" w:hAnsi="仿宋" w:eastAsia="仿宋"/>
                <w:sz w:val="24"/>
              </w:rPr>
            </w:pPr>
            <w:r>
              <w:rPr>
                <w:rFonts w:hint="eastAsia" w:ascii="仿宋" w:hAnsi="仿宋" w:eastAsia="仿宋"/>
                <w:sz w:val="24"/>
              </w:rPr>
              <w:t>黑色底</w:t>
            </w:r>
          </w:p>
        </w:tc>
      </w:tr>
      <w:tr w14:paraId="6E894C77">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3030379C">
            <w:pPr>
              <w:widowControl/>
              <w:spacing w:line="400" w:lineRule="exact"/>
              <w:jc w:val="center"/>
              <w:rPr>
                <w:rFonts w:ascii="仿宋" w:hAnsi="仿宋" w:eastAsia="仿宋"/>
                <w:color w:val="000000"/>
                <w:sz w:val="24"/>
              </w:rPr>
            </w:pPr>
            <w:r>
              <w:rPr>
                <w:rFonts w:hint="eastAsia" w:ascii="仿宋" w:hAnsi="仿宋" w:eastAsia="仿宋"/>
                <w:color w:val="000000"/>
                <w:sz w:val="24"/>
              </w:rPr>
              <w:t>4</w:t>
            </w:r>
          </w:p>
        </w:tc>
        <w:tc>
          <w:tcPr>
            <w:tcW w:w="2445" w:type="dxa"/>
            <w:vAlign w:val="center"/>
          </w:tcPr>
          <w:p w14:paraId="44D222C7">
            <w:pPr>
              <w:widowControl/>
              <w:spacing w:line="400" w:lineRule="exact"/>
              <w:jc w:val="center"/>
              <w:rPr>
                <w:rFonts w:ascii="仿宋" w:hAnsi="仿宋" w:eastAsia="仿宋"/>
                <w:color w:val="000000"/>
                <w:sz w:val="24"/>
              </w:rPr>
            </w:pPr>
            <w:r>
              <w:rPr>
                <w:rFonts w:hint="eastAsia" w:ascii="仿宋" w:hAnsi="仿宋" w:eastAsia="仿宋"/>
                <w:color w:val="000000"/>
                <w:sz w:val="24"/>
              </w:rPr>
              <w:t>咖啡豆</w:t>
            </w:r>
          </w:p>
        </w:tc>
        <w:tc>
          <w:tcPr>
            <w:tcW w:w="1164" w:type="dxa"/>
            <w:vAlign w:val="center"/>
          </w:tcPr>
          <w:p w14:paraId="4C8D1498">
            <w:pPr>
              <w:widowControl/>
              <w:spacing w:line="400" w:lineRule="exact"/>
              <w:jc w:val="center"/>
              <w:rPr>
                <w:rFonts w:ascii="仿宋" w:hAnsi="仿宋" w:eastAsia="仿宋"/>
                <w:color w:val="auto"/>
                <w:sz w:val="24"/>
              </w:rPr>
            </w:pPr>
            <w:r>
              <w:rPr>
                <w:rFonts w:hint="eastAsia" w:ascii="仿宋" w:hAnsi="仿宋" w:eastAsia="仿宋"/>
                <w:color w:val="auto"/>
                <w:sz w:val="24"/>
              </w:rPr>
              <w:t>12公斤</w:t>
            </w:r>
          </w:p>
        </w:tc>
        <w:tc>
          <w:tcPr>
            <w:tcW w:w="4230" w:type="dxa"/>
            <w:vAlign w:val="center"/>
          </w:tcPr>
          <w:p w14:paraId="5B5BDF10">
            <w:pPr>
              <w:widowControl/>
              <w:jc w:val="left"/>
              <w:rPr>
                <w:rFonts w:ascii="仿宋" w:hAnsi="仿宋" w:eastAsia="仿宋"/>
                <w:color w:val="000000"/>
                <w:sz w:val="24"/>
              </w:rPr>
            </w:pPr>
            <w:r>
              <w:rPr>
                <w:rFonts w:hint="eastAsia" w:ascii="仿宋" w:hAnsi="仿宋" w:eastAsia="仿宋"/>
                <w:color w:val="000000"/>
                <w:sz w:val="24"/>
              </w:rPr>
              <w:t>包括不同瑕疵豆、不同处理法、不同产区、不同烘焙度共6款各2公斤</w:t>
            </w:r>
          </w:p>
        </w:tc>
      </w:tr>
      <w:tr w14:paraId="4383DA8F">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24476166">
            <w:pPr>
              <w:widowControl/>
              <w:spacing w:line="400" w:lineRule="exact"/>
              <w:jc w:val="center"/>
              <w:rPr>
                <w:rFonts w:ascii="仿宋" w:hAnsi="仿宋" w:eastAsia="仿宋"/>
                <w:color w:val="000000"/>
                <w:sz w:val="24"/>
              </w:rPr>
            </w:pPr>
            <w:r>
              <w:rPr>
                <w:rFonts w:hint="eastAsia" w:ascii="仿宋" w:hAnsi="仿宋" w:eastAsia="仿宋"/>
                <w:color w:val="000000"/>
                <w:sz w:val="24"/>
              </w:rPr>
              <w:t>5</w:t>
            </w:r>
          </w:p>
        </w:tc>
        <w:tc>
          <w:tcPr>
            <w:tcW w:w="2445" w:type="dxa"/>
            <w:vAlign w:val="center"/>
          </w:tcPr>
          <w:p w14:paraId="61705CBF">
            <w:pPr>
              <w:widowControl/>
              <w:spacing w:line="400" w:lineRule="exact"/>
              <w:jc w:val="center"/>
              <w:rPr>
                <w:rFonts w:ascii="仿宋" w:hAnsi="仿宋" w:eastAsia="仿宋"/>
                <w:color w:val="000000"/>
                <w:sz w:val="24"/>
              </w:rPr>
            </w:pPr>
            <w:r>
              <w:rPr>
                <w:rFonts w:hint="eastAsia" w:ascii="仿宋" w:hAnsi="仿宋" w:eastAsia="仿宋"/>
                <w:color w:val="000000"/>
                <w:sz w:val="24"/>
              </w:rPr>
              <w:t>纸杯</w:t>
            </w:r>
          </w:p>
        </w:tc>
        <w:tc>
          <w:tcPr>
            <w:tcW w:w="1164" w:type="dxa"/>
            <w:vAlign w:val="center"/>
          </w:tcPr>
          <w:p w14:paraId="2EA2EB4C">
            <w:pPr>
              <w:widowControl/>
              <w:spacing w:line="400" w:lineRule="exact"/>
              <w:jc w:val="center"/>
              <w:rPr>
                <w:rFonts w:ascii="仿宋" w:hAnsi="仿宋" w:eastAsia="仿宋"/>
                <w:color w:val="000000"/>
                <w:sz w:val="24"/>
              </w:rPr>
            </w:pPr>
            <w:r>
              <w:rPr>
                <w:rFonts w:hint="eastAsia" w:ascii="仿宋" w:hAnsi="仿宋" w:eastAsia="仿宋"/>
                <w:color w:val="000000"/>
                <w:sz w:val="24"/>
              </w:rPr>
              <w:t>200个</w:t>
            </w:r>
          </w:p>
        </w:tc>
        <w:tc>
          <w:tcPr>
            <w:tcW w:w="4230" w:type="dxa"/>
            <w:vAlign w:val="center"/>
          </w:tcPr>
          <w:p w14:paraId="3B298944">
            <w:pPr>
              <w:widowControl/>
              <w:jc w:val="center"/>
              <w:rPr>
                <w:rFonts w:ascii="仿宋" w:hAnsi="仿宋" w:eastAsia="仿宋"/>
                <w:color w:val="000000"/>
                <w:sz w:val="24"/>
              </w:rPr>
            </w:pPr>
            <w:r>
              <w:rPr>
                <w:rFonts w:hint="eastAsia" w:ascii="仿宋" w:hAnsi="仿宋" w:eastAsia="仿宋"/>
                <w:color w:val="000000"/>
                <w:sz w:val="24"/>
              </w:rPr>
              <w:t>无异味的打包杯，建议400ML</w:t>
            </w:r>
          </w:p>
        </w:tc>
      </w:tr>
      <w:tr w14:paraId="18FF97F0">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34646628">
            <w:pPr>
              <w:widowControl/>
              <w:spacing w:line="400" w:lineRule="exact"/>
              <w:jc w:val="center"/>
              <w:rPr>
                <w:rFonts w:ascii="仿宋" w:hAnsi="仿宋" w:eastAsia="仿宋"/>
                <w:color w:val="000000"/>
                <w:sz w:val="24"/>
              </w:rPr>
            </w:pPr>
            <w:r>
              <w:rPr>
                <w:rFonts w:hint="eastAsia" w:ascii="仿宋" w:hAnsi="仿宋" w:eastAsia="仿宋"/>
                <w:color w:val="000000"/>
                <w:sz w:val="24"/>
              </w:rPr>
              <w:t>6</w:t>
            </w:r>
          </w:p>
        </w:tc>
        <w:tc>
          <w:tcPr>
            <w:tcW w:w="2445" w:type="dxa"/>
            <w:vAlign w:val="center"/>
          </w:tcPr>
          <w:p w14:paraId="0AAFEDF1">
            <w:pPr>
              <w:widowControl/>
              <w:spacing w:line="400" w:lineRule="exact"/>
              <w:jc w:val="center"/>
              <w:rPr>
                <w:rFonts w:ascii="仿宋" w:hAnsi="仿宋" w:eastAsia="仿宋"/>
                <w:color w:val="auto"/>
                <w:sz w:val="24"/>
              </w:rPr>
            </w:pPr>
            <w:r>
              <w:rPr>
                <w:rFonts w:hint="eastAsia" w:ascii="仿宋" w:hAnsi="仿宋" w:eastAsia="仿宋"/>
                <w:color w:val="auto"/>
                <w:sz w:val="24"/>
              </w:rPr>
              <w:t>杯测勺</w:t>
            </w:r>
          </w:p>
        </w:tc>
        <w:tc>
          <w:tcPr>
            <w:tcW w:w="1164" w:type="dxa"/>
            <w:vAlign w:val="center"/>
          </w:tcPr>
          <w:p w14:paraId="1A47EF20">
            <w:pPr>
              <w:widowControl/>
              <w:spacing w:line="400" w:lineRule="exact"/>
              <w:jc w:val="center"/>
              <w:rPr>
                <w:rFonts w:ascii="仿宋" w:hAnsi="仿宋" w:eastAsia="仿宋"/>
                <w:color w:val="auto"/>
                <w:sz w:val="24"/>
              </w:rPr>
            </w:pPr>
            <w:r>
              <w:rPr>
                <w:rFonts w:hint="eastAsia" w:ascii="仿宋" w:hAnsi="仿宋" w:eastAsia="仿宋"/>
                <w:color w:val="auto"/>
                <w:sz w:val="24"/>
              </w:rPr>
              <w:t>100个</w:t>
            </w:r>
          </w:p>
        </w:tc>
        <w:tc>
          <w:tcPr>
            <w:tcW w:w="4230" w:type="dxa"/>
            <w:vAlign w:val="center"/>
          </w:tcPr>
          <w:p w14:paraId="54AD576B">
            <w:pPr>
              <w:widowControl/>
              <w:jc w:val="center"/>
              <w:rPr>
                <w:rFonts w:ascii="仿宋" w:hAnsi="仿宋" w:eastAsia="仿宋"/>
                <w:color w:val="auto"/>
                <w:sz w:val="24"/>
              </w:rPr>
            </w:pPr>
            <w:r>
              <w:rPr>
                <w:rFonts w:hint="eastAsia" w:ascii="仿宋" w:hAnsi="仿宋" w:eastAsia="仿宋"/>
                <w:color w:val="auto"/>
                <w:sz w:val="24"/>
              </w:rPr>
              <w:t>不锈钢材质</w:t>
            </w:r>
          </w:p>
        </w:tc>
      </w:tr>
      <w:tr w14:paraId="45B877C0">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24" w:hRule="atLeast"/>
          <w:jc w:val="center"/>
        </w:trPr>
        <w:tc>
          <w:tcPr>
            <w:tcW w:w="870" w:type="dxa"/>
            <w:vAlign w:val="center"/>
          </w:tcPr>
          <w:p w14:paraId="20749387">
            <w:pPr>
              <w:widowControl/>
              <w:spacing w:line="400" w:lineRule="exact"/>
              <w:jc w:val="center"/>
              <w:rPr>
                <w:rFonts w:ascii="仿宋" w:hAnsi="仿宋" w:eastAsia="仿宋"/>
                <w:color w:val="000000"/>
                <w:sz w:val="24"/>
              </w:rPr>
            </w:pPr>
            <w:r>
              <w:rPr>
                <w:rFonts w:hint="eastAsia" w:ascii="仿宋" w:hAnsi="仿宋" w:eastAsia="仿宋"/>
                <w:color w:val="000000"/>
                <w:sz w:val="24"/>
              </w:rPr>
              <w:t>7</w:t>
            </w:r>
          </w:p>
        </w:tc>
        <w:tc>
          <w:tcPr>
            <w:tcW w:w="2445" w:type="dxa"/>
            <w:vAlign w:val="center"/>
          </w:tcPr>
          <w:p w14:paraId="334C6481">
            <w:pPr>
              <w:widowControl/>
              <w:spacing w:line="400" w:lineRule="exact"/>
              <w:jc w:val="center"/>
              <w:rPr>
                <w:rFonts w:ascii="仿宋" w:hAnsi="仿宋" w:eastAsia="仿宋"/>
                <w:color w:val="auto"/>
                <w:sz w:val="24"/>
              </w:rPr>
            </w:pPr>
            <w:r>
              <w:rPr>
                <w:rFonts w:hint="eastAsia" w:ascii="仿宋" w:hAnsi="仿宋" w:eastAsia="仿宋"/>
                <w:color w:val="auto"/>
                <w:sz w:val="24"/>
              </w:rPr>
              <w:t>农夫山泉1.5L</w:t>
            </w:r>
          </w:p>
        </w:tc>
        <w:tc>
          <w:tcPr>
            <w:tcW w:w="1164" w:type="dxa"/>
            <w:vAlign w:val="center"/>
          </w:tcPr>
          <w:p w14:paraId="14B88720">
            <w:pPr>
              <w:widowControl/>
              <w:spacing w:line="400" w:lineRule="exact"/>
              <w:jc w:val="center"/>
              <w:rPr>
                <w:rFonts w:ascii="仿宋" w:hAnsi="仿宋" w:eastAsia="仿宋"/>
                <w:color w:val="auto"/>
                <w:sz w:val="24"/>
              </w:rPr>
            </w:pPr>
            <w:r>
              <w:rPr>
                <w:rFonts w:hint="eastAsia" w:ascii="仿宋" w:hAnsi="仿宋" w:eastAsia="仿宋"/>
                <w:color w:val="auto"/>
                <w:sz w:val="24"/>
              </w:rPr>
              <w:t>100瓶</w:t>
            </w:r>
          </w:p>
        </w:tc>
        <w:tc>
          <w:tcPr>
            <w:tcW w:w="4230" w:type="dxa"/>
            <w:vAlign w:val="center"/>
          </w:tcPr>
          <w:p w14:paraId="06249D70">
            <w:pPr>
              <w:widowControl/>
              <w:jc w:val="center"/>
              <w:rPr>
                <w:rFonts w:ascii="仿宋" w:hAnsi="仿宋" w:eastAsia="仿宋"/>
                <w:color w:val="auto"/>
                <w:sz w:val="24"/>
              </w:rPr>
            </w:pPr>
            <w:r>
              <w:rPr>
                <w:rFonts w:hint="eastAsia" w:ascii="仿宋" w:hAnsi="仿宋" w:eastAsia="仿宋"/>
                <w:color w:val="auto"/>
                <w:sz w:val="24"/>
              </w:rPr>
              <w:t>1.5L</w:t>
            </w:r>
          </w:p>
        </w:tc>
      </w:tr>
    </w:tbl>
    <w:p w14:paraId="50D6E514">
      <w:pPr>
        <w:pStyle w:val="11"/>
        <w:tabs>
          <w:tab w:val="clear" w:pos="4153"/>
          <w:tab w:val="clear" w:pos="8306"/>
        </w:tabs>
        <w:spacing w:after="100" w:line="560" w:lineRule="exact"/>
        <w:ind w:firstLine="643" w:firstLineChars="200"/>
        <w:rPr>
          <w:rFonts w:ascii="仿宋" w:hAnsi="仿宋" w:eastAsia="仿宋"/>
          <w:b/>
          <w:bCs/>
          <w:color w:val="000000"/>
          <w:kern w:val="0"/>
          <w:sz w:val="32"/>
          <w:szCs w:val="32"/>
        </w:rPr>
      </w:pPr>
      <w:r>
        <w:rPr>
          <w:rFonts w:hint="eastAsia" w:ascii="仿宋" w:hAnsi="仿宋" w:eastAsia="仿宋"/>
          <w:b/>
          <w:bCs/>
          <w:color w:val="000000"/>
          <w:kern w:val="0"/>
          <w:sz w:val="32"/>
          <w:szCs w:val="32"/>
        </w:rPr>
        <w:t>4.咖啡杯测选手可自带工具、材料清单表</w:t>
      </w:r>
    </w:p>
    <w:tbl>
      <w:tblPr>
        <w:tblStyle w:val="17"/>
        <w:tblW w:w="8775" w:type="dxa"/>
        <w:jc w:val="center"/>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Layout w:type="fixed"/>
        <w:tblCellMar>
          <w:top w:w="57" w:type="dxa"/>
          <w:left w:w="142" w:type="dxa"/>
          <w:bottom w:w="57" w:type="dxa"/>
          <w:right w:w="142" w:type="dxa"/>
        </w:tblCellMar>
      </w:tblPr>
      <w:tblGrid>
        <w:gridCol w:w="993"/>
        <w:gridCol w:w="2600"/>
        <w:gridCol w:w="2739"/>
        <w:gridCol w:w="2443"/>
      </w:tblGrid>
      <w:tr w14:paraId="7E59CDB2">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blHeader/>
          <w:jc w:val="center"/>
        </w:trPr>
        <w:tc>
          <w:tcPr>
            <w:tcW w:w="993" w:type="dxa"/>
          </w:tcPr>
          <w:p w14:paraId="5F1F126C">
            <w:pPr>
              <w:pStyle w:val="26"/>
              <w:snapToGrid w:val="0"/>
              <w:spacing w:line="240" w:lineRule="atLeast"/>
              <w:jc w:val="center"/>
              <w:rPr>
                <w:rFonts w:ascii="仿宋" w:hAnsi="仿宋" w:eastAsia="仿宋"/>
                <w:b/>
                <w:caps/>
                <w:color w:val="000000"/>
                <w:sz w:val="24"/>
                <w:lang w:val="en-US"/>
              </w:rPr>
            </w:pPr>
            <w:r>
              <w:rPr>
                <w:rFonts w:ascii="仿宋" w:hAnsi="仿宋" w:eastAsia="仿宋"/>
                <w:b/>
                <w:caps/>
                <w:color w:val="000000"/>
                <w:sz w:val="24"/>
                <w:lang w:val="en-US"/>
              </w:rPr>
              <w:t>序号</w:t>
            </w:r>
          </w:p>
        </w:tc>
        <w:tc>
          <w:tcPr>
            <w:tcW w:w="2600" w:type="dxa"/>
          </w:tcPr>
          <w:p w14:paraId="46129120">
            <w:pPr>
              <w:pStyle w:val="26"/>
              <w:snapToGrid w:val="0"/>
              <w:spacing w:line="240" w:lineRule="atLeast"/>
              <w:jc w:val="center"/>
              <w:rPr>
                <w:rFonts w:ascii="仿宋" w:hAnsi="仿宋" w:eastAsia="仿宋"/>
                <w:b/>
                <w:caps/>
                <w:color w:val="000000"/>
                <w:sz w:val="24"/>
                <w:lang w:val="en-US"/>
              </w:rPr>
            </w:pPr>
            <w:r>
              <w:rPr>
                <w:rFonts w:ascii="仿宋" w:hAnsi="仿宋" w:eastAsia="仿宋"/>
                <w:b/>
                <w:caps/>
                <w:color w:val="000000"/>
                <w:sz w:val="24"/>
                <w:lang w:val="en-US"/>
              </w:rPr>
              <w:t>名称</w:t>
            </w:r>
          </w:p>
        </w:tc>
        <w:tc>
          <w:tcPr>
            <w:tcW w:w="2739" w:type="dxa"/>
          </w:tcPr>
          <w:p w14:paraId="515654F0">
            <w:pPr>
              <w:pStyle w:val="26"/>
              <w:snapToGrid w:val="0"/>
              <w:spacing w:line="240" w:lineRule="atLeast"/>
              <w:jc w:val="center"/>
              <w:rPr>
                <w:rFonts w:ascii="仿宋" w:hAnsi="仿宋" w:eastAsia="仿宋"/>
                <w:b/>
                <w:caps/>
                <w:color w:val="000000"/>
                <w:sz w:val="24"/>
                <w:lang w:val="en-US" w:eastAsia="zh-CN"/>
              </w:rPr>
            </w:pPr>
            <w:r>
              <w:rPr>
                <w:rFonts w:ascii="仿宋" w:hAnsi="仿宋" w:eastAsia="仿宋"/>
                <w:b/>
                <w:caps/>
                <w:color w:val="000000"/>
                <w:sz w:val="24"/>
                <w:lang w:val="en-US" w:eastAsia="zh-CN"/>
              </w:rPr>
              <w:t>数量</w:t>
            </w:r>
          </w:p>
        </w:tc>
        <w:tc>
          <w:tcPr>
            <w:tcW w:w="2443" w:type="dxa"/>
          </w:tcPr>
          <w:p w14:paraId="78054CA2">
            <w:pPr>
              <w:pStyle w:val="26"/>
              <w:snapToGrid w:val="0"/>
              <w:spacing w:line="240" w:lineRule="atLeast"/>
              <w:jc w:val="center"/>
              <w:rPr>
                <w:rFonts w:ascii="仿宋" w:hAnsi="仿宋" w:eastAsia="仿宋"/>
                <w:b/>
                <w:caps/>
                <w:color w:val="000000"/>
                <w:sz w:val="24"/>
                <w:lang w:val="en-US" w:eastAsia="zh-CN"/>
              </w:rPr>
            </w:pPr>
            <w:r>
              <w:rPr>
                <w:rFonts w:ascii="仿宋" w:hAnsi="仿宋" w:eastAsia="仿宋"/>
                <w:b/>
                <w:caps/>
                <w:color w:val="000000"/>
                <w:sz w:val="24"/>
                <w:lang w:val="en-US" w:eastAsia="zh-CN"/>
              </w:rPr>
              <w:t>技术规格</w:t>
            </w:r>
          </w:p>
        </w:tc>
      </w:tr>
      <w:tr w14:paraId="244944D6">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10" w:hRule="atLeast"/>
          <w:jc w:val="center"/>
        </w:trPr>
        <w:tc>
          <w:tcPr>
            <w:tcW w:w="993" w:type="dxa"/>
            <w:vAlign w:val="center"/>
          </w:tcPr>
          <w:p w14:paraId="5635269D">
            <w:pPr>
              <w:snapToGrid w:val="0"/>
              <w:spacing w:line="240" w:lineRule="atLeast"/>
              <w:jc w:val="center"/>
              <w:rPr>
                <w:rFonts w:ascii="仿宋" w:hAnsi="仿宋" w:eastAsia="仿宋"/>
                <w:color w:val="000000"/>
                <w:sz w:val="24"/>
              </w:rPr>
            </w:pPr>
            <w:r>
              <w:rPr>
                <w:rFonts w:hint="eastAsia" w:ascii="仿宋" w:hAnsi="仿宋" w:eastAsia="仿宋"/>
                <w:color w:val="000000"/>
                <w:sz w:val="24"/>
              </w:rPr>
              <w:t>1</w:t>
            </w:r>
          </w:p>
        </w:tc>
        <w:tc>
          <w:tcPr>
            <w:tcW w:w="2600" w:type="dxa"/>
            <w:vAlign w:val="center"/>
          </w:tcPr>
          <w:p w14:paraId="5017461A">
            <w:pPr>
              <w:snapToGrid w:val="0"/>
              <w:spacing w:line="240" w:lineRule="atLeast"/>
              <w:jc w:val="center"/>
              <w:rPr>
                <w:rFonts w:ascii="仿宋" w:hAnsi="仿宋" w:eastAsia="仿宋"/>
                <w:color w:val="000000"/>
                <w:sz w:val="24"/>
              </w:rPr>
            </w:pPr>
            <w:r>
              <w:rPr>
                <w:rFonts w:hint="eastAsia" w:ascii="仿宋" w:hAnsi="仿宋" w:eastAsia="仿宋"/>
                <w:color w:val="000000"/>
                <w:sz w:val="24"/>
              </w:rPr>
              <w:t>吐杯</w:t>
            </w:r>
          </w:p>
        </w:tc>
        <w:tc>
          <w:tcPr>
            <w:tcW w:w="2739" w:type="dxa"/>
            <w:vAlign w:val="center"/>
          </w:tcPr>
          <w:p w14:paraId="27E930F5">
            <w:pPr>
              <w:snapToGrid w:val="0"/>
              <w:spacing w:line="240" w:lineRule="atLeast"/>
              <w:jc w:val="center"/>
              <w:rPr>
                <w:rFonts w:ascii="仿宋" w:hAnsi="仿宋" w:eastAsia="仿宋"/>
                <w:color w:val="000000"/>
                <w:sz w:val="24"/>
              </w:rPr>
            </w:pPr>
            <w:r>
              <w:rPr>
                <w:rFonts w:ascii="仿宋" w:hAnsi="仿宋" w:eastAsia="仿宋"/>
                <w:color w:val="000000"/>
                <w:sz w:val="24"/>
              </w:rPr>
              <w:t>1</w:t>
            </w:r>
            <w:r>
              <w:rPr>
                <w:rFonts w:hint="eastAsia" w:ascii="仿宋" w:hAnsi="仿宋" w:eastAsia="仿宋"/>
                <w:color w:val="000000"/>
                <w:sz w:val="24"/>
              </w:rPr>
              <w:t>个</w:t>
            </w:r>
            <w:r>
              <w:rPr>
                <w:rFonts w:ascii="仿宋" w:hAnsi="仿宋" w:eastAsia="仿宋"/>
                <w:color w:val="000000"/>
                <w:sz w:val="24"/>
              </w:rPr>
              <w:t>/选手</w:t>
            </w:r>
          </w:p>
        </w:tc>
        <w:tc>
          <w:tcPr>
            <w:tcW w:w="2443" w:type="dxa"/>
            <w:vAlign w:val="center"/>
          </w:tcPr>
          <w:p w14:paraId="3807F4DB">
            <w:pPr>
              <w:snapToGrid w:val="0"/>
              <w:spacing w:line="240" w:lineRule="atLeast"/>
              <w:jc w:val="center"/>
              <w:rPr>
                <w:rFonts w:ascii="仿宋" w:hAnsi="仿宋" w:eastAsia="仿宋"/>
                <w:color w:val="000000"/>
                <w:sz w:val="24"/>
              </w:rPr>
            </w:pPr>
            <w:r>
              <w:rPr>
                <w:rFonts w:hint="eastAsia" w:ascii="仿宋" w:hAnsi="仿宋" w:eastAsia="仿宋"/>
                <w:color w:val="000000"/>
                <w:sz w:val="24"/>
              </w:rPr>
              <w:t>/</w:t>
            </w:r>
          </w:p>
        </w:tc>
      </w:tr>
      <w:tr w14:paraId="488D647F">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10" w:hRule="atLeast"/>
          <w:jc w:val="center"/>
        </w:trPr>
        <w:tc>
          <w:tcPr>
            <w:tcW w:w="993" w:type="dxa"/>
            <w:vAlign w:val="center"/>
          </w:tcPr>
          <w:p w14:paraId="29E27FF7">
            <w:pPr>
              <w:snapToGrid w:val="0"/>
              <w:spacing w:line="240" w:lineRule="atLeast"/>
              <w:jc w:val="center"/>
              <w:rPr>
                <w:rFonts w:ascii="仿宋" w:hAnsi="仿宋" w:eastAsia="仿宋"/>
                <w:color w:val="000000"/>
                <w:sz w:val="24"/>
              </w:rPr>
            </w:pPr>
            <w:r>
              <w:rPr>
                <w:rFonts w:hint="eastAsia" w:ascii="仿宋" w:hAnsi="仿宋" w:eastAsia="仿宋"/>
                <w:color w:val="000000"/>
                <w:sz w:val="24"/>
              </w:rPr>
              <w:t>2</w:t>
            </w:r>
          </w:p>
        </w:tc>
        <w:tc>
          <w:tcPr>
            <w:tcW w:w="2600" w:type="dxa"/>
            <w:vAlign w:val="center"/>
          </w:tcPr>
          <w:p w14:paraId="7153DF60">
            <w:pPr>
              <w:snapToGrid w:val="0"/>
              <w:spacing w:line="240" w:lineRule="atLeast"/>
              <w:jc w:val="center"/>
              <w:rPr>
                <w:rFonts w:ascii="仿宋" w:hAnsi="仿宋" w:eastAsia="仿宋"/>
                <w:color w:val="000000"/>
                <w:sz w:val="24"/>
              </w:rPr>
            </w:pPr>
            <w:r>
              <w:rPr>
                <w:rFonts w:hint="eastAsia" w:ascii="仿宋" w:hAnsi="仿宋" w:eastAsia="仿宋"/>
                <w:color w:val="000000"/>
                <w:sz w:val="24"/>
              </w:rPr>
              <w:t>杯测勺</w:t>
            </w:r>
          </w:p>
        </w:tc>
        <w:tc>
          <w:tcPr>
            <w:tcW w:w="2739" w:type="dxa"/>
            <w:vAlign w:val="center"/>
          </w:tcPr>
          <w:p w14:paraId="39AD4C01">
            <w:pPr>
              <w:snapToGrid w:val="0"/>
              <w:spacing w:line="240" w:lineRule="atLeast"/>
              <w:jc w:val="center"/>
              <w:rPr>
                <w:rFonts w:ascii="仿宋" w:hAnsi="仿宋" w:eastAsia="仿宋"/>
                <w:color w:val="000000"/>
                <w:sz w:val="24"/>
              </w:rPr>
            </w:pPr>
            <w:r>
              <w:rPr>
                <w:rFonts w:hint="eastAsia" w:ascii="仿宋" w:hAnsi="仿宋" w:eastAsia="仿宋"/>
                <w:color w:val="000000"/>
                <w:sz w:val="24"/>
              </w:rPr>
              <w:t>1个/选手</w:t>
            </w:r>
          </w:p>
        </w:tc>
        <w:tc>
          <w:tcPr>
            <w:tcW w:w="2443" w:type="dxa"/>
            <w:vAlign w:val="center"/>
          </w:tcPr>
          <w:p w14:paraId="48498C05">
            <w:pPr>
              <w:snapToGrid w:val="0"/>
              <w:spacing w:line="240" w:lineRule="atLeast"/>
              <w:jc w:val="center"/>
              <w:rPr>
                <w:rFonts w:ascii="仿宋" w:hAnsi="仿宋" w:eastAsia="仿宋"/>
                <w:color w:val="000000"/>
                <w:sz w:val="24"/>
              </w:rPr>
            </w:pPr>
            <w:r>
              <w:rPr>
                <w:rFonts w:hint="eastAsia" w:ascii="仿宋" w:hAnsi="仿宋" w:eastAsia="仿宋"/>
                <w:color w:val="000000"/>
                <w:sz w:val="24"/>
              </w:rPr>
              <w:t>市场上常见</w:t>
            </w:r>
          </w:p>
        </w:tc>
      </w:tr>
      <w:tr w14:paraId="476F67F6">
        <w:tblPrEx>
          <w:tblBorders>
            <w:top w:val="single" w:color="00008B" w:sz="8" w:space="0"/>
            <w:left w:val="single" w:color="00008B" w:sz="8" w:space="0"/>
            <w:bottom w:val="single" w:color="00008B" w:sz="8" w:space="0"/>
            <w:right w:val="single" w:color="00008B" w:sz="8" w:space="0"/>
            <w:insideH w:val="single" w:color="00008B" w:sz="8" w:space="0"/>
            <w:insideV w:val="single" w:color="00008B" w:sz="8" w:space="0"/>
          </w:tblBorders>
          <w:tblCellMar>
            <w:top w:w="57" w:type="dxa"/>
            <w:left w:w="142" w:type="dxa"/>
            <w:bottom w:w="57" w:type="dxa"/>
            <w:right w:w="142" w:type="dxa"/>
          </w:tblCellMar>
        </w:tblPrEx>
        <w:trPr>
          <w:trHeight w:val="310" w:hRule="atLeast"/>
          <w:jc w:val="center"/>
        </w:trPr>
        <w:tc>
          <w:tcPr>
            <w:tcW w:w="993" w:type="dxa"/>
            <w:vAlign w:val="center"/>
          </w:tcPr>
          <w:p w14:paraId="73553D51">
            <w:pPr>
              <w:snapToGrid w:val="0"/>
              <w:spacing w:line="240" w:lineRule="atLeast"/>
              <w:jc w:val="center"/>
              <w:rPr>
                <w:rFonts w:ascii="仿宋" w:hAnsi="仿宋" w:eastAsia="仿宋"/>
                <w:color w:val="000000"/>
                <w:sz w:val="24"/>
              </w:rPr>
            </w:pPr>
            <w:r>
              <w:rPr>
                <w:rFonts w:hint="eastAsia" w:ascii="仿宋" w:hAnsi="仿宋" w:eastAsia="仿宋"/>
                <w:color w:val="000000"/>
                <w:sz w:val="24"/>
              </w:rPr>
              <w:t>3</w:t>
            </w:r>
          </w:p>
        </w:tc>
        <w:tc>
          <w:tcPr>
            <w:tcW w:w="2600" w:type="dxa"/>
            <w:vAlign w:val="center"/>
          </w:tcPr>
          <w:p w14:paraId="281E3CD2">
            <w:pPr>
              <w:snapToGrid w:val="0"/>
              <w:spacing w:line="240" w:lineRule="atLeast"/>
              <w:jc w:val="center"/>
              <w:rPr>
                <w:rFonts w:ascii="仿宋" w:hAnsi="仿宋" w:eastAsia="仿宋"/>
                <w:color w:val="000000"/>
                <w:sz w:val="24"/>
              </w:rPr>
            </w:pPr>
            <w:r>
              <w:rPr>
                <w:rFonts w:hint="eastAsia" w:ascii="仿宋" w:hAnsi="仿宋" w:eastAsia="仿宋"/>
                <w:color w:val="000000"/>
                <w:sz w:val="24"/>
              </w:rPr>
              <w:t>饮用水</w:t>
            </w:r>
          </w:p>
        </w:tc>
        <w:tc>
          <w:tcPr>
            <w:tcW w:w="2739" w:type="dxa"/>
            <w:vAlign w:val="center"/>
          </w:tcPr>
          <w:p w14:paraId="2B100973">
            <w:pPr>
              <w:snapToGrid w:val="0"/>
              <w:spacing w:line="240" w:lineRule="atLeast"/>
              <w:jc w:val="center"/>
              <w:rPr>
                <w:rFonts w:ascii="仿宋" w:hAnsi="仿宋" w:eastAsia="仿宋"/>
                <w:color w:val="000000"/>
                <w:sz w:val="24"/>
              </w:rPr>
            </w:pPr>
            <w:r>
              <w:rPr>
                <w:rFonts w:hint="eastAsia" w:ascii="仿宋" w:hAnsi="仿宋" w:eastAsia="仿宋"/>
                <w:color w:val="000000"/>
                <w:sz w:val="24"/>
              </w:rPr>
              <w:t>1瓶/选手</w:t>
            </w:r>
          </w:p>
        </w:tc>
        <w:tc>
          <w:tcPr>
            <w:tcW w:w="2443" w:type="dxa"/>
            <w:vAlign w:val="center"/>
          </w:tcPr>
          <w:p w14:paraId="21474D5B">
            <w:pPr>
              <w:snapToGrid w:val="0"/>
              <w:spacing w:line="240" w:lineRule="atLeast"/>
              <w:jc w:val="center"/>
              <w:rPr>
                <w:rFonts w:ascii="仿宋" w:hAnsi="仿宋" w:eastAsia="仿宋"/>
                <w:color w:val="000000"/>
                <w:sz w:val="24"/>
              </w:rPr>
            </w:pPr>
            <w:r>
              <w:rPr>
                <w:rFonts w:hint="eastAsia" w:ascii="仿宋" w:hAnsi="仿宋" w:eastAsia="仿宋"/>
                <w:color w:val="000000"/>
                <w:sz w:val="24"/>
              </w:rPr>
              <w:t>市场上常见，未开封</w:t>
            </w:r>
          </w:p>
        </w:tc>
      </w:tr>
    </w:tbl>
    <w:p w14:paraId="17F42249">
      <w:pPr>
        <w:rPr>
          <w:rFonts w:ascii="仿宋" w:hAnsi="仿宋" w:eastAsia="仿宋"/>
        </w:rPr>
        <w:sectPr>
          <w:pgSz w:w="11906" w:h="16838"/>
          <w:pgMar w:top="1440" w:right="1587" w:bottom="1440" w:left="1587" w:header="851" w:footer="850" w:gutter="0"/>
          <w:pgNumType w:fmt="decimal"/>
          <w:cols w:space="720" w:num="1"/>
          <w:docGrid w:type="lines" w:linePitch="312" w:charSpace="0"/>
        </w:sectPr>
      </w:pPr>
    </w:p>
    <w:p w14:paraId="0BD3FCCD">
      <w:pPr>
        <w:pStyle w:val="2"/>
        <w:numPr>
          <w:ilvl w:val="0"/>
          <w:numId w:val="3"/>
        </w:numPr>
        <w:spacing w:before="160" w:after="160" w:line="560" w:lineRule="exact"/>
        <w:ind w:firstLine="643" w:firstLineChars="200"/>
        <w:rPr>
          <w:rFonts w:ascii="仿宋" w:hAnsi="仿宋" w:eastAsia="仿宋"/>
          <w:sz w:val="32"/>
          <w:szCs w:val="32"/>
        </w:rPr>
      </w:pPr>
      <w:bookmarkStart w:id="3" w:name="_Toc9473"/>
      <w:r>
        <w:rPr>
          <w:rFonts w:hint="eastAsia" w:ascii="仿宋" w:hAnsi="仿宋" w:eastAsia="仿宋"/>
          <w:sz w:val="32"/>
          <w:szCs w:val="32"/>
        </w:rPr>
        <w:t>比赛流程</w:t>
      </w:r>
      <w:bookmarkEnd w:id="3"/>
    </w:p>
    <w:p w14:paraId="5E95F360">
      <w:pPr>
        <w:spacing w:before="60" w:after="60" w:line="560" w:lineRule="exact"/>
        <w:ind w:firstLine="643" w:firstLineChars="200"/>
        <w:rPr>
          <w:rFonts w:ascii="仿宋" w:hAnsi="仿宋" w:eastAsia="仿宋"/>
          <w:b/>
          <w:bCs/>
          <w:color w:val="000000"/>
          <w:szCs w:val="32"/>
        </w:rPr>
      </w:pPr>
      <w:r>
        <w:rPr>
          <w:rFonts w:hint="eastAsia" w:ascii="仿宋" w:hAnsi="仿宋" w:eastAsia="仿宋"/>
          <w:b/>
          <w:bCs/>
          <w:color w:val="000000"/>
          <w:szCs w:val="32"/>
        </w:rPr>
        <w:t>（一）模块A：咖啡冲煮</w:t>
      </w:r>
    </w:p>
    <w:p w14:paraId="39A69ED7">
      <w:pPr>
        <w:pStyle w:val="11"/>
        <w:tabs>
          <w:tab w:val="clear" w:pos="4153"/>
          <w:tab w:val="clear" w:pos="8306"/>
        </w:tabs>
        <w:spacing w:line="560" w:lineRule="exact"/>
        <w:ind w:firstLine="640" w:firstLineChars="200"/>
        <w:rPr>
          <w:rFonts w:ascii="仿宋" w:hAnsi="仿宋" w:eastAsia="仿宋"/>
          <w:color w:val="000000"/>
          <w:kern w:val="0"/>
          <w:sz w:val="32"/>
          <w:szCs w:val="32"/>
        </w:rPr>
      </w:pPr>
      <w:r>
        <w:rPr>
          <w:rFonts w:hint="eastAsia" w:ascii="仿宋" w:hAnsi="仿宋" w:eastAsia="仿宋"/>
          <w:color w:val="000000"/>
          <w:kern w:val="0"/>
          <w:sz w:val="32"/>
          <w:szCs w:val="32"/>
        </w:rPr>
        <w:t>1.比赛概括</w:t>
      </w:r>
    </w:p>
    <w:p w14:paraId="48286656">
      <w:pPr>
        <w:pStyle w:val="11"/>
        <w:tabs>
          <w:tab w:val="clear" w:pos="4153"/>
          <w:tab w:val="clear" w:pos="8306"/>
        </w:tabs>
        <w:spacing w:line="560" w:lineRule="exact"/>
        <w:ind w:firstLine="640" w:firstLineChars="200"/>
        <w:rPr>
          <w:rFonts w:ascii="仿宋" w:hAnsi="仿宋" w:eastAsia="仿宋"/>
          <w:color w:val="000000"/>
          <w:kern w:val="0"/>
          <w:sz w:val="32"/>
          <w:szCs w:val="32"/>
        </w:rPr>
      </w:pPr>
      <w:r>
        <w:rPr>
          <w:rFonts w:hint="eastAsia" w:ascii="仿宋" w:hAnsi="仿宋" w:eastAsia="仿宋"/>
          <w:color w:val="000000"/>
          <w:kern w:val="0"/>
          <w:sz w:val="32"/>
          <w:szCs w:val="32"/>
        </w:rPr>
        <w:t>每位选手需要通过使用指定的咖啡豆进行冲煮的方式进行比赛，每位选手有4分钟的准备时间和8分钟的正式比赛时间。比赛期间会有一名技术裁判和三名感官裁判对选手冲煮咖啡的整体表现进行评分。</w:t>
      </w:r>
    </w:p>
    <w:p w14:paraId="50EACEFA">
      <w:pPr>
        <w:pStyle w:val="11"/>
        <w:tabs>
          <w:tab w:val="clear" w:pos="4153"/>
          <w:tab w:val="clear" w:pos="8306"/>
        </w:tabs>
        <w:spacing w:line="560" w:lineRule="exact"/>
        <w:ind w:firstLine="640" w:firstLineChars="200"/>
        <w:rPr>
          <w:rFonts w:ascii="仿宋" w:hAnsi="仿宋" w:eastAsia="仿宋"/>
          <w:color w:val="000000"/>
          <w:kern w:val="0"/>
          <w:sz w:val="32"/>
          <w:szCs w:val="32"/>
        </w:rPr>
      </w:pPr>
      <w:r>
        <w:rPr>
          <w:rFonts w:hint="eastAsia" w:ascii="仿宋" w:hAnsi="仿宋" w:eastAsia="仿宋"/>
          <w:color w:val="000000"/>
          <w:kern w:val="0"/>
          <w:sz w:val="32"/>
          <w:szCs w:val="32"/>
        </w:rPr>
        <w:t>2</w:t>
      </w:r>
      <w:r>
        <w:rPr>
          <w:rFonts w:ascii="仿宋" w:hAnsi="仿宋" w:eastAsia="仿宋"/>
          <w:color w:val="000000"/>
          <w:kern w:val="0"/>
          <w:sz w:val="32"/>
          <w:szCs w:val="32"/>
        </w:rPr>
        <w:t>.</w:t>
      </w:r>
      <w:r>
        <w:rPr>
          <w:rFonts w:hint="eastAsia" w:ascii="仿宋" w:hAnsi="仿宋" w:eastAsia="仿宋"/>
          <w:color w:val="000000"/>
          <w:kern w:val="0"/>
          <w:sz w:val="32"/>
          <w:szCs w:val="32"/>
        </w:rPr>
        <w:t>比赛的标准和定义</w:t>
      </w:r>
    </w:p>
    <w:p w14:paraId="5B132F93">
      <w:pPr>
        <w:pStyle w:val="11"/>
        <w:tabs>
          <w:tab w:val="clear" w:pos="4153"/>
          <w:tab w:val="clear" w:pos="8306"/>
        </w:tabs>
        <w:spacing w:line="560" w:lineRule="exact"/>
        <w:ind w:firstLine="640" w:firstLineChars="200"/>
        <w:rPr>
          <w:rFonts w:ascii="仿宋" w:hAnsi="仿宋" w:eastAsia="仿宋"/>
          <w:color w:val="000000"/>
          <w:kern w:val="0"/>
          <w:sz w:val="32"/>
          <w:szCs w:val="32"/>
        </w:rPr>
      </w:pPr>
      <w:r>
        <w:rPr>
          <w:rFonts w:hint="eastAsia" w:ascii="仿宋" w:hAnsi="仿宋" w:eastAsia="仿宋"/>
          <w:color w:val="000000"/>
          <w:kern w:val="0"/>
          <w:sz w:val="32"/>
          <w:szCs w:val="32"/>
        </w:rPr>
        <w:t>（</w:t>
      </w:r>
      <w:r>
        <w:rPr>
          <w:rFonts w:ascii="仿宋" w:hAnsi="仿宋" w:eastAsia="仿宋"/>
          <w:color w:val="000000"/>
          <w:kern w:val="0"/>
          <w:sz w:val="32"/>
          <w:szCs w:val="32"/>
        </w:rPr>
        <w:t>1</w:t>
      </w:r>
      <w:r>
        <w:rPr>
          <w:rFonts w:hint="eastAsia" w:ascii="仿宋" w:hAnsi="仿宋" w:eastAsia="仿宋"/>
          <w:color w:val="000000"/>
          <w:kern w:val="0"/>
          <w:sz w:val="32"/>
          <w:szCs w:val="32"/>
        </w:rPr>
        <w:t>）本次比赛为单轮评分赛。</w:t>
      </w:r>
    </w:p>
    <w:p w14:paraId="0A1503AE">
      <w:pPr>
        <w:pStyle w:val="11"/>
        <w:tabs>
          <w:tab w:val="clear" w:pos="4153"/>
          <w:tab w:val="clear" w:pos="8306"/>
        </w:tabs>
        <w:spacing w:line="560" w:lineRule="exact"/>
        <w:ind w:firstLine="640" w:firstLineChars="200"/>
        <w:rPr>
          <w:rFonts w:ascii="仿宋" w:hAnsi="仿宋" w:eastAsia="仿宋"/>
          <w:color w:val="000000"/>
          <w:kern w:val="0"/>
          <w:sz w:val="32"/>
          <w:szCs w:val="32"/>
        </w:rPr>
      </w:pPr>
      <w:r>
        <w:rPr>
          <w:rFonts w:hint="eastAsia" w:ascii="仿宋" w:hAnsi="仿宋" w:eastAsia="仿宋"/>
          <w:color w:val="000000"/>
          <w:kern w:val="0"/>
          <w:sz w:val="32"/>
          <w:szCs w:val="32"/>
        </w:rPr>
        <w:t>（</w:t>
      </w:r>
      <w:r>
        <w:rPr>
          <w:rFonts w:ascii="仿宋" w:hAnsi="仿宋" w:eastAsia="仿宋"/>
          <w:color w:val="000000"/>
          <w:kern w:val="0"/>
          <w:sz w:val="32"/>
          <w:szCs w:val="32"/>
        </w:rPr>
        <w:t>2</w:t>
      </w:r>
      <w:r>
        <w:rPr>
          <w:rFonts w:hint="eastAsia" w:ascii="仿宋" w:hAnsi="仿宋" w:eastAsia="仿宋"/>
          <w:color w:val="000000"/>
          <w:kern w:val="0"/>
          <w:sz w:val="32"/>
          <w:szCs w:val="32"/>
        </w:rPr>
        <w:t>）所有选手在冲煮时会得到同一批次未研磨的咖啡豆及冲煮水。</w:t>
      </w:r>
    </w:p>
    <w:p w14:paraId="633AE58D">
      <w:pPr>
        <w:pStyle w:val="11"/>
        <w:tabs>
          <w:tab w:val="clear" w:pos="4153"/>
          <w:tab w:val="clear" w:pos="8306"/>
        </w:tabs>
        <w:spacing w:line="560" w:lineRule="exact"/>
        <w:ind w:firstLine="640" w:firstLineChars="200"/>
        <w:rPr>
          <w:rFonts w:ascii="仿宋" w:hAnsi="仿宋" w:eastAsia="仿宋"/>
          <w:color w:val="000000"/>
          <w:kern w:val="0"/>
          <w:sz w:val="32"/>
          <w:szCs w:val="32"/>
        </w:rPr>
      </w:pPr>
      <w:r>
        <w:rPr>
          <w:rFonts w:hint="eastAsia" w:ascii="仿宋" w:hAnsi="仿宋" w:eastAsia="仿宋"/>
          <w:color w:val="000000"/>
          <w:kern w:val="0"/>
          <w:sz w:val="32"/>
          <w:szCs w:val="32"/>
        </w:rPr>
        <w:t>（3）至少</w:t>
      </w:r>
      <w:r>
        <w:rPr>
          <w:rFonts w:hint="eastAsia" w:ascii="仿宋" w:hAnsi="仿宋" w:eastAsia="仿宋"/>
          <w:color w:val="auto"/>
          <w:kern w:val="0"/>
          <w:sz w:val="32"/>
          <w:szCs w:val="32"/>
        </w:rPr>
        <w:t>赛前10日</w:t>
      </w:r>
      <w:r>
        <w:rPr>
          <w:rFonts w:hint="eastAsia" w:ascii="仿宋" w:hAnsi="仿宋" w:eastAsia="仿宋"/>
          <w:color w:val="000000"/>
          <w:kern w:val="0"/>
          <w:sz w:val="32"/>
          <w:szCs w:val="32"/>
        </w:rPr>
        <w:t>，组委会公布指定用豆，</w:t>
      </w:r>
      <w:r>
        <w:rPr>
          <w:rFonts w:hint="eastAsia" w:ascii="仿宋" w:hAnsi="仿宋" w:eastAsia="仿宋"/>
          <w:color w:val="000000"/>
          <w:sz w:val="32"/>
          <w:szCs w:val="32"/>
        </w:rPr>
        <w:t>可以购买自行练习</w:t>
      </w:r>
      <w:r>
        <w:rPr>
          <w:rFonts w:hint="eastAsia" w:ascii="仿宋" w:hAnsi="仿宋" w:eastAsia="仿宋"/>
          <w:color w:val="000000"/>
          <w:kern w:val="0"/>
          <w:sz w:val="32"/>
          <w:szCs w:val="32"/>
        </w:rPr>
        <w:t>。</w:t>
      </w:r>
    </w:p>
    <w:p w14:paraId="65854D07">
      <w:pPr>
        <w:pStyle w:val="11"/>
        <w:tabs>
          <w:tab w:val="clear" w:pos="4153"/>
          <w:tab w:val="clear" w:pos="8306"/>
        </w:tabs>
        <w:spacing w:line="560" w:lineRule="exact"/>
        <w:ind w:firstLine="640" w:firstLineChars="200"/>
        <w:rPr>
          <w:rFonts w:ascii="仿宋" w:hAnsi="仿宋" w:eastAsia="仿宋"/>
          <w:color w:val="000000" w:themeColor="text1"/>
          <w:kern w:val="0"/>
          <w:sz w:val="32"/>
          <w:szCs w:val="32"/>
          <w14:textFill>
            <w14:solidFill>
              <w14:schemeClr w14:val="tx1"/>
            </w14:solidFill>
          </w14:textFill>
        </w:rPr>
      </w:pPr>
      <w:r>
        <w:rPr>
          <w:rFonts w:hint="eastAsia" w:ascii="仿宋" w:hAnsi="仿宋" w:eastAsia="仿宋"/>
          <w:color w:val="000000" w:themeColor="text1"/>
          <w:kern w:val="0"/>
          <w:sz w:val="32"/>
          <w:szCs w:val="32"/>
          <w14:textFill>
            <w14:solidFill>
              <w14:schemeClr w14:val="tx1"/>
            </w14:solidFill>
          </w14:textFill>
        </w:rPr>
        <w:t>（4）冲煮指定用水为农夫山泉5L装。</w:t>
      </w:r>
    </w:p>
    <w:p w14:paraId="45E8FA95">
      <w:pPr>
        <w:pStyle w:val="11"/>
        <w:tabs>
          <w:tab w:val="clear" w:pos="4153"/>
          <w:tab w:val="clear" w:pos="8306"/>
        </w:tabs>
        <w:spacing w:line="560" w:lineRule="exact"/>
        <w:ind w:firstLine="640" w:firstLineChars="200"/>
        <w:rPr>
          <w:rFonts w:ascii="仿宋" w:hAnsi="仿宋" w:eastAsia="仿宋"/>
          <w:color w:val="000000"/>
          <w:kern w:val="0"/>
          <w:sz w:val="32"/>
          <w:szCs w:val="32"/>
        </w:rPr>
      </w:pPr>
      <w:r>
        <w:rPr>
          <w:rFonts w:hint="eastAsia" w:ascii="仿宋" w:hAnsi="仿宋" w:eastAsia="仿宋"/>
          <w:color w:val="000000"/>
          <w:kern w:val="0"/>
          <w:sz w:val="32"/>
          <w:szCs w:val="32"/>
        </w:rPr>
        <w:t>（5）</w:t>
      </w:r>
      <w:r>
        <w:rPr>
          <w:rFonts w:ascii="仿宋" w:hAnsi="仿宋" w:eastAsia="仿宋"/>
          <w:color w:val="000000"/>
          <w:kern w:val="0"/>
          <w:sz w:val="32"/>
          <w:szCs w:val="32"/>
        </w:rPr>
        <w:t>饮品仅可以用水作为溶剂萃取咖啡粉的物质。除了定义中所确定的咖啡熟豆与冲煮用水，以及接触的冲煮器材与杯具，饮品禁止含有任何添加物。呈送饮品之前，额外添加水（旁通）以调整咖啡浓度是允许的。</w:t>
      </w:r>
    </w:p>
    <w:p w14:paraId="15E1F555">
      <w:pPr>
        <w:pStyle w:val="11"/>
        <w:tabs>
          <w:tab w:val="clear" w:pos="4153"/>
          <w:tab w:val="clear" w:pos="8306"/>
        </w:tabs>
        <w:spacing w:line="560" w:lineRule="exact"/>
        <w:ind w:firstLine="640" w:firstLineChars="200"/>
        <w:rPr>
          <w:rFonts w:ascii="仿宋" w:hAnsi="仿宋" w:eastAsia="仿宋"/>
          <w:color w:val="000000"/>
          <w:kern w:val="0"/>
          <w:sz w:val="32"/>
          <w:szCs w:val="32"/>
        </w:rPr>
      </w:pPr>
      <w:r>
        <w:rPr>
          <w:rFonts w:hint="eastAsia" w:ascii="仿宋" w:hAnsi="仿宋" w:eastAsia="仿宋"/>
          <w:color w:val="000000"/>
          <w:kern w:val="0"/>
          <w:sz w:val="32"/>
          <w:szCs w:val="32"/>
        </w:rPr>
        <w:t>（6）</w:t>
      </w:r>
      <w:r>
        <w:rPr>
          <w:rFonts w:ascii="仿宋" w:hAnsi="仿宋" w:eastAsia="仿宋"/>
          <w:color w:val="000000"/>
          <w:kern w:val="0"/>
          <w:sz w:val="32"/>
          <w:szCs w:val="32"/>
        </w:rPr>
        <w:t>饮品的总可溶性固态物浓度应少于或等于2.00%（20000ppm），此限制乃为区分冲煮咖啡饮品与浓缩咖啡或其他萃取浓度的咖啡，本竞赛中饮品以此限定于普遍认知上</w:t>
      </w:r>
      <w:r>
        <w:rPr>
          <w:rFonts w:hint="eastAsia" w:ascii="仿宋" w:hAnsi="仿宋" w:eastAsia="仿宋"/>
          <w:color w:val="000000"/>
          <w:kern w:val="0"/>
          <w:sz w:val="32"/>
          <w:szCs w:val="32"/>
        </w:rPr>
        <w:t>（</w:t>
      </w:r>
      <w:r>
        <w:rPr>
          <w:rFonts w:ascii="仿宋" w:hAnsi="仿宋" w:eastAsia="仿宋"/>
          <w:color w:val="000000"/>
          <w:kern w:val="0"/>
          <w:sz w:val="32"/>
          <w:szCs w:val="32"/>
        </w:rPr>
        <w:t>手冲咖啡</w:t>
      </w:r>
      <w:r>
        <w:rPr>
          <w:rFonts w:hint="eastAsia" w:ascii="仿宋" w:hAnsi="仿宋" w:eastAsia="仿宋"/>
          <w:color w:val="000000"/>
          <w:kern w:val="0"/>
          <w:sz w:val="32"/>
          <w:szCs w:val="32"/>
        </w:rPr>
        <w:t>）</w:t>
      </w:r>
      <w:r>
        <w:rPr>
          <w:rFonts w:ascii="仿宋" w:hAnsi="仿宋" w:eastAsia="仿宋"/>
          <w:color w:val="000000"/>
          <w:kern w:val="0"/>
          <w:sz w:val="32"/>
          <w:szCs w:val="32"/>
        </w:rPr>
        <w:t>的范畴。</w:t>
      </w:r>
    </w:p>
    <w:p w14:paraId="188D7122">
      <w:pPr>
        <w:pStyle w:val="11"/>
        <w:tabs>
          <w:tab w:val="clear" w:pos="4153"/>
          <w:tab w:val="clear" w:pos="8306"/>
        </w:tabs>
        <w:spacing w:line="560" w:lineRule="exact"/>
        <w:ind w:firstLine="640" w:firstLineChars="200"/>
        <w:rPr>
          <w:rFonts w:ascii="仿宋" w:hAnsi="仿宋" w:eastAsia="仿宋"/>
          <w:color w:val="000000"/>
          <w:kern w:val="0"/>
          <w:sz w:val="32"/>
          <w:szCs w:val="32"/>
        </w:rPr>
      </w:pPr>
      <w:r>
        <w:rPr>
          <w:rFonts w:hint="eastAsia" w:ascii="仿宋" w:hAnsi="仿宋" w:eastAsia="仿宋"/>
          <w:color w:val="000000"/>
          <w:kern w:val="0"/>
          <w:sz w:val="32"/>
          <w:szCs w:val="32"/>
        </w:rPr>
        <w:t>（7）</w:t>
      </w:r>
      <w:r>
        <w:rPr>
          <w:rFonts w:ascii="仿宋" w:hAnsi="仿宋" w:eastAsia="仿宋"/>
          <w:color w:val="000000"/>
          <w:kern w:val="0"/>
          <w:sz w:val="32"/>
          <w:szCs w:val="32"/>
        </w:rPr>
        <w:t>每一杯饮品必须介于150ml到375ml之间。假</w:t>
      </w:r>
      <w:r>
        <w:rPr>
          <w:rFonts w:hint="eastAsia" w:ascii="仿宋" w:hAnsi="仿宋" w:eastAsia="仿宋"/>
          <w:color w:val="000000"/>
          <w:kern w:val="0"/>
          <w:sz w:val="32"/>
          <w:szCs w:val="32"/>
        </w:rPr>
        <w:t>如</w:t>
      </w:r>
      <w:r>
        <w:rPr>
          <w:rFonts w:ascii="仿宋" w:hAnsi="仿宋" w:eastAsia="仿宋"/>
          <w:color w:val="000000"/>
          <w:kern w:val="0"/>
          <w:sz w:val="32"/>
          <w:szCs w:val="32"/>
        </w:rPr>
        <w:t>出杯的饮品容量少于150ml或是多于375ml，该杯饮品感官部分的评分将以零分计算。裁判依然可以评价该杯咖啡，但评语仅供选手参考。</w:t>
      </w:r>
    </w:p>
    <w:p w14:paraId="0539E21F">
      <w:pPr>
        <w:pStyle w:val="11"/>
        <w:tabs>
          <w:tab w:val="clear" w:pos="4153"/>
          <w:tab w:val="clear" w:pos="8306"/>
        </w:tabs>
        <w:spacing w:line="560" w:lineRule="exact"/>
        <w:ind w:firstLine="640" w:firstLineChars="200"/>
        <w:rPr>
          <w:rFonts w:ascii="仿宋" w:hAnsi="仿宋" w:eastAsia="仿宋"/>
          <w:color w:val="000000"/>
          <w:kern w:val="0"/>
          <w:sz w:val="32"/>
          <w:szCs w:val="32"/>
        </w:rPr>
      </w:pPr>
      <w:r>
        <w:rPr>
          <w:rFonts w:hint="eastAsia" w:ascii="仿宋" w:hAnsi="仿宋" w:eastAsia="仿宋"/>
          <w:color w:val="000000"/>
          <w:kern w:val="0"/>
          <w:sz w:val="32"/>
          <w:szCs w:val="32"/>
        </w:rPr>
        <w:t>（8）</w:t>
      </w:r>
      <w:r>
        <w:rPr>
          <w:rFonts w:ascii="仿宋" w:hAnsi="仿宋" w:eastAsia="仿宋"/>
          <w:color w:val="000000"/>
          <w:kern w:val="0"/>
          <w:sz w:val="32"/>
          <w:szCs w:val="32"/>
        </w:rPr>
        <w:t>磨豆机是将完整的咖啡熟豆研磨至较小颗粒而不改变咖啡化学成份的装置；除了研磨时与物理反应相关的转变（磨擦与热能等），磨豆机本身不会增添任何物质至咖啡中。</w:t>
      </w:r>
    </w:p>
    <w:p w14:paraId="18A47EA7">
      <w:pPr>
        <w:pStyle w:val="11"/>
        <w:tabs>
          <w:tab w:val="clear" w:pos="4153"/>
          <w:tab w:val="clear" w:pos="8306"/>
        </w:tabs>
        <w:spacing w:line="560" w:lineRule="exact"/>
        <w:ind w:firstLine="640" w:firstLineChars="200"/>
        <w:rPr>
          <w:rFonts w:ascii="仿宋" w:hAnsi="仿宋" w:eastAsia="仿宋"/>
          <w:color w:val="000000"/>
          <w:kern w:val="0"/>
          <w:sz w:val="32"/>
          <w:szCs w:val="32"/>
        </w:rPr>
      </w:pPr>
      <w:r>
        <w:rPr>
          <w:rFonts w:hint="eastAsia" w:ascii="仿宋" w:hAnsi="仿宋" w:eastAsia="仿宋"/>
          <w:color w:val="000000"/>
          <w:kern w:val="0"/>
          <w:sz w:val="32"/>
          <w:szCs w:val="32"/>
        </w:rPr>
        <w:t>（9）</w:t>
      </w:r>
      <w:r>
        <w:rPr>
          <w:rFonts w:ascii="仿宋" w:hAnsi="仿宋" w:eastAsia="仿宋"/>
          <w:color w:val="000000"/>
          <w:kern w:val="0"/>
          <w:sz w:val="32"/>
          <w:szCs w:val="32"/>
        </w:rPr>
        <w:t>冲煮器材的本质上必须是</w:t>
      </w:r>
      <w:r>
        <w:rPr>
          <w:rFonts w:hint="eastAsia" w:ascii="仿宋" w:hAnsi="仿宋" w:eastAsia="仿宋"/>
          <w:color w:val="000000"/>
          <w:kern w:val="0"/>
          <w:sz w:val="32"/>
          <w:szCs w:val="32"/>
        </w:rPr>
        <w:t>（</w:t>
      </w:r>
      <w:r>
        <w:rPr>
          <w:rFonts w:ascii="仿宋" w:hAnsi="仿宋" w:eastAsia="仿宋"/>
          <w:color w:val="000000"/>
          <w:kern w:val="0"/>
          <w:sz w:val="32"/>
          <w:szCs w:val="32"/>
        </w:rPr>
        <w:t>手动</w:t>
      </w:r>
      <w:r>
        <w:rPr>
          <w:rFonts w:hint="eastAsia" w:ascii="仿宋" w:hAnsi="仿宋" w:eastAsia="仿宋"/>
          <w:color w:val="000000"/>
          <w:kern w:val="0"/>
          <w:sz w:val="32"/>
          <w:szCs w:val="32"/>
        </w:rPr>
        <w:t>）</w:t>
      </w:r>
      <w:r>
        <w:rPr>
          <w:rFonts w:ascii="仿宋" w:hAnsi="仿宋" w:eastAsia="仿宋"/>
          <w:color w:val="000000"/>
          <w:kern w:val="0"/>
          <w:sz w:val="32"/>
          <w:szCs w:val="32"/>
        </w:rPr>
        <w:t>的，不使用或者涉及任何辅助动能(例如电动）所产生的机械化动作，除下列以外。</w:t>
      </w:r>
    </w:p>
    <w:p w14:paraId="799B99C4">
      <w:pPr>
        <w:pStyle w:val="11"/>
        <w:tabs>
          <w:tab w:val="clear" w:pos="4153"/>
          <w:tab w:val="clear" w:pos="8306"/>
        </w:tabs>
        <w:spacing w:line="560" w:lineRule="exact"/>
        <w:ind w:firstLine="640" w:firstLineChars="200"/>
        <w:rPr>
          <w:rFonts w:ascii="仿宋" w:hAnsi="仿宋" w:eastAsia="仿宋"/>
          <w:color w:val="000000" w:themeColor="text1"/>
          <w:kern w:val="0"/>
          <w:sz w:val="32"/>
          <w:szCs w:val="32"/>
          <w14:textFill>
            <w14:solidFill>
              <w14:schemeClr w14:val="tx1"/>
            </w14:solidFill>
          </w14:textFill>
        </w:rPr>
      </w:pPr>
      <w:r>
        <w:rPr>
          <w:rFonts w:hint="eastAsia" w:ascii="仿宋" w:hAnsi="仿宋" w:eastAsia="仿宋"/>
          <w:color w:val="000000" w:themeColor="text1"/>
          <w:kern w:val="0"/>
          <w:sz w:val="32"/>
          <w:szCs w:val="32"/>
          <w14:textFill>
            <w14:solidFill>
              <w14:schemeClr w14:val="tx1"/>
            </w14:solidFill>
          </w14:textFill>
        </w:rPr>
        <w:t>（1</w:t>
      </w:r>
      <w:r>
        <w:rPr>
          <w:rFonts w:ascii="仿宋" w:hAnsi="仿宋" w:eastAsia="仿宋"/>
          <w:color w:val="000000" w:themeColor="text1"/>
          <w:kern w:val="0"/>
          <w:sz w:val="32"/>
          <w:szCs w:val="32"/>
          <w14:textFill>
            <w14:solidFill>
              <w14:schemeClr w14:val="tx1"/>
            </w14:solidFill>
          </w14:textFill>
        </w:rPr>
        <w:t>0</w:t>
      </w:r>
      <w:r>
        <w:rPr>
          <w:rFonts w:hint="eastAsia" w:ascii="仿宋" w:hAnsi="仿宋" w:eastAsia="仿宋"/>
          <w:color w:val="000000" w:themeColor="text1"/>
          <w:kern w:val="0"/>
          <w:sz w:val="32"/>
          <w:szCs w:val="32"/>
          <w14:textFill>
            <w14:solidFill>
              <w14:schemeClr w14:val="tx1"/>
            </w14:solidFill>
          </w14:textFill>
        </w:rPr>
        <w:t>）</w:t>
      </w:r>
      <w:r>
        <w:rPr>
          <w:rFonts w:ascii="仿宋" w:hAnsi="仿宋" w:eastAsia="仿宋"/>
          <w:color w:val="000000" w:themeColor="text1"/>
          <w:kern w:val="0"/>
          <w:sz w:val="32"/>
          <w:szCs w:val="32"/>
          <w14:textFill>
            <w14:solidFill>
              <w14:schemeClr w14:val="tx1"/>
            </w14:solidFill>
          </w14:textFill>
        </w:rPr>
        <w:t>由选手的肢体动作所驱动的机械化动作（例如：手或手臂的动作）</w:t>
      </w:r>
      <w:r>
        <w:rPr>
          <w:rFonts w:hint="eastAsia" w:ascii="仿宋" w:hAnsi="仿宋" w:eastAsia="仿宋"/>
          <w:color w:val="000000" w:themeColor="text1"/>
          <w:kern w:val="0"/>
          <w:sz w:val="32"/>
          <w:szCs w:val="32"/>
          <w14:textFill>
            <w14:solidFill>
              <w14:schemeClr w14:val="tx1"/>
            </w14:solidFill>
          </w14:textFill>
        </w:rPr>
        <w:t>或</w:t>
      </w:r>
      <w:r>
        <w:rPr>
          <w:rFonts w:ascii="仿宋" w:hAnsi="仿宋" w:eastAsia="仿宋"/>
          <w:color w:val="000000" w:themeColor="text1"/>
          <w:kern w:val="0"/>
          <w:sz w:val="32"/>
          <w:szCs w:val="32"/>
          <w14:textFill>
            <w14:solidFill>
              <w14:schemeClr w14:val="tx1"/>
            </w14:solidFill>
          </w14:textFill>
        </w:rPr>
        <w:t>咖啡冲煮时产生的物理动作是</w:t>
      </w:r>
      <w:r>
        <w:rPr>
          <w:rFonts w:hint="eastAsia" w:ascii="仿宋" w:hAnsi="仿宋" w:eastAsia="仿宋"/>
          <w:color w:val="000000" w:themeColor="text1"/>
          <w:kern w:val="0"/>
          <w:sz w:val="32"/>
          <w:szCs w:val="32"/>
          <w14:textFill>
            <w14:solidFill>
              <w14:schemeClr w14:val="tx1"/>
            </w14:solidFill>
          </w14:textFill>
        </w:rPr>
        <w:t>允许</w:t>
      </w:r>
      <w:r>
        <w:rPr>
          <w:rFonts w:ascii="仿宋" w:hAnsi="仿宋" w:eastAsia="仿宋"/>
          <w:color w:val="000000" w:themeColor="text1"/>
          <w:kern w:val="0"/>
          <w:sz w:val="32"/>
          <w:szCs w:val="32"/>
          <w14:textFill>
            <w14:solidFill>
              <w14:schemeClr w14:val="tx1"/>
            </w14:solidFill>
          </w14:textFill>
        </w:rPr>
        <w:t>的</w:t>
      </w:r>
      <w:r>
        <w:rPr>
          <w:rFonts w:hint="eastAsia" w:ascii="仿宋" w:hAnsi="仿宋" w:eastAsia="仿宋"/>
          <w:color w:val="000000" w:themeColor="text1"/>
          <w:kern w:val="0"/>
          <w:sz w:val="32"/>
          <w:szCs w:val="32"/>
          <w14:textFill>
            <w14:solidFill>
              <w14:schemeClr w14:val="tx1"/>
            </w14:solidFill>
          </w14:textFill>
        </w:rPr>
        <w:t>。</w:t>
      </w:r>
    </w:p>
    <w:p w14:paraId="6166F0E2">
      <w:pPr>
        <w:pStyle w:val="11"/>
        <w:tabs>
          <w:tab w:val="clear" w:pos="4153"/>
          <w:tab w:val="clear" w:pos="8306"/>
        </w:tabs>
        <w:spacing w:line="560" w:lineRule="exact"/>
        <w:ind w:firstLine="640" w:firstLineChars="200"/>
        <w:rPr>
          <w:rFonts w:ascii="仿宋" w:hAnsi="仿宋" w:eastAsia="仿宋"/>
          <w:color w:val="000000"/>
          <w:kern w:val="0"/>
          <w:sz w:val="32"/>
          <w:szCs w:val="32"/>
        </w:rPr>
      </w:pPr>
      <w:r>
        <w:rPr>
          <w:rFonts w:hint="eastAsia" w:ascii="仿宋" w:hAnsi="仿宋" w:eastAsia="仿宋"/>
          <w:color w:val="000000"/>
          <w:kern w:val="0"/>
          <w:sz w:val="32"/>
          <w:szCs w:val="32"/>
        </w:rPr>
        <w:t>（11）</w:t>
      </w:r>
      <w:r>
        <w:rPr>
          <w:rFonts w:ascii="仿宋" w:hAnsi="仿宋" w:eastAsia="仿宋"/>
          <w:color w:val="000000"/>
          <w:kern w:val="0"/>
          <w:sz w:val="32"/>
          <w:szCs w:val="32"/>
        </w:rPr>
        <w:t>不可使用的冲煮器材在饮品内添加任何多余的物质。</w:t>
      </w:r>
    </w:p>
    <w:p w14:paraId="4533F188">
      <w:pPr>
        <w:pStyle w:val="11"/>
        <w:tabs>
          <w:tab w:val="clear" w:pos="4153"/>
          <w:tab w:val="clear" w:pos="8306"/>
        </w:tabs>
        <w:spacing w:line="560" w:lineRule="exact"/>
        <w:ind w:firstLine="640" w:firstLineChars="200"/>
        <w:rPr>
          <w:rFonts w:ascii="仿宋" w:hAnsi="仿宋" w:eastAsia="仿宋"/>
          <w:color w:val="000000"/>
          <w:kern w:val="0"/>
          <w:sz w:val="32"/>
          <w:szCs w:val="32"/>
        </w:rPr>
      </w:pPr>
      <w:r>
        <w:rPr>
          <w:rFonts w:hint="eastAsia" w:ascii="仿宋" w:hAnsi="仿宋" w:eastAsia="仿宋"/>
          <w:color w:val="000000"/>
          <w:kern w:val="0"/>
          <w:sz w:val="32"/>
          <w:szCs w:val="32"/>
        </w:rPr>
        <w:t>（12）</w:t>
      </w:r>
      <w:r>
        <w:rPr>
          <w:rFonts w:ascii="仿宋" w:hAnsi="仿宋" w:eastAsia="仿宋"/>
          <w:color w:val="000000"/>
          <w:kern w:val="0"/>
          <w:sz w:val="32"/>
          <w:szCs w:val="32"/>
        </w:rPr>
        <w:t>比赛呈送的咖啡必须是独立制作的，三位感官裁判</w:t>
      </w:r>
      <w:r>
        <w:rPr>
          <w:rFonts w:ascii="仿宋" w:hAnsi="仿宋" w:eastAsia="仿宋"/>
          <w:color w:val="000000" w:themeColor="text1"/>
          <w:kern w:val="0"/>
          <w:sz w:val="32"/>
          <w:szCs w:val="32"/>
          <w14:textFill>
            <w14:solidFill>
              <w14:schemeClr w14:val="tx1"/>
            </w14:solidFill>
          </w14:textFill>
        </w:rPr>
        <w:t>共</w:t>
      </w:r>
      <w:r>
        <w:rPr>
          <w:rFonts w:hint="eastAsia" w:ascii="仿宋" w:hAnsi="仿宋" w:eastAsia="仿宋"/>
          <w:color w:val="000000" w:themeColor="text1"/>
          <w:kern w:val="0"/>
          <w:sz w:val="32"/>
          <w:szCs w:val="32"/>
          <w14:textFill>
            <w14:solidFill>
              <w14:schemeClr w14:val="tx1"/>
            </w14:solidFill>
          </w14:textFill>
        </w:rPr>
        <w:t>用</w:t>
      </w:r>
      <w:r>
        <w:rPr>
          <w:rFonts w:ascii="仿宋" w:hAnsi="仿宋" w:eastAsia="仿宋"/>
          <w:color w:val="000000" w:themeColor="text1"/>
          <w:kern w:val="0"/>
          <w:sz w:val="32"/>
          <w:szCs w:val="32"/>
          <w14:textFill>
            <w14:solidFill>
              <w14:schemeClr w14:val="tx1"/>
            </w14:solidFill>
          </w14:textFill>
        </w:rPr>
        <w:t>一</w:t>
      </w:r>
      <w:r>
        <w:rPr>
          <w:rFonts w:hint="eastAsia" w:ascii="仿宋" w:hAnsi="仿宋" w:eastAsia="仿宋"/>
          <w:color w:val="000000" w:themeColor="text1"/>
          <w:kern w:val="0"/>
          <w:sz w:val="32"/>
          <w:szCs w:val="32"/>
          <w14:textFill>
            <w14:solidFill>
              <w14:schemeClr w14:val="tx1"/>
            </w14:solidFill>
          </w14:textFill>
        </w:rPr>
        <w:t>份</w:t>
      </w:r>
      <w:r>
        <w:rPr>
          <w:rFonts w:ascii="仿宋" w:hAnsi="仿宋" w:eastAsia="仿宋"/>
          <w:color w:val="000000" w:themeColor="text1"/>
          <w:kern w:val="0"/>
          <w:sz w:val="32"/>
          <w:szCs w:val="32"/>
          <w14:textFill>
            <w14:solidFill>
              <w14:schemeClr w14:val="tx1"/>
            </w14:solidFill>
          </w14:textFill>
        </w:rPr>
        <w:t>。若呈送非独立制作的咖啡，该饮品评分表所有评分项全部将以零分计算。</w:t>
      </w:r>
    </w:p>
    <w:p w14:paraId="74C5C9AA">
      <w:pPr>
        <w:pStyle w:val="11"/>
        <w:tabs>
          <w:tab w:val="clear" w:pos="4153"/>
          <w:tab w:val="clear" w:pos="8306"/>
        </w:tabs>
        <w:spacing w:line="560" w:lineRule="exact"/>
        <w:ind w:firstLine="640" w:firstLineChars="200"/>
        <w:rPr>
          <w:rFonts w:ascii="仿宋" w:hAnsi="仿宋" w:eastAsia="仿宋"/>
          <w:color w:val="000000"/>
          <w:kern w:val="0"/>
          <w:sz w:val="32"/>
          <w:szCs w:val="32"/>
        </w:rPr>
      </w:pPr>
      <w:r>
        <w:rPr>
          <w:rFonts w:ascii="仿宋" w:hAnsi="仿宋" w:eastAsia="仿宋"/>
          <w:color w:val="000000"/>
          <w:kern w:val="0"/>
          <w:sz w:val="32"/>
          <w:szCs w:val="32"/>
        </w:rPr>
        <w:t>【独立制作】的定义为：单独一份的咖啡粉以定量的水单独萃取成一杯咖啡，因此选手不可将多份冲煮咖啡混合呈送给裁判（如：选手不可使用两份咖啡粉，两套冲煮器具</w:t>
      </w:r>
      <w:r>
        <w:rPr>
          <w:rFonts w:hint="eastAsia" w:ascii="仿宋" w:hAnsi="仿宋" w:eastAsia="仿宋"/>
          <w:color w:val="000000"/>
          <w:kern w:val="0"/>
          <w:sz w:val="32"/>
          <w:szCs w:val="32"/>
        </w:rPr>
        <w:t>，</w:t>
      </w:r>
      <w:r>
        <w:rPr>
          <w:rFonts w:ascii="仿宋" w:hAnsi="仿宋" w:eastAsia="仿宋"/>
          <w:color w:val="000000"/>
          <w:kern w:val="0"/>
          <w:sz w:val="32"/>
          <w:szCs w:val="32"/>
        </w:rPr>
        <w:t>冲煮两份咖啡，混合后给裁判。</w:t>
      </w:r>
      <w:r>
        <w:rPr>
          <w:rFonts w:hint="eastAsia" w:ascii="仿宋" w:hAnsi="仿宋" w:eastAsia="仿宋"/>
          <w:color w:val="000000"/>
          <w:kern w:val="0"/>
          <w:sz w:val="32"/>
          <w:szCs w:val="32"/>
        </w:rPr>
        <w:t>允许</w:t>
      </w:r>
      <w:r>
        <w:rPr>
          <w:rFonts w:ascii="仿宋" w:hAnsi="仿宋" w:eastAsia="仿宋"/>
          <w:color w:val="000000"/>
          <w:kern w:val="0"/>
          <w:sz w:val="32"/>
          <w:szCs w:val="32"/>
        </w:rPr>
        <w:t>的出杯方式为一份咖啡粉使用一套冲煮器具冲煮出的咖啡）。</w:t>
      </w:r>
    </w:p>
    <w:p w14:paraId="5B302556">
      <w:pPr>
        <w:pStyle w:val="8"/>
        <w:spacing w:line="560" w:lineRule="exact"/>
        <w:ind w:firstLine="640" w:firstLineChars="200"/>
        <w:rPr>
          <w:rFonts w:ascii="仿宋" w:hAnsi="仿宋" w:eastAsia="仿宋"/>
          <w:color w:val="000000"/>
          <w:szCs w:val="32"/>
        </w:rPr>
      </w:pPr>
      <w:r>
        <w:rPr>
          <w:rFonts w:hint="eastAsia" w:ascii="仿宋" w:hAnsi="仿宋" w:eastAsia="仿宋"/>
          <w:color w:val="000000"/>
          <w:szCs w:val="32"/>
        </w:rPr>
        <w:t>（13）比赛当天在会场内，严格禁止所有选手使用</w:t>
      </w:r>
      <w:del w:id="94" w:author="饭团" w:date="2026-09-14T10:08:56Z">
        <w:r>
          <w:rPr>
            <w:rFonts w:hint="default" w:ascii="仿宋" w:hAnsi="仿宋" w:eastAsia="仿宋"/>
            <w:color w:val="000000"/>
            <w:szCs w:val="32"/>
            <w:lang w:val="en-US"/>
          </w:rPr>
          <w:delText>大</w:delText>
        </w:r>
      </w:del>
      <w:del w:id="95" w:author="饭团" w:date="2026-09-14T10:09:08Z">
        <w:r>
          <w:rPr>
            <w:rFonts w:hint="default" w:ascii="仿宋" w:hAnsi="仿宋" w:eastAsia="仿宋"/>
            <w:color w:val="000000"/>
            <w:szCs w:val="32"/>
            <w:lang w:val="en-US"/>
          </w:rPr>
          <w:delText>赛</w:delText>
        </w:r>
      </w:del>
      <w:ins w:id="96" w:author="饭团" w:date="2026-09-14T10:09:12Z">
        <w:r>
          <w:rPr>
            <w:rFonts w:hint="eastAsia" w:ascii="仿宋" w:hAnsi="仿宋" w:eastAsia="仿宋"/>
            <w:color w:val="000000"/>
            <w:szCs w:val="32"/>
            <w:lang w:val="en-US" w:eastAsia="zh-CN"/>
          </w:rPr>
          <w:t>竞赛</w:t>
        </w:r>
      </w:ins>
      <w:r>
        <w:rPr>
          <w:rFonts w:hint="eastAsia" w:ascii="仿宋" w:hAnsi="仿宋" w:eastAsia="仿宋"/>
          <w:color w:val="000000"/>
          <w:szCs w:val="32"/>
        </w:rPr>
        <w:t>之外咖啡豆及冲煮水。</w:t>
      </w:r>
    </w:p>
    <w:p w14:paraId="6115308D">
      <w:pPr>
        <w:pStyle w:val="8"/>
        <w:spacing w:line="560" w:lineRule="exact"/>
        <w:ind w:firstLine="640" w:firstLineChars="200"/>
        <w:rPr>
          <w:rFonts w:ascii="仿宋" w:hAnsi="仿宋" w:eastAsia="仿宋"/>
          <w:color w:val="000000"/>
          <w:szCs w:val="32"/>
        </w:rPr>
      </w:pPr>
      <w:r>
        <w:rPr>
          <w:rFonts w:hint="eastAsia" w:ascii="仿宋" w:hAnsi="仿宋" w:eastAsia="仿宋"/>
          <w:color w:val="000000"/>
          <w:szCs w:val="32"/>
        </w:rPr>
        <w:t>（14）临赛技术对接。</w:t>
      </w:r>
      <w:del w:id="97" w:author="饭团" w:date="2026-09-14T10:13:29Z">
        <w:r>
          <w:rPr>
            <w:rFonts w:hint="eastAsia" w:ascii="仿宋" w:hAnsi="仿宋" w:eastAsia="仿宋"/>
            <w:color w:val="000000"/>
            <w:szCs w:val="32"/>
          </w:rPr>
          <w:delText>执委会</w:delText>
        </w:r>
      </w:del>
      <w:ins w:id="98" w:author="饭团" w:date="2026-09-14T10:13:29Z">
        <w:r>
          <w:rPr>
            <w:rFonts w:hint="eastAsia" w:ascii="仿宋" w:hAnsi="仿宋" w:eastAsia="仿宋"/>
            <w:color w:val="000000"/>
            <w:szCs w:val="32"/>
            <w:lang w:eastAsia="zh-CN"/>
          </w:rPr>
          <w:t>组委会</w:t>
        </w:r>
      </w:ins>
      <w:r>
        <w:rPr>
          <w:rFonts w:hint="eastAsia" w:ascii="仿宋" w:hAnsi="仿宋" w:eastAsia="仿宋"/>
          <w:color w:val="000000"/>
          <w:szCs w:val="32"/>
        </w:rPr>
        <w:t>召集裁判组顾问和裁判长于赛前2天进行最后技术对接，对场地设备等准备工作进行最终确认。</w:t>
      </w:r>
    </w:p>
    <w:p w14:paraId="04F48909">
      <w:pPr>
        <w:pStyle w:val="8"/>
        <w:spacing w:line="560" w:lineRule="exact"/>
        <w:ind w:firstLine="640" w:firstLineChars="200"/>
        <w:rPr>
          <w:rFonts w:ascii="仿宋" w:hAnsi="仿宋" w:eastAsia="仿宋"/>
          <w:color w:val="000000"/>
          <w:szCs w:val="32"/>
        </w:rPr>
      </w:pPr>
      <w:r>
        <w:rPr>
          <w:rFonts w:hint="eastAsia" w:ascii="仿宋" w:hAnsi="仿宋" w:eastAsia="仿宋"/>
          <w:color w:val="000000"/>
          <w:szCs w:val="32"/>
        </w:rPr>
        <w:t>（15）裁判长会同场地经理等组织裁判员于赛前2天开展赛前技术对接，介绍</w:t>
      </w:r>
      <w:del w:id="99" w:author="饭团" w:date="2026-09-14T10:13:29Z">
        <w:r>
          <w:rPr>
            <w:rFonts w:hint="eastAsia" w:ascii="仿宋" w:hAnsi="仿宋" w:eastAsia="仿宋"/>
            <w:color w:val="000000"/>
            <w:szCs w:val="32"/>
          </w:rPr>
          <w:delText>执委会</w:delText>
        </w:r>
      </w:del>
      <w:ins w:id="100" w:author="饭团" w:date="2026-09-14T10:13:29Z">
        <w:r>
          <w:rPr>
            <w:rFonts w:hint="eastAsia" w:ascii="仿宋" w:hAnsi="仿宋" w:eastAsia="仿宋"/>
            <w:color w:val="000000"/>
            <w:szCs w:val="32"/>
            <w:lang w:eastAsia="zh-CN"/>
          </w:rPr>
          <w:t>组委会</w:t>
        </w:r>
      </w:ins>
      <w:r>
        <w:rPr>
          <w:rFonts w:hint="eastAsia" w:ascii="仿宋" w:hAnsi="仿宋" w:eastAsia="仿宋"/>
          <w:color w:val="000000"/>
          <w:szCs w:val="32"/>
        </w:rPr>
        <w:t>及组织实施工作要求、技术工作文件(含竞赛细则及评分标准等)和工作纪律，检查赛场设施、设备、工具、材料准备情况等;裁判长组织研讨确定裁判员分工</w:t>
      </w:r>
      <w:del w:id="101" w:author="饭团" w:date="2026-09-14T09:51:19Z">
        <w:r>
          <w:rPr>
            <w:rFonts w:hint="eastAsia" w:ascii="仿宋" w:hAnsi="仿宋" w:eastAsia="仿宋"/>
            <w:color w:val="000000"/>
            <w:szCs w:val="32"/>
          </w:rPr>
          <w:delText>;组织裁判员对需调整的试题进行讨论、投票，</w:delText>
        </w:r>
      </w:del>
      <w:ins w:id="102" w:author="饭团" w:date="2026-09-14T09:51:19Z">
        <w:r>
          <w:rPr>
            <w:rFonts w:hint="eastAsia" w:ascii="仿宋" w:hAnsi="仿宋" w:eastAsia="仿宋"/>
            <w:color w:val="000000"/>
            <w:szCs w:val="32"/>
            <w:lang w:eastAsia="zh-CN"/>
          </w:rPr>
          <w:t>，</w:t>
        </w:r>
      </w:ins>
      <w:r>
        <w:rPr>
          <w:rFonts w:hint="eastAsia" w:ascii="仿宋" w:hAnsi="仿宋" w:eastAsia="仿宋"/>
          <w:color w:val="000000"/>
          <w:szCs w:val="32"/>
        </w:rPr>
        <w:t>确定</w:t>
      </w:r>
      <w:del w:id="103" w:author="饭团" w:date="2026-09-14T09:51:22Z">
        <w:r>
          <w:rPr>
            <w:rFonts w:hint="eastAsia" w:ascii="仿宋" w:hAnsi="仿宋" w:eastAsia="仿宋"/>
            <w:color w:val="000000"/>
            <w:szCs w:val="32"/>
          </w:rPr>
          <w:delText>最终</w:delText>
        </w:r>
      </w:del>
      <w:r>
        <w:rPr>
          <w:rFonts w:hint="eastAsia" w:ascii="仿宋" w:hAnsi="仿宋" w:eastAsia="仿宋"/>
          <w:color w:val="000000"/>
          <w:szCs w:val="32"/>
        </w:rPr>
        <w:t>竞赛</w:t>
      </w:r>
      <w:del w:id="104" w:author="饭团" w:date="2026-09-14T09:51:00Z">
        <w:r>
          <w:rPr>
            <w:rFonts w:hint="default" w:ascii="仿宋" w:hAnsi="仿宋" w:eastAsia="仿宋"/>
            <w:color w:val="000000"/>
            <w:szCs w:val="32"/>
            <w:lang w:val="en-US"/>
          </w:rPr>
          <w:delText>试题</w:delText>
        </w:r>
      </w:del>
      <w:ins w:id="105" w:author="饭团" w:date="2026-09-14T09:51:00Z">
        <w:r>
          <w:rPr>
            <w:rFonts w:hint="eastAsia" w:ascii="仿宋" w:hAnsi="仿宋" w:eastAsia="仿宋"/>
            <w:color w:val="000000"/>
            <w:szCs w:val="32"/>
            <w:lang w:val="en-US" w:eastAsia="zh-CN"/>
          </w:rPr>
          <w:t>流程</w:t>
        </w:r>
      </w:ins>
      <w:r>
        <w:rPr>
          <w:rFonts w:hint="eastAsia" w:ascii="仿宋" w:hAnsi="仿宋" w:eastAsia="仿宋"/>
          <w:color w:val="000000"/>
          <w:szCs w:val="32"/>
        </w:rPr>
        <w:t>。</w:t>
      </w:r>
    </w:p>
    <w:p w14:paraId="3439E2C1">
      <w:pPr>
        <w:pStyle w:val="8"/>
        <w:spacing w:line="560" w:lineRule="exact"/>
        <w:ind w:firstLine="640" w:firstLineChars="200"/>
        <w:rPr>
          <w:rFonts w:ascii="仿宋" w:hAnsi="仿宋" w:eastAsia="仿宋"/>
          <w:color w:val="000000"/>
          <w:szCs w:val="32"/>
        </w:rPr>
      </w:pPr>
      <w:r>
        <w:rPr>
          <w:rFonts w:hint="eastAsia" w:ascii="仿宋" w:hAnsi="仿宋" w:eastAsia="仿宋"/>
          <w:color w:val="000000"/>
          <w:szCs w:val="32"/>
        </w:rPr>
        <w:t>（16）竞赛时按照抽取的竞赛顺序进行竞赛，不得私自调换竞赛选手号，否则由监督仲裁组处理。</w:t>
      </w:r>
    </w:p>
    <w:p w14:paraId="2BBCE0B4">
      <w:pPr>
        <w:pStyle w:val="8"/>
        <w:spacing w:line="560" w:lineRule="exact"/>
        <w:ind w:firstLine="640" w:firstLineChars="200"/>
        <w:rPr>
          <w:rFonts w:ascii="仿宋" w:hAnsi="仿宋" w:eastAsia="仿宋"/>
          <w:color w:val="000000"/>
          <w:szCs w:val="32"/>
        </w:rPr>
      </w:pPr>
      <w:r>
        <w:rPr>
          <w:rFonts w:hint="eastAsia" w:ascii="仿宋" w:hAnsi="仿宋" w:eastAsia="仿宋"/>
          <w:color w:val="000000"/>
          <w:szCs w:val="32"/>
        </w:rPr>
        <w:t>（17）签署参赛选手安全、健康承诺书。按照国家相关法规，各竞赛项目提出安全、健康要求，并于临赛集中培训期间，由裁判长组织全体裁判员及参赛选手学习掌握。</w:t>
      </w:r>
    </w:p>
    <w:p w14:paraId="08052406">
      <w:pPr>
        <w:pStyle w:val="8"/>
        <w:spacing w:line="560" w:lineRule="exact"/>
        <w:ind w:firstLine="640" w:firstLineChars="200"/>
        <w:rPr>
          <w:rFonts w:ascii="仿宋" w:hAnsi="仿宋" w:eastAsia="仿宋"/>
          <w:color w:val="000000"/>
          <w:szCs w:val="32"/>
        </w:rPr>
      </w:pPr>
      <w:r>
        <w:rPr>
          <w:rFonts w:hint="eastAsia" w:ascii="仿宋" w:hAnsi="仿宋" w:eastAsia="仿宋"/>
          <w:color w:val="000000"/>
          <w:szCs w:val="32"/>
        </w:rPr>
        <w:t>（18）裁判员和参赛选手顺序号抽签。竞赛开始前1天，各</w:t>
      </w:r>
      <w:r>
        <w:rPr>
          <w:rFonts w:hint="eastAsia" w:ascii="仿宋" w:hAnsi="仿宋" w:eastAsia="仿宋"/>
          <w:color w:val="000000" w:themeColor="text1"/>
          <w:szCs w:val="32"/>
          <w14:textFill>
            <w14:solidFill>
              <w14:schemeClr w14:val="tx1"/>
            </w14:solidFill>
          </w14:textFill>
        </w:rPr>
        <w:t>裁判长</w:t>
      </w:r>
      <w:r>
        <w:rPr>
          <w:rFonts w:hint="eastAsia" w:ascii="仿宋" w:hAnsi="仿宋" w:eastAsia="仿宋"/>
          <w:color w:val="000000"/>
          <w:szCs w:val="32"/>
        </w:rPr>
        <w:t>组织裁判员抽签确认执裁抽签顺序号，裁判长组织参赛选手抽签确定竞赛抽签顺序号。</w:t>
      </w:r>
    </w:p>
    <w:p w14:paraId="4843AA5C">
      <w:pPr>
        <w:pStyle w:val="8"/>
        <w:spacing w:line="560" w:lineRule="exact"/>
        <w:ind w:firstLine="640" w:firstLineChars="200"/>
        <w:rPr>
          <w:rFonts w:ascii="仿宋" w:hAnsi="仿宋" w:eastAsia="仿宋"/>
          <w:color w:val="000000"/>
          <w:szCs w:val="32"/>
        </w:rPr>
      </w:pPr>
      <w:r>
        <w:rPr>
          <w:rFonts w:hint="eastAsia" w:ascii="仿宋" w:hAnsi="仿宋" w:eastAsia="仿宋"/>
          <w:color w:val="000000"/>
          <w:szCs w:val="32"/>
        </w:rPr>
        <w:t>（19）计时员会随比赛时间进行提醒，提醒分别为:倒数1分钟、30秒、15秒。</w:t>
      </w:r>
    </w:p>
    <w:p w14:paraId="66EB5D64">
      <w:pPr>
        <w:pStyle w:val="8"/>
        <w:spacing w:line="560" w:lineRule="exact"/>
        <w:ind w:firstLine="640" w:firstLineChars="200"/>
        <w:rPr>
          <w:rFonts w:ascii="仿宋" w:hAnsi="仿宋" w:eastAsia="仿宋"/>
          <w:color w:val="000000"/>
          <w:szCs w:val="32"/>
        </w:rPr>
      </w:pPr>
      <w:r>
        <w:rPr>
          <w:rFonts w:hint="eastAsia" w:ascii="仿宋" w:hAnsi="仿宋" w:eastAsia="仿宋"/>
          <w:color w:val="000000"/>
          <w:szCs w:val="32"/>
        </w:rPr>
        <w:t>（20）竞赛过程中，选手不得在服饰或口头报告、书面记录等方面提示参赛单位名称或标志、选手个人信息，违反规定者按每违反1次扣10分，扣完为止。</w:t>
      </w:r>
    </w:p>
    <w:p w14:paraId="6E6ABA97">
      <w:pPr>
        <w:pStyle w:val="8"/>
        <w:spacing w:line="560" w:lineRule="exact"/>
        <w:ind w:firstLine="640" w:firstLineChars="200"/>
        <w:rPr>
          <w:rFonts w:ascii="仿宋" w:hAnsi="仿宋" w:eastAsia="仿宋"/>
          <w:szCs w:val="32"/>
        </w:rPr>
      </w:pPr>
      <w:r>
        <w:rPr>
          <w:rFonts w:hint="eastAsia" w:ascii="仿宋" w:hAnsi="仿宋" w:eastAsia="仿宋"/>
          <w:szCs w:val="32"/>
        </w:rPr>
        <w:t>（21）完成摆放及卫生清洁后，带走个人物品可退场等待公布成绩。</w:t>
      </w:r>
    </w:p>
    <w:p w14:paraId="0F8516F7">
      <w:pPr>
        <w:spacing w:before="60" w:after="60" w:line="560" w:lineRule="exact"/>
        <w:ind w:firstLine="643" w:firstLineChars="200"/>
        <w:rPr>
          <w:rFonts w:ascii="仿宋" w:hAnsi="仿宋" w:eastAsia="仿宋"/>
          <w:b/>
          <w:bCs/>
          <w:szCs w:val="32"/>
        </w:rPr>
      </w:pPr>
      <w:r>
        <w:rPr>
          <w:rFonts w:hint="eastAsia" w:ascii="仿宋" w:hAnsi="仿宋" w:eastAsia="仿宋"/>
          <w:b/>
          <w:bCs/>
          <w:szCs w:val="32"/>
        </w:rPr>
        <w:t>（二）模块B：咖啡杯测</w:t>
      </w:r>
    </w:p>
    <w:p w14:paraId="7FCEA89D">
      <w:pPr>
        <w:pStyle w:val="11"/>
        <w:tabs>
          <w:tab w:val="clear" w:pos="4153"/>
          <w:tab w:val="clear" w:pos="8306"/>
        </w:tabs>
        <w:spacing w:line="560" w:lineRule="exact"/>
        <w:ind w:firstLine="643" w:firstLineChars="200"/>
        <w:rPr>
          <w:rFonts w:ascii="仿宋" w:hAnsi="仿宋" w:eastAsia="仿宋"/>
          <w:b/>
          <w:bCs/>
          <w:kern w:val="0"/>
          <w:sz w:val="32"/>
          <w:szCs w:val="32"/>
        </w:rPr>
      </w:pPr>
      <w:r>
        <w:rPr>
          <w:rFonts w:hint="eastAsia" w:ascii="仿宋" w:hAnsi="仿宋" w:eastAsia="仿宋"/>
          <w:b/>
          <w:bCs/>
          <w:kern w:val="0"/>
          <w:sz w:val="32"/>
          <w:szCs w:val="32"/>
        </w:rPr>
        <w:t>1.比赛概括：</w:t>
      </w:r>
    </w:p>
    <w:p w14:paraId="362799A7">
      <w:pPr>
        <w:pStyle w:val="8"/>
        <w:spacing w:line="560" w:lineRule="exact"/>
        <w:ind w:firstLine="640" w:firstLineChars="200"/>
        <w:rPr>
          <w:rFonts w:ascii="仿宋" w:hAnsi="仿宋" w:eastAsia="仿宋"/>
          <w:szCs w:val="32"/>
        </w:rPr>
      </w:pPr>
      <w:r>
        <w:rPr>
          <w:rFonts w:hint="eastAsia" w:ascii="仿宋" w:hAnsi="仿宋" w:eastAsia="仿宋"/>
          <w:szCs w:val="32"/>
        </w:rPr>
        <w:t>咖啡杯测采用三角杯测的方法，所有选手需在规定的比赛时间（10分钟）内完成8组三角杯测，每组的3杯咖啡液中有1杯是不同于其他2杯的，选手找出不同的1杯推至确认区，正确即得分，正确率最高且用时最短者胜出。所有的选手只比赛一轮，按准确率杯数和时间为标准进行核分。</w:t>
      </w:r>
    </w:p>
    <w:p w14:paraId="283E76DC">
      <w:pPr>
        <w:spacing w:line="560" w:lineRule="exact"/>
        <w:ind w:firstLine="640" w:firstLineChars="200"/>
        <w:rPr>
          <w:rFonts w:ascii="仿宋" w:hAnsi="仿宋" w:eastAsia="仿宋"/>
          <w:szCs w:val="32"/>
        </w:rPr>
      </w:pPr>
      <w:r>
        <w:rPr>
          <w:rFonts w:hint="eastAsia" w:ascii="仿宋" w:hAnsi="仿宋" w:eastAsia="仿宋"/>
          <w:szCs w:val="32"/>
        </w:rPr>
        <w:t>（1）三角杯测：3杯咖啡为一组别，选手需通过其感官分辨出其中1杯不同的咖啡。</w:t>
      </w:r>
    </w:p>
    <w:p w14:paraId="7F628B91">
      <w:pPr>
        <w:spacing w:line="560" w:lineRule="exact"/>
        <w:ind w:firstLine="640" w:firstLineChars="200"/>
        <w:rPr>
          <w:rFonts w:ascii="仿宋" w:hAnsi="仿宋" w:eastAsia="仿宋"/>
          <w:szCs w:val="32"/>
        </w:rPr>
      </w:pPr>
      <w:r>
        <w:rPr>
          <w:rFonts w:hint="eastAsia" w:ascii="仿宋" w:hAnsi="仿宋" w:eastAsia="仿宋"/>
          <w:szCs w:val="32"/>
        </w:rPr>
        <w:t>（2）比赛豆：比赛豆包括有瑕疵豆辨别、不同处理法辨别、不同产区辨别。</w:t>
      </w:r>
    </w:p>
    <w:p w14:paraId="02913BFB">
      <w:pPr>
        <w:spacing w:line="560" w:lineRule="exact"/>
        <w:ind w:firstLine="640" w:firstLineChars="200"/>
        <w:rPr>
          <w:rFonts w:ascii="仿宋" w:hAnsi="仿宋" w:eastAsia="仿宋"/>
          <w:szCs w:val="32"/>
        </w:rPr>
      </w:pPr>
      <w:r>
        <w:rPr>
          <w:rFonts w:hint="eastAsia" w:ascii="仿宋" w:hAnsi="仿宋" w:eastAsia="仿宋"/>
          <w:szCs w:val="32"/>
        </w:rPr>
        <w:t>（3）比赛过程：所有选手需在规定比赛时间内完成8组三角杯测。</w:t>
      </w:r>
    </w:p>
    <w:p w14:paraId="18B6BADE">
      <w:pPr>
        <w:pStyle w:val="11"/>
        <w:tabs>
          <w:tab w:val="clear" w:pos="4153"/>
          <w:tab w:val="clear" w:pos="8306"/>
        </w:tabs>
        <w:spacing w:line="560" w:lineRule="exact"/>
        <w:ind w:firstLine="643" w:firstLineChars="200"/>
        <w:rPr>
          <w:rFonts w:ascii="仿宋" w:hAnsi="仿宋" w:eastAsia="仿宋"/>
          <w:b/>
          <w:bCs/>
          <w:kern w:val="0"/>
          <w:sz w:val="32"/>
          <w:szCs w:val="32"/>
        </w:rPr>
      </w:pPr>
      <w:r>
        <w:rPr>
          <w:rFonts w:hint="eastAsia" w:ascii="仿宋" w:hAnsi="仿宋" w:eastAsia="仿宋"/>
          <w:b/>
          <w:bCs/>
          <w:kern w:val="0"/>
          <w:sz w:val="32"/>
          <w:szCs w:val="32"/>
        </w:rPr>
        <w:t xml:space="preserve">2.比赛开始前 </w:t>
      </w:r>
    </w:p>
    <w:p w14:paraId="352B9059">
      <w:pPr>
        <w:widowControl/>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（1）所有的选手必须在比赛时间前30分钟到比赛台前登记报道。比赛正式开始前3分钟选手上比赛台，主持人介绍本轮参赛选手。</w:t>
      </w:r>
    </w:p>
    <w:p w14:paraId="634D6B90">
      <w:pPr>
        <w:widowControl/>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（2）公布比赛前，选手需离赛台一米远，等待主持人宣布比赛开始后，方可开始比赛。</w:t>
      </w:r>
    </w:p>
    <w:p w14:paraId="2C246D39">
      <w:pPr>
        <w:widowControl/>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（3）比赛时间为10分钟。</w:t>
      </w:r>
    </w:p>
    <w:p w14:paraId="0C7EEB7E">
      <w:pPr>
        <w:widowControl/>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（4）当比赛时间开始，每桌的计时员将同时按下计时器，选手开始进行杯测，选手确认完所有答案或比赛时间截止。</w:t>
      </w:r>
    </w:p>
    <w:p w14:paraId="7C1CF4B2">
      <w:pPr>
        <w:pStyle w:val="11"/>
        <w:tabs>
          <w:tab w:val="clear" w:pos="4153"/>
          <w:tab w:val="clear" w:pos="8306"/>
        </w:tabs>
        <w:spacing w:line="560" w:lineRule="exact"/>
        <w:ind w:firstLine="643" w:firstLineChars="200"/>
        <w:rPr>
          <w:rFonts w:ascii="仿宋" w:hAnsi="仿宋" w:eastAsia="仿宋"/>
          <w:b/>
          <w:bCs/>
          <w:kern w:val="0"/>
          <w:sz w:val="32"/>
          <w:szCs w:val="32"/>
        </w:rPr>
      </w:pPr>
      <w:r>
        <w:rPr>
          <w:rFonts w:hint="eastAsia" w:ascii="仿宋" w:hAnsi="仿宋" w:eastAsia="仿宋"/>
          <w:b/>
          <w:bCs/>
          <w:kern w:val="0"/>
          <w:sz w:val="32"/>
          <w:szCs w:val="32"/>
        </w:rPr>
        <w:t>3.比赛过程</w:t>
      </w:r>
    </w:p>
    <w:p w14:paraId="7DE44C24">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（1）比赛时间为10分钟，3杯咖啡为一组别（其中2杯为相同的咖啡液），选手需通过其感官分辨其中1杯不同的咖啡且至少喝两杯咖啡以上，并将其推至确认区。</w:t>
      </w:r>
    </w:p>
    <w:p w14:paraId="3A4A0E78">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（2）每位选手皆有相同的8组咖啡进行比赛，但每组的排列不一样。</w:t>
      </w:r>
    </w:p>
    <w:p w14:paraId="4619E224">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（3）比赛过程比赛选手不能离开比赛区域，不准与其他人进行交流。</w:t>
      </w:r>
    </w:p>
    <w:p w14:paraId="6A056308">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（4）同场的选手皆结束杯测，或比赛时间截止后，以答对最多组者为胜出，若答对组数相同将以用时最少者为胜出。</w:t>
      </w:r>
    </w:p>
    <w:p w14:paraId="6BB50F95">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（5）选手确认需要结束比赛，</w:t>
      </w:r>
      <w:r>
        <w:rPr>
          <w:rFonts w:hint="eastAsia" w:ascii="仿宋" w:hAnsi="仿宋" w:eastAsia="仿宋"/>
          <w:kern w:val="0"/>
          <w:szCs w:val="32"/>
          <w:lang w:bidi="ar"/>
        </w:rPr>
        <w:t>须退后并举手示意完成竞赛，计时</w:t>
      </w:r>
      <w:r>
        <w:rPr>
          <w:rFonts w:hint="eastAsia" w:ascii="仿宋" w:hAnsi="仿宋" w:eastAsia="仿宋"/>
          <w:color w:val="000000"/>
          <w:kern w:val="0"/>
          <w:szCs w:val="32"/>
          <w:lang w:bidi="ar"/>
        </w:rPr>
        <w:t>员将停止计时并记录选手所用时间。</w:t>
      </w:r>
    </w:p>
    <w:p w14:paraId="1C23B3A1">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（6）两名选手比赛结束好，需要等所有的成绩公布后，方可以一起离开比赛台。</w:t>
      </w:r>
    </w:p>
    <w:p w14:paraId="20AEDB91">
      <w:pPr>
        <w:spacing w:line="560" w:lineRule="exact"/>
        <w:ind w:firstLine="643" w:firstLineChars="200"/>
        <w:rPr>
          <w:rFonts w:ascii="仿宋" w:hAnsi="仿宋" w:eastAsia="仿宋"/>
          <w:b/>
          <w:bCs/>
          <w:color w:val="000000"/>
          <w:kern w:val="0"/>
          <w:szCs w:val="32"/>
          <w:lang w:bidi="ar"/>
        </w:rPr>
      </w:pPr>
      <w:r>
        <w:rPr>
          <w:rFonts w:hint="eastAsia" w:ascii="仿宋" w:hAnsi="仿宋" w:eastAsia="仿宋"/>
          <w:b/>
          <w:bCs/>
          <w:color w:val="000000"/>
          <w:kern w:val="0"/>
          <w:szCs w:val="32"/>
          <w:lang w:bidi="ar"/>
        </w:rPr>
        <w:t>若选手无举手示意完成比赛，应以比赛结束时间计时。比赛规定结束时间到，所有选手都要停止比赛。比赛时间开始前和比赛时间结束后的所有成绩均视为无效。</w:t>
      </w:r>
    </w:p>
    <w:p w14:paraId="6F2A065D">
      <w:pPr>
        <w:pStyle w:val="11"/>
        <w:tabs>
          <w:tab w:val="clear" w:pos="4153"/>
          <w:tab w:val="clear" w:pos="8306"/>
        </w:tabs>
        <w:spacing w:line="560" w:lineRule="exact"/>
        <w:ind w:firstLine="643" w:firstLineChars="200"/>
        <w:rPr>
          <w:rFonts w:ascii="仿宋" w:hAnsi="仿宋" w:eastAsia="仿宋"/>
          <w:b/>
          <w:bCs/>
          <w:kern w:val="0"/>
          <w:sz w:val="32"/>
          <w:szCs w:val="32"/>
        </w:rPr>
      </w:pPr>
      <w:r>
        <w:rPr>
          <w:rFonts w:hint="eastAsia" w:ascii="仿宋" w:hAnsi="仿宋" w:eastAsia="仿宋"/>
          <w:b/>
          <w:bCs/>
          <w:kern w:val="0"/>
          <w:sz w:val="32"/>
          <w:szCs w:val="32"/>
        </w:rPr>
        <w:t>4.计分</w:t>
      </w:r>
      <w:del w:id="106" w:author="饭团" w:date="2026-09-14T09:51:59Z">
        <w:r>
          <w:rPr>
            <w:rFonts w:hint="eastAsia" w:ascii="仿宋" w:hAnsi="仿宋" w:eastAsia="仿宋"/>
            <w:b/>
            <w:bCs/>
            <w:kern w:val="0"/>
            <w:sz w:val="32"/>
            <w:szCs w:val="32"/>
          </w:rPr>
          <w:delText>与晋级</w:delText>
        </w:r>
      </w:del>
    </w:p>
    <w:p w14:paraId="3A4322EF">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（1）计分以答对杯数和时间为计分单位。</w:t>
      </w:r>
    </w:p>
    <w:p w14:paraId="3C9FFC1F">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（2）选手需将所选出来的咖啡推至确认区或相对应的处理法区域中，咖啡必须完全过线（压线或碰线均不算过线），未完全过线，视为此组成绩无效、计0分，只计算其他组成绩。</w:t>
      </w:r>
    </w:p>
    <w:p w14:paraId="60980E2C">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（3）选手所选出来的咖啡一旦碰线不得再作更改，若选手更改答案，应视为此组成绩无效、计0分，只计算其他组成绩。</w:t>
      </w:r>
    </w:p>
    <w:p w14:paraId="446490D1">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（4）选手比赛全程不可将杯测碗抬离桌面，选手杯测的任何一组如有抬离，应视为此组无成绩、计0分，只计算其他组成绩。</w:t>
      </w:r>
    </w:p>
    <w:p w14:paraId="61146BCE">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（5）当比赛时间分别进行至4分钟、7分钟时，计时员会依次告知选手时间。</w:t>
      </w:r>
    </w:p>
    <w:p w14:paraId="67789B6B">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（6）计时员停止计时后，将选手所有时间记录交至</w:t>
      </w:r>
      <w:del w:id="107" w:author="饭团" w:date="2026-09-14T10:10:05Z">
        <w:r>
          <w:rPr>
            <w:rFonts w:hint="default" w:ascii="仿宋" w:hAnsi="仿宋" w:eastAsia="仿宋"/>
            <w:color w:val="000000"/>
            <w:kern w:val="0"/>
            <w:szCs w:val="32"/>
            <w:lang w:val="en-US" w:bidi="ar"/>
          </w:rPr>
          <w:delText>大赛</w:delText>
        </w:r>
      </w:del>
      <w:ins w:id="108" w:author="饭团" w:date="2026-09-14T10:10:05Z">
        <w:r>
          <w:rPr>
            <w:rFonts w:hint="eastAsia" w:ascii="仿宋" w:hAnsi="仿宋" w:eastAsia="仿宋"/>
            <w:color w:val="000000"/>
            <w:kern w:val="0"/>
            <w:szCs w:val="32"/>
            <w:lang w:val="en-US" w:eastAsia="zh-CN" w:bidi="ar"/>
          </w:rPr>
          <w:t>竞赛</w:t>
        </w:r>
      </w:ins>
      <w:r>
        <w:rPr>
          <w:rFonts w:hint="eastAsia" w:ascii="仿宋" w:hAnsi="仿宋" w:eastAsia="仿宋"/>
          <w:color w:val="000000"/>
          <w:kern w:val="0"/>
          <w:szCs w:val="32"/>
          <w:lang w:bidi="ar"/>
        </w:rPr>
        <w:t>记录员。</w:t>
      </w:r>
    </w:p>
    <w:p w14:paraId="18EF530E">
      <w:pPr>
        <w:pStyle w:val="11"/>
        <w:tabs>
          <w:tab w:val="clear" w:pos="4153"/>
          <w:tab w:val="clear" w:pos="8306"/>
        </w:tabs>
        <w:spacing w:line="560" w:lineRule="exact"/>
        <w:ind w:firstLine="643" w:firstLineChars="200"/>
        <w:rPr>
          <w:rFonts w:ascii="仿宋" w:hAnsi="仿宋" w:eastAsia="仿宋"/>
          <w:b/>
          <w:bCs/>
          <w:kern w:val="0"/>
          <w:sz w:val="32"/>
          <w:szCs w:val="32"/>
        </w:rPr>
      </w:pPr>
      <w:r>
        <w:rPr>
          <w:rFonts w:hint="eastAsia" w:ascii="仿宋" w:hAnsi="仿宋" w:eastAsia="仿宋"/>
          <w:b/>
          <w:bCs/>
          <w:kern w:val="0"/>
          <w:sz w:val="32"/>
          <w:szCs w:val="32"/>
        </w:rPr>
        <w:t>5.比赛补充说明</w:t>
      </w:r>
    </w:p>
    <w:p w14:paraId="30520B3E">
      <w:pPr>
        <w:widowControl/>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（1）比赛一共有</w:t>
      </w:r>
      <w:r>
        <w:rPr>
          <w:rFonts w:hint="eastAsia" w:ascii="仿宋" w:hAnsi="仿宋" w:eastAsia="仿宋"/>
          <w:color w:val="auto"/>
          <w:kern w:val="0"/>
          <w:szCs w:val="32"/>
          <w:lang w:bidi="ar"/>
          <w:rPrChange w:id="109" w:author="饭团" w:date="2026-09-14T10:10:18Z">
            <w:rPr>
              <w:rFonts w:hint="eastAsia" w:ascii="仿宋" w:hAnsi="仿宋" w:eastAsia="仿宋"/>
              <w:color w:val="FF0000"/>
              <w:kern w:val="0"/>
              <w:szCs w:val="32"/>
              <w:lang w:bidi="ar"/>
            </w:rPr>
          </w:rPrChange>
        </w:rPr>
        <w:t>三</w:t>
      </w:r>
      <w:r>
        <w:rPr>
          <w:rFonts w:hint="eastAsia" w:ascii="仿宋" w:hAnsi="仿宋" w:eastAsia="仿宋"/>
          <w:color w:val="000000"/>
          <w:kern w:val="0"/>
          <w:szCs w:val="32"/>
          <w:lang w:bidi="ar"/>
        </w:rPr>
        <w:t>个赛台的咖啡将同时置于选手面前，并具有一致性，每组3杯咖啡液的位置须配置不同顺序，避免出现选手雷同结果。</w:t>
      </w:r>
    </w:p>
    <w:p w14:paraId="5686041E">
      <w:pPr>
        <w:widowControl/>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（2）三角杯测环节选手须杯测至少2杯咖啡后，将不同的1杯选出。</w:t>
      </w:r>
    </w:p>
    <w:p w14:paraId="6E58CE62">
      <w:pPr>
        <w:widowControl/>
        <w:spacing w:line="560" w:lineRule="exact"/>
        <w:ind w:firstLine="640" w:firstLineChars="200"/>
        <w:rPr>
          <w:rFonts w:ascii="仿宋" w:hAnsi="仿宋" w:eastAsia="仿宋"/>
          <w:color w:val="000000"/>
          <w:kern w:val="0"/>
          <w:szCs w:val="32"/>
          <w:lang w:bidi="ar"/>
        </w:rPr>
      </w:pPr>
      <w:del w:id="110" w:author="饭团" w:date="2026-09-14T09:52:30Z">
        <w:commentRangeStart w:id="0"/>
        <w:r>
          <w:rPr>
            <w:rFonts w:hint="eastAsia" w:ascii="仿宋" w:hAnsi="仿宋" w:eastAsia="仿宋"/>
            <w:color w:val="000000"/>
            <w:kern w:val="0"/>
            <w:szCs w:val="32"/>
            <w:lang w:bidi="ar"/>
          </w:rPr>
          <w:delText>（3）选手需将所选出来的咖啡推至确认区或相对应的处理法区域中，咖啡必须完全过线（压线或碰线均不算过线），未完全过线，视为此组成绩无效，只计算其他组成绩。</w:delText>
        </w:r>
      </w:del>
    </w:p>
    <w:p w14:paraId="5FF27D7C">
      <w:pPr>
        <w:widowControl/>
        <w:spacing w:line="560" w:lineRule="exact"/>
        <w:ind w:firstLine="640" w:firstLineChars="200"/>
        <w:rPr>
          <w:del w:id="111" w:author="饭团" w:date="2026-09-14T09:52:38Z"/>
          <w:rFonts w:ascii="仿宋" w:hAnsi="仿宋" w:eastAsia="仿宋"/>
          <w:color w:val="000000"/>
          <w:kern w:val="0"/>
          <w:szCs w:val="32"/>
          <w:lang w:bidi="ar"/>
        </w:rPr>
      </w:pPr>
      <w:del w:id="112" w:author="饭团" w:date="2026-09-14T09:52:38Z">
        <w:r>
          <w:rPr>
            <w:rFonts w:hint="eastAsia" w:ascii="仿宋" w:hAnsi="仿宋" w:eastAsia="仿宋"/>
            <w:color w:val="000000"/>
            <w:kern w:val="0"/>
            <w:szCs w:val="32"/>
            <w:lang w:bidi="ar"/>
          </w:rPr>
          <w:delText>（4）选手所选出来的咖啡一旦碰线不得再作更改，若选手更改答案，应视为此组成绩无效，只计算其他组成绩。</w:delText>
        </w:r>
      </w:del>
    </w:p>
    <w:p w14:paraId="74C4EFDC">
      <w:pPr>
        <w:widowControl/>
        <w:spacing w:line="560" w:lineRule="exact"/>
        <w:ind w:firstLine="640" w:firstLineChars="200"/>
        <w:rPr>
          <w:rFonts w:ascii="仿宋" w:hAnsi="仿宋" w:eastAsia="仿宋"/>
          <w:color w:val="000000"/>
          <w:kern w:val="0"/>
          <w:szCs w:val="32"/>
          <w:lang w:bidi="ar"/>
        </w:rPr>
      </w:pPr>
      <w:del w:id="113" w:author="饭团" w:date="2026-09-14T09:52:45Z">
        <w:r>
          <w:rPr>
            <w:rFonts w:hint="eastAsia" w:ascii="仿宋" w:hAnsi="仿宋" w:eastAsia="仿宋"/>
            <w:color w:val="000000"/>
            <w:kern w:val="0"/>
            <w:szCs w:val="32"/>
            <w:lang w:bidi="ar"/>
          </w:rPr>
          <w:delText xml:space="preserve">（5）选手比赛全程不可将杯测碗抬离桌面，选手杯测的任何一组如有抬离，应视为此组无成绩，只计算其他组的成绩。 </w:delText>
        </w:r>
        <w:commentRangeEnd w:id="0"/>
      </w:del>
      <w:r>
        <w:commentReference w:id="0"/>
      </w:r>
    </w:p>
    <w:p w14:paraId="4232C7C1">
      <w:pPr>
        <w:widowControl/>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w:t>
      </w:r>
      <w:del w:id="114" w:author="饭团" w:date="2026-09-14T11:20:12Z">
        <w:r>
          <w:rPr>
            <w:rFonts w:hint="default" w:ascii="仿宋" w:hAnsi="仿宋" w:eastAsia="仿宋"/>
            <w:color w:val="000000"/>
            <w:kern w:val="0"/>
            <w:szCs w:val="32"/>
            <w:lang w:val="en-US" w:bidi="ar"/>
          </w:rPr>
          <w:delText>6</w:delText>
        </w:r>
      </w:del>
      <w:ins w:id="115" w:author="饭团" w:date="2026-09-14T11:20:12Z">
        <w:r>
          <w:rPr>
            <w:rFonts w:hint="eastAsia" w:ascii="仿宋" w:hAnsi="仿宋" w:eastAsia="仿宋"/>
            <w:color w:val="000000"/>
            <w:kern w:val="0"/>
            <w:szCs w:val="32"/>
            <w:lang w:val="en-US" w:eastAsia="zh-CN" w:bidi="ar"/>
          </w:rPr>
          <w:t>3</w:t>
        </w:r>
      </w:ins>
      <w:r>
        <w:rPr>
          <w:rFonts w:hint="eastAsia" w:ascii="仿宋" w:hAnsi="仿宋" w:eastAsia="仿宋"/>
          <w:color w:val="000000"/>
          <w:kern w:val="0"/>
          <w:szCs w:val="32"/>
          <w:lang w:bidi="ar"/>
        </w:rPr>
        <w:t>）选手可自行携带吐杯或水杯。</w:t>
      </w:r>
      <w:del w:id="116" w:author="饭团" w:date="2026-09-14T10:05:15Z">
        <w:r>
          <w:rPr>
            <w:rFonts w:hint="eastAsia" w:ascii="仿宋" w:hAnsi="仿宋" w:eastAsia="仿宋"/>
            <w:color w:val="000000"/>
            <w:kern w:val="0"/>
            <w:szCs w:val="32"/>
            <w:lang w:bidi="ar"/>
          </w:rPr>
          <w:delText>选手必须使用比赛用的咖啡杯测勺；</w:delText>
        </w:r>
      </w:del>
      <w:r>
        <w:rPr>
          <w:rFonts w:hint="eastAsia" w:ascii="仿宋" w:hAnsi="仿宋" w:eastAsia="仿宋"/>
          <w:color w:val="000000"/>
          <w:kern w:val="0"/>
          <w:szCs w:val="32"/>
          <w:lang w:bidi="ar"/>
        </w:rPr>
        <w:t>每个比赛桌下都有一个水桶，选手可用于倾倒废液。</w:t>
      </w:r>
    </w:p>
    <w:p w14:paraId="3126021E">
      <w:pPr>
        <w:pStyle w:val="11"/>
        <w:tabs>
          <w:tab w:val="clear" w:pos="4153"/>
          <w:tab w:val="clear" w:pos="8306"/>
        </w:tabs>
        <w:spacing w:line="560" w:lineRule="exact"/>
        <w:ind w:firstLine="643" w:firstLineChars="200"/>
        <w:rPr>
          <w:rFonts w:ascii="仿宋" w:hAnsi="仿宋" w:eastAsia="仿宋"/>
          <w:b/>
          <w:bCs/>
          <w:kern w:val="0"/>
          <w:sz w:val="32"/>
          <w:szCs w:val="32"/>
        </w:rPr>
      </w:pPr>
      <w:r>
        <w:rPr>
          <w:rFonts w:hint="eastAsia" w:ascii="仿宋" w:hAnsi="仿宋" w:eastAsia="仿宋"/>
          <w:b/>
          <w:bCs/>
          <w:kern w:val="0"/>
          <w:sz w:val="32"/>
          <w:szCs w:val="32"/>
        </w:rPr>
        <w:t>6.比赛区域说明</w:t>
      </w:r>
    </w:p>
    <w:p w14:paraId="1A2C0BEC">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比赛场地依据现场环境，</w:t>
      </w:r>
      <w:r>
        <w:rPr>
          <w:rFonts w:hint="eastAsia" w:ascii="仿宋" w:hAnsi="仿宋" w:eastAsia="仿宋"/>
          <w:color w:val="auto"/>
          <w:kern w:val="0"/>
          <w:szCs w:val="32"/>
          <w:lang w:bidi="ar"/>
        </w:rPr>
        <w:t>设置3个赛台，</w:t>
      </w:r>
      <w:r>
        <w:rPr>
          <w:rFonts w:hint="eastAsia" w:ascii="仿宋" w:hAnsi="仿宋" w:eastAsia="仿宋"/>
          <w:color w:val="000000"/>
          <w:kern w:val="0"/>
          <w:szCs w:val="32"/>
          <w:lang w:bidi="ar"/>
        </w:rPr>
        <w:t>每个比赛台均已设置编号。</w:t>
      </w:r>
    </w:p>
    <w:p w14:paraId="26D21A1A">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（1）三角杯测台尺寸：长240cm * 宽60cm * 高90-100cm</w:t>
      </w:r>
    </w:p>
    <w:p w14:paraId="65402837">
      <w:pPr>
        <w:spacing w:line="560" w:lineRule="exact"/>
        <w:ind w:firstLine="640" w:firstLineChars="200"/>
        <w:rPr>
          <w:del w:id="117" w:author="饭团" w:date="2026-09-14T10:05:39Z"/>
          <w:rFonts w:ascii="仿宋" w:hAnsi="仿宋" w:eastAsia="仿宋"/>
          <w:color w:val="000000"/>
          <w:kern w:val="0"/>
          <w:szCs w:val="32"/>
          <w:lang w:bidi="ar"/>
        </w:rPr>
      </w:pPr>
      <w:r>
        <w:rPr>
          <w:rFonts w:hint="eastAsia" w:ascii="仿宋" w:hAnsi="仿宋" w:eastAsia="仿宋"/>
          <w:color w:val="000000"/>
          <w:kern w:val="0"/>
          <w:szCs w:val="32"/>
          <w:lang w:bidi="ar"/>
        </w:rPr>
        <w:t>（2）</w:t>
      </w:r>
      <w:del w:id="118" w:author="饭团" w:date="2026-09-14T10:05:39Z">
        <w:r>
          <w:rPr>
            <w:rFonts w:hint="eastAsia" w:ascii="仿宋" w:hAnsi="仿宋" w:eastAsia="仿宋"/>
            <w:color w:val="000000"/>
            <w:kern w:val="0"/>
            <w:szCs w:val="32"/>
            <w:lang w:bidi="ar"/>
          </w:rPr>
          <w:delText>所有选手在赛前抽签决定上场顺序，同时上场的三位选手在上场前抽取台号，抽取的台号将决定比赛的位置。</w:delText>
        </w:r>
      </w:del>
    </w:p>
    <w:p w14:paraId="6953BED6">
      <w:pPr>
        <w:spacing w:line="560" w:lineRule="exact"/>
        <w:ind w:firstLine="640" w:firstLineChars="200"/>
        <w:rPr>
          <w:rFonts w:ascii="仿宋" w:hAnsi="仿宋" w:eastAsia="仿宋"/>
          <w:color w:val="000000"/>
          <w:kern w:val="0"/>
          <w:szCs w:val="32"/>
          <w:lang w:bidi="ar"/>
        </w:rPr>
      </w:pPr>
      <w:del w:id="119" w:author="饭团" w:date="2026-09-14T10:05:39Z">
        <w:r>
          <w:rPr>
            <w:rFonts w:hint="eastAsia" w:ascii="仿宋" w:hAnsi="仿宋" w:eastAsia="仿宋"/>
            <w:color w:val="000000"/>
            <w:kern w:val="0"/>
            <w:szCs w:val="32"/>
            <w:lang w:bidi="ar"/>
          </w:rPr>
          <w:delText>（3）</w:delText>
        </w:r>
      </w:del>
      <w:r>
        <w:rPr>
          <w:rFonts w:hint="eastAsia" w:ascii="仿宋" w:hAnsi="仿宋" w:eastAsia="仿宋"/>
          <w:color w:val="000000"/>
          <w:kern w:val="0"/>
          <w:szCs w:val="32"/>
          <w:lang w:bidi="ar"/>
        </w:rPr>
        <w:t>比赛结束后所有的参赛选手必须参与公告仪式。</w:t>
      </w:r>
    </w:p>
    <w:p w14:paraId="4CCD176B">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w:t>
      </w:r>
      <w:del w:id="120" w:author="饭团" w:date="2026-09-14T10:05:43Z">
        <w:r>
          <w:rPr>
            <w:rFonts w:hint="default" w:ascii="仿宋" w:hAnsi="仿宋" w:eastAsia="仿宋"/>
            <w:color w:val="000000"/>
            <w:kern w:val="0"/>
            <w:szCs w:val="32"/>
            <w:lang w:val="en-US" w:bidi="ar"/>
          </w:rPr>
          <w:delText>4</w:delText>
        </w:r>
      </w:del>
      <w:ins w:id="121" w:author="饭团" w:date="2026-09-14T10:05:43Z">
        <w:r>
          <w:rPr>
            <w:rFonts w:hint="eastAsia" w:ascii="仿宋" w:hAnsi="仿宋" w:eastAsia="仿宋"/>
            <w:color w:val="000000"/>
            <w:kern w:val="0"/>
            <w:szCs w:val="32"/>
            <w:lang w:val="en-US" w:eastAsia="zh-CN" w:bidi="ar"/>
          </w:rPr>
          <w:t>3</w:t>
        </w:r>
      </w:ins>
      <w:r>
        <w:rPr>
          <w:rFonts w:hint="eastAsia" w:ascii="仿宋" w:hAnsi="仿宋" w:eastAsia="仿宋"/>
          <w:color w:val="000000"/>
          <w:kern w:val="0"/>
          <w:szCs w:val="32"/>
          <w:lang w:bidi="ar"/>
        </w:rPr>
        <w:t>）比赛全程参赛选手及教练、助理不得进入后台咖啡准备区，违反此规定者，该选手将会被取消参赛资格。</w:t>
      </w:r>
    </w:p>
    <w:p w14:paraId="7308517D">
      <w:pPr>
        <w:widowControl/>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w:t>
      </w:r>
      <w:del w:id="122" w:author="饭团" w:date="2026-09-14T10:05:45Z">
        <w:r>
          <w:rPr>
            <w:rFonts w:hint="default" w:ascii="仿宋" w:hAnsi="仿宋" w:eastAsia="仿宋"/>
            <w:color w:val="000000"/>
            <w:kern w:val="0"/>
            <w:szCs w:val="32"/>
            <w:lang w:val="en-US" w:bidi="ar"/>
          </w:rPr>
          <w:delText>5</w:delText>
        </w:r>
      </w:del>
      <w:ins w:id="123" w:author="饭团" w:date="2026-09-14T10:05:45Z">
        <w:r>
          <w:rPr>
            <w:rFonts w:hint="eastAsia" w:ascii="仿宋" w:hAnsi="仿宋" w:eastAsia="仿宋"/>
            <w:color w:val="000000"/>
            <w:kern w:val="0"/>
            <w:szCs w:val="32"/>
            <w:lang w:val="en-US" w:eastAsia="zh-CN" w:bidi="ar"/>
          </w:rPr>
          <w:t>4</w:t>
        </w:r>
      </w:ins>
      <w:r>
        <w:rPr>
          <w:rFonts w:hint="eastAsia" w:ascii="仿宋" w:hAnsi="仿宋" w:eastAsia="仿宋"/>
          <w:color w:val="000000"/>
          <w:kern w:val="0"/>
          <w:szCs w:val="32"/>
          <w:lang w:bidi="ar"/>
        </w:rPr>
        <w:t>）赞助商、参赛选手及其教练等，不可担任赛事相关工作人员。</w:t>
      </w:r>
    </w:p>
    <w:p w14:paraId="212B1EA6">
      <w:pPr>
        <w:pStyle w:val="11"/>
        <w:tabs>
          <w:tab w:val="clear" w:pos="4153"/>
          <w:tab w:val="clear" w:pos="8306"/>
        </w:tabs>
        <w:spacing w:line="560" w:lineRule="exact"/>
        <w:ind w:firstLine="643" w:firstLineChars="200"/>
        <w:rPr>
          <w:rFonts w:ascii="仿宋" w:hAnsi="仿宋" w:eastAsia="仿宋"/>
          <w:b/>
          <w:bCs/>
          <w:kern w:val="0"/>
          <w:sz w:val="32"/>
          <w:szCs w:val="32"/>
        </w:rPr>
      </w:pPr>
      <w:r>
        <w:rPr>
          <w:rFonts w:hint="eastAsia" w:ascii="仿宋" w:hAnsi="仿宋" w:eastAsia="仿宋"/>
          <w:b/>
          <w:bCs/>
          <w:kern w:val="0"/>
          <w:sz w:val="32"/>
          <w:szCs w:val="32"/>
        </w:rPr>
        <w:t>7.选手说明会</w:t>
      </w:r>
    </w:p>
    <w:p w14:paraId="0E4391E9">
      <w:pPr>
        <w:widowControl/>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在比赛正式开始前一天组委会将召开选手说明会，说明比赛当日赛程安排，以及会场的场地配置等事项。所有选手必须出席，选手可当场提问。如果参赛选手在没有提前告知赛事组委会的情况下，缺席选手说明会，赛事组委会将有权取消选手的参赛资格。</w:t>
      </w:r>
    </w:p>
    <w:p w14:paraId="514155AF">
      <w:pPr>
        <w:pStyle w:val="11"/>
        <w:tabs>
          <w:tab w:val="clear" w:pos="4153"/>
          <w:tab w:val="clear" w:pos="8306"/>
        </w:tabs>
        <w:spacing w:line="560" w:lineRule="exact"/>
        <w:ind w:firstLine="643" w:firstLineChars="200"/>
        <w:rPr>
          <w:rFonts w:ascii="仿宋" w:hAnsi="仿宋" w:eastAsia="仿宋"/>
          <w:b/>
          <w:bCs/>
          <w:kern w:val="0"/>
          <w:sz w:val="32"/>
          <w:szCs w:val="32"/>
        </w:rPr>
      </w:pPr>
      <w:r>
        <w:rPr>
          <w:rFonts w:hint="eastAsia" w:ascii="仿宋" w:hAnsi="仿宋" w:eastAsia="仿宋"/>
          <w:b/>
          <w:bCs/>
          <w:kern w:val="0"/>
          <w:sz w:val="32"/>
          <w:szCs w:val="32"/>
        </w:rPr>
        <w:t>8.赛事标准与定义</w:t>
      </w:r>
    </w:p>
    <w:p w14:paraId="528103B3">
      <w:pPr>
        <w:widowControl/>
        <w:spacing w:line="560" w:lineRule="exact"/>
        <w:ind w:firstLine="643" w:firstLineChars="200"/>
        <w:rPr>
          <w:rFonts w:ascii="仿宋" w:hAnsi="仿宋" w:eastAsia="仿宋"/>
          <w:b/>
          <w:bCs/>
          <w:color w:val="000000"/>
          <w:kern w:val="0"/>
          <w:szCs w:val="32"/>
          <w:lang w:bidi="ar"/>
        </w:rPr>
      </w:pPr>
      <w:r>
        <w:rPr>
          <w:rFonts w:hint="eastAsia" w:ascii="仿宋" w:hAnsi="仿宋" w:eastAsia="仿宋"/>
          <w:b/>
          <w:bCs/>
          <w:color w:val="000000"/>
          <w:kern w:val="0"/>
          <w:szCs w:val="32"/>
          <w:lang w:bidi="ar"/>
        </w:rPr>
        <w:t>8.1杯测参数及比赛参数标准</w:t>
      </w:r>
    </w:p>
    <w:p w14:paraId="3A77BDCC">
      <w:pPr>
        <w:widowControl/>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（1）所有的咖啡</w:t>
      </w:r>
      <w:ins w:id="124" w:author="饭团" w:date="2026-09-14T10:06:03Z">
        <w:r>
          <w:rPr>
            <w:rFonts w:hint="eastAsia" w:ascii="仿宋" w:hAnsi="仿宋" w:eastAsia="仿宋"/>
            <w:color w:val="000000"/>
            <w:kern w:val="0"/>
            <w:szCs w:val="32"/>
            <w:lang w:val="en-US" w:eastAsia="zh-CN" w:bidi="ar"/>
          </w:rPr>
          <w:t>豆</w:t>
        </w:r>
      </w:ins>
      <w:r>
        <w:rPr>
          <w:rFonts w:hint="eastAsia" w:ascii="仿宋" w:hAnsi="仿宋" w:eastAsia="仿宋"/>
          <w:color w:val="000000"/>
          <w:kern w:val="0"/>
          <w:szCs w:val="32"/>
          <w:lang w:bidi="ar"/>
        </w:rPr>
        <w:t>将在比赛前15天内，以同样的烘焙程度（烘焙度Agtron数值55-90之间）烘焙。</w:t>
      </w:r>
    </w:p>
    <w:p w14:paraId="1EB917CC">
      <w:pPr>
        <w:widowControl/>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（2）咖啡液皆以标准美式咖啡机冲煮，一公升的水冲煮45-65公克咖啡，冲煮温度为92-96摄氏度（温度需要依照海拔调整），冲煮时间为4-6分钟，冲煮好的咖啡液将置入保温壶以80-85摄氏度保温。</w:t>
      </w:r>
    </w:p>
    <w:p w14:paraId="3DD2BB09">
      <w:pPr>
        <w:widowControl/>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（3）用水会尽量校正至以下的标准：</w:t>
      </w:r>
    </w:p>
    <w:p w14:paraId="585E1E83">
      <w:pPr>
        <w:widowControl/>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气味：干净／新鲜、无异味；</w:t>
      </w:r>
    </w:p>
    <w:p w14:paraId="2DC5640E">
      <w:pPr>
        <w:widowControl/>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颜色：透明清澈；</w:t>
      </w:r>
    </w:p>
    <w:p w14:paraId="089C261C">
      <w:pPr>
        <w:widowControl/>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氯／氯氨总含量：0（零）mg/L；</w:t>
      </w:r>
    </w:p>
    <w:p w14:paraId="696EBC69">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总可溶性固态物：85mg/L（可接受范围在50～125mg/L）；</w:t>
      </w:r>
    </w:p>
    <w:p w14:paraId="583F09D8">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钙／水质硬度：3格令或51mg/L（可接受范围在1-5格令或17-85mg/L）；</w:t>
      </w:r>
    </w:p>
    <w:p w14:paraId="05698D6C">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总碱度：40mg/L（可接受范围在40mg/L左右）；</w:t>
      </w:r>
    </w:p>
    <w:p w14:paraId="3D631591">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酸碱度：7.0（可接受范围6.5到7.5）；</w:t>
      </w:r>
    </w:p>
    <w:p w14:paraId="1D3F3165">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钠：10mg/L（可接受范围在10mg/L左右）。</w:t>
      </w:r>
    </w:p>
    <w:p w14:paraId="1C56C1BE">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（4）杯测碗规格需一致，为标准200-230毫升，碗内必须为深色系，以无法辨别咖啡液色泽为标准。</w:t>
      </w:r>
    </w:p>
    <w:p w14:paraId="47534587">
      <w:pPr>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（5）赛事提供每份咖啡液量不少于100毫升之间。</w:t>
      </w:r>
    </w:p>
    <w:p w14:paraId="609F2C06">
      <w:pPr>
        <w:spacing w:line="560" w:lineRule="exact"/>
        <w:ind w:firstLine="643" w:firstLineChars="200"/>
        <w:rPr>
          <w:rFonts w:ascii="仿宋" w:hAnsi="仿宋" w:eastAsia="仿宋"/>
          <w:b/>
          <w:bCs/>
          <w:color w:val="000000"/>
          <w:kern w:val="0"/>
          <w:szCs w:val="32"/>
          <w:lang w:bidi="ar"/>
        </w:rPr>
      </w:pPr>
      <w:r>
        <w:rPr>
          <w:rFonts w:hint="eastAsia" w:ascii="仿宋" w:hAnsi="仿宋" w:eastAsia="仿宋"/>
          <w:b/>
          <w:bCs/>
          <w:color w:val="000000"/>
          <w:kern w:val="0"/>
          <w:szCs w:val="32"/>
          <w:lang w:bidi="ar"/>
        </w:rPr>
        <w:t>8.2评分规则</w:t>
      </w:r>
    </w:p>
    <w:p w14:paraId="5568D62B">
      <w:pPr>
        <w:widowControl/>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（1）记录员</w:t>
      </w:r>
    </w:p>
    <w:p w14:paraId="31ED105B">
      <w:pPr>
        <w:widowControl/>
        <w:spacing w:line="560" w:lineRule="exact"/>
        <w:ind w:firstLine="640" w:firstLineChars="200"/>
        <w:rPr>
          <w:rFonts w:ascii="仿宋" w:hAnsi="仿宋" w:eastAsia="仿宋"/>
          <w:color w:val="000000"/>
          <w:kern w:val="0"/>
          <w:szCs w:val="32"/>
          <w:lang w:bidi="ar"/>
        </w:rPr>
      </w:pPr>
      <w:del w:id="125" w:author="饭团" w:date="2026-09-14T10:10:45Z">
        <w:r>
          <w:rPr>
            <w:rFonts w:hint="default" w:ascii="仿宋" w:hAnsi="仿宋" w:eastAsia="仿宋"/>
            <w:color w:val="000000"/>
            <w:kern w:val="0"/>
            <w:szCs w:val="32"/>
            <w:lang w:val="en-US" w:bidi="ar"/>
          </w:rPr>
          <w:delText>大赛</w:delText>
        </w:r>
      </w:del>
      <w:ins w:id="126" w:author="饭团" w:date="2026-09-14T10:10:47Z">
        <w:r>
          <w:rPr>
            <w:rFonts w:hint="eastAsia" w:ascii="仿宋" w:hAnsi="仿宋" w:eastAsia="仿宋"/>
            <w:color w:val="000000"/>
            <w:kern w:val="0"/>
            <w:szCs w:val="32"/>
            <w:lang w:val="en-US" w:eastAsia="zh-CN" w:bidi="ar"/>
          </w:rPr>
          <w:t>赛事</w:t>
        </w:r>
      </w:ins>
      <w:ins w:id="127" w:author="饭团" w:date="2026-09-14T10:11:29Z">
        <w:r>
          <w:rPr>
            <w:rFonts w:hint="eastAsia" w:ascii="仿宋" w:hAnsi="仿宋" w:eastAsia="仿宋"/>
            <w:color w:val="000000"/>
            <w:kern w:val="0"/>
            <w:szCs w:val="32"/>
            <w:lang w:val="en-US" w:eastAsia="zh-CN" w:bidi="ar"/>
          </w:rPr>
          <w:t>记录员</w:t>
        </w:r>
      </w:ins>
      <w:del w:id="128" w:author="饭团" w:date="2026-09-14T10:10:55Z">
        <w:r>
          <w:rPr>
            <w:rFonts w:hint="default" w:ascii="仿宋" w:hAnsi="仿宋" w:eastAsia="仿宋"/>
            <w:color w:val="000000"/>
            <w:kern w:val="0"/>
            <w:szCs w:val="32"/>
            <w:lang w:val="en-US" w:bidi="ar"/>
          </w:rPr>
          <w:delText>记录员</w:delText>
        </w:r>
      </w:del>
      <w:r>
        <w:rPr>
          <w:rFonts w:hint="eastAsia" w:ascii="仿宋" w:hAnsi="仿宋" w:eastAsia="仿宋"/>
          <w:color w:val="000000"/>
          <w:kern w:val="0"/>
          <w:szCs w:val="32"/>
          <w:lang w:bidi="ar"/>
        </w:rPr>
        <w:t>负责将所有成绩</w:t>
      </w:r>
      <w:del w:id="129" w:author="饭团" w:date="2026-09-14T10:11:09Z">
        <w:r>
          <w:rPr>
            <w:rFonts w:hint="default" w:ascii="仿宋" w:hAnsi="仿宋" w:eastAsia="仿宋"/>
            <w:color w:val="000000"/>
            <w:kern w:val="0"/>
            <w:szCs w:val="32"/>
            <w:lang w:val="en-US" w:bidi="ar"/>
          </w:rPr>
          <w:delText>记录</w:delText>
        </w:r>
      </w:del>
      <w:ins w:id="130" w:author="饭团" w:date="2026-09-14T10:11:10Z">
        <w:r>
          <w:rPr>
            <w:rFonts w:hint="eastAsia" w:ascii="仿宋" w:hAnsi="仿宋" w:eastAsia="仿宋"/>
            <w:color w:val="000000"/>
            <w:kern w:val="0"/>
            <w:szCs w:val="32"/>
            <w:lang w:val="en-US" w:eastAsia="zh-CN" w:bidi="ar"/>
          </w:rPr>
          <w:t>公示</w:t>
        </w:r>
      </w:ins>
      <w:r>
        <w:rPr>
          <w:rFonts w:hint="eastAsia" w:ascii="仿宋" w:hAnsi="仿宋" w:eastAsia="仿宋"/>
          <w:color w:val="000000"/>
          <w:kern w:val="0"/>
          <w:szCs w:val="32"/>
          <w:lang w:bidi="ar"/>
        </w:rPr>
        <w:t>在计分板上。</w:t>
      </w:r>
    </w:p>
    <w:p w14:paraId="6E9939A3">
      <w:pPr>
        <w:widowControl/>
        <w:spacing w:line="560" w:lineRule="exact"/>
        <w:ind w:firstLine="640" w:firstLineChars="200"/>
        <w:rPr>
          <w:rFonts w:ascii="仿宋" w:hAnsi="仿宋" w:eastAsia="仿宋"/>
          <w:color w:val="000000"/>
          <w:kern w:val="0"/>
          <w:szCs w:val="32"/>
          <w:lang w:bidi="ar"/>
        </w:rPr>
      </w:pPr>
      <w:r>
        <w:rPr>
          <w:rFonts w:hint="eastAsia" w:ascii="仿宋" w:hAnsi="仿宋" w:eastAsia="仿宋"/>
          <w:color w:val="000000"/>
          <w:kern w:val="0"/>
          <w:szCs w:val="32"/>
          <w:lang w:bidi="ar"/>
        </w:rPr>
        <w:t>（2）同分时的决议</w:t>
      </w:r>
    </w:p>
    <w:p w14:paraId="07452678">
      <w:pPr>
        <w:widowControl/>
        <w:spacing w:line="560" w:lineRule="exact"/>
        <w:ind w:firstLine="640" w:firstLineChars="200"/>
        <w:rPr>
          <w:rFonts w:ascii="仿宋" w:hAnsi="仿宋" w:eastAsia="仿宋"/>
          <w:color w:val="auto"/>
          <w:kern w:val="0"/>
          <w:szCs w:val="32"/>
          <w:lang w:bidi="ar"/>
        </w:rPr>
      </w:pPr>
      <w:r>
        <w:rPr>
          <w:rFonts w:hint="eastAsia" w:ascii="仿宋" w:hAnsi="仿宋" w:eastAsia="仿宋"/>
          <w:color w:val="auto"/>
          <w:kern w:val="0"/>
          <w:szCs w:val="32"/>
          <w:lang w:bidi="ar"/>
        </w:rPr>
        <w:t>如果选手评分一致时，将以用总时最少者为胜出。</w:t>
      </w:r>
    </w:p>
    <w:p w14:paraId="02E16DA3">
      <w:pPr>
        <w:widowControl/>
        <w:spacing w:line="560" w:lineRule="exact"/>
        <w:ind w:firstLine="640" w:firstLineChars="200"/>
        <w:rPr>
          <w:del w:id="131" w:author="饭团" w:date="2026-09-14T10:10:40Z"/>
          <w:rFonts w:ascii="仿宋" w:hAnsi="仿宋" w:eastAsia="仿宋"/>
          <w:color w:val="000000"/>
          <w:kern w:val="0"/>
          <w:szCs w:val="32"/>
          <w:lang w:bidi="ar"/>
        </w:rPr>
      </w:pPr>
      <w:del w:id="132" w:author="饭团" w:date="2026-09-14T10:10:40Z">
        <w:r>
          <w:rPr>
            <w:rFonts w:hint="eastAsia" w:ascii="仿宋" w:hAnsi="仿宋" w:eastAsia="仿宋"/>
            <w:color w:val="000000"/>
            <w:kern w:val="0"/>
            <w:szCs w:val="32"/>
            <w:lang w:bidi="ar"/>
          </w:rPr>
          <w:delText>（3）计分板</w:delText>
        </w:r>
      </w:del>
    </w:p>
    <w:p w14:paraId="1D37C7DB">
      <w:pPr>
        <w:widowControl/>
        <w:spacing w:line="560" w:lineRule="exact"/>
        <w:ind w:firstLine="640" w:firstLineChars="200"/>
        <w:rPr>
          <w:del w:id="133" w:author="饭团" w:date="2026-09-14T10:10:40Z"/>
          <w:rFonts w:ascii="仿宋" w:hAnsi="仿宋" w:eastAsia="仿宋"/>
          <w:color w:val="000000"/>
          <w:kern w:val="0"/>
          <w:szCs w:val="32"/>
          <w:lang w:bidi="ar"/>
        </w:rPr>
      </w:pPr>
      <w:del w:id="134" w:author="饭团" w:date="2026-09-14T10:10:40Z">
        <w:r>
          <w:rPr>
            <w:rFonts w:hint="eastAsia" w:ascii="仿宋" w:hAnsi="仿宋" w:eastAsia="仿宋"/>
            <w:color w:val="000000"/>
            <w:kern w:val="0"/>
            <w:szCs w:val="32"/>
            <w:lang w:bidi="ar"/>
          </w:rPr>
          <w:delText>选手分数将按照出场顺序公示在现场计分板上。</w:delText>
        </w:r>
      </w:del>
    </w:p>
    <w:p w14:paraId="7FFAD487">
      <w:pPr>
        <w:pStyle w:val="2"/>
        <w:spacing w:before="200" w:after="160" w:line="560" w:lineRule="exact"/>
        <w:ind w:firstLine="643" w:firstLineChars="200"/>
        <w:rPr>
          <w:rFonts w:ascii="仿宋" w:hAnsi="仿宋" w:eastAsia="仿宋"/>
          <w:sz w:val="32"/>
          <w:szCs w:val="32"/>
        </w:rPr>
      </w:pPr>
      <w:bookmarkStart w:id="4" w:name="_Toc3552"/>
      <w:r>
        <w:rPr>
          <w:rFonts w:hint="eastAsia" w:ascii="仿宋" w:hAnsi="仿宋" w:eastAsia="仿宋"/>
          <w:sz w:val="32"/>
          <w:szCs w:val="32"/>
        </w:rPr>
        <w:t>五、竞赛细则</w:t>
      </w:r>
      <w:bookmarkEnd w:id="4"/>
    </w:p>
    <w:p w14:paraId="54B84A2F">
      <w:pPr>
        <w:spacing w:before="60" w:after="60" w:line="560" w:lineRule="exact"/>
        <w:ind w:firstLine="643" w:firstLineChars="200"/>
        <w:rPr>
          <w:rFonts w:ascii="仿宋" w:hAnsi="仿宋" w:eastAsia="仿宋"/>
          <w:b/>
          <w:bCs/>
          <w:szCs w:val="32"/>
        </w:rPr>
      </w:pPr>
      <w:r>
        <w:rPr>
          <w:rFonts w:hint="eastAsia" w:ascii="仿宋" w:hAnsi="仿宋" w:eastAsia="仿宋"/>
          <w:b/>
          <w:bCs/>
          <w:szCs w:val="32"/>
        </w:rPr>
        <w:t>（一）竞赛守则</w:t>
      </w:r>
    </w:p>
    <w:p w14:paraId="3D02D2C1">
      <w:pPr>
        <w:spacing w:line="560" w:lineRule="exact"/>
        <w:ind w:firstLine="640" w:firstLineChars="200"/>
        <w:rPr>
          <w:rFonts w:ascii="仿宋" w:hAnsi="仿宋" w:eastAsia="仿宋"/>
          <w:szCs w:val="32"/>
        </w:rPr>
      </w:pPr>
      <w:r>
        <w:rPr>
          <w:rFonts w:hint="eastAsia" w:ascii="仿宋" w:hAnsi="仿宋" w:eastAsia="仿宋"/>
          <w:szCs w:val="32"/>
        </w:rPr>
        <w:t>1.参赛证于竞赛报到时由各选手统一领取。</w:t>
      </w:r>
    </w:p>
    <w:p w14:paraId="305BFC3F">
      <w:pPr>
        <w:spacing w:line="560" w:lineRule="exact"/>
        <w:ind w:firstLine="640" w:firstLineChars="200"/>
        <w:rPr>
          <w:rFonts w:ascii="仿宋" w:hAnsi="仿宋" w:eastAsia="仿宋"/>
          <w:szCs w:val="32"/>
        </w:rPr>
      </w:pPr>
      <w:r>
        <w:rPr>
          <w:rFonts w:hint="eastAsia" w:ascii="仿宋" w:hAnsi="仿宋" w:eastAsia="仿宋"/>
          <w:szCs w:val="32"/>
        </w:rPr>
        <w:t>2.</w:t>
      </w:r>
      <w:r>
        <w:rPr>
          <w:rFonts w:hint="eastAsia" w:ascii="仿宋" w:hAnsi="仿宋" w:eastAsia="仿宋"/>
          <w:spacing w:val="-6"/>
          <w:szCs w:val="32"/>
        </w:rPr>
        <w:t>各类人员须统一佩戴由</w:t>
      </w:r>
      <w:del w:id="135" w:author="饭团" w:date="2026-09-14T10:13:29Z">
        <w:r>
          <w:rPr>
            <w:rFonts w:hint="eastAsia" w:ascii="仿宋" w:hAnsi="仿宋" w:eastAsia="仿宋"/>
            <w:spacing w:val="-6"/>
            <w:szCs w:val="32"/>
          </w:rPr>
          <w:delText>执委会</w:delText>
        </w:r>
      </w:del>
      <w:ins w:id="136" w:author="饭团" w:date="2026-09-14T10:13:29Z">
        <w:r>
          <w:rPr>
            <w:rFonts w:hint="eastAsia" w:ascii="仿宋" w:hAnsi="仿宋" w:eastAsia="仿宋"/>
            <w:spacing w:val="-6"/>
            <w:szCs w:val="32"/>
            <w:lang w:eastAsia="zh-CN"/>
          </w:rPr>
          <w:t>组委会</w:t>
        </w:r>
      </w:ins>
      <w:r>
        <w:rPr>
          <w:rFonts w:hint="eastAsia" w:ascii="仿宋" w:hAnsi="仿宋" w:eastAsia="仿宋"/>
          <w:spacing w:val="-6"/>
          <w:szCs w:val="32"/>
        </w:rPr>
        <w:t>印制的证件，着装整齐。</w:t>
      </w:r>
    </w:p>
    <w:p w14:paraId="53E8D753">
      <w:pPr>
        <w:spacing w:line="560" w:lineRule="exact"/>
        <w:ind w:firstLine="640" w:firstLineChars="200"/>
        <w:rPr>
          <w:rFonts w:ascii="仿宋" w:hAnsi="仿宋" w:eastAsia="仿宋"/>
          <w:szCs w:val="32"/>
        </w:rPr>
      </w:pPr>
      <w:r>
        <w:rPr>
          <w:rFonts w:hint="eastAsia" w:ascii="仿宋" w:hAnsi="仿宋" w:eastAsia="仿宋"/>
          <w:szCs w:val="32"/>
        </w:rPr>
        <w:t>3.实操竞赛选手须提前30分钟凭有效身份证件和参赛证进入赛场。开赛迟到30分钟不得入场，按自动弃权处理。</w:t>
      </w:r>
    </w:p>
    <w:p w14:paraId="26996E36">
      <w:pPr>
        <w:spacing w:line="560" w:lineRule="exact"/>
        <w:ind w:firstLine="640" w:firstLineChars="200"/>
        <w:rPr>
          <w:rFonts w:ascii="仿宋" w:hAnsi="仿宋" w:eastAsia="仿宋"/>
          <w:szCs w:val="32"/>
        </w:rPr>
      </w:pPr>
      <w:r>
        <w:rPr>
          <w:rFonts w:hint="eastAsia" w:ascii="仿宋" w:hAnsi="仿宋" w:eastAsia="仿宋"/>
          <w:szCs w:val="32"/>
        </w:rPr>
        <w:t>4.竞赛选手的出场顺序和工位由抽签决定。</w:t>
      </w:r>
    </w:p>
    <w:p w14:paraId="6725C609">
      <w:pPr>
        <w:spacing w:line="560" w:lineRule="exact"/>
        <w:ind w:firstLine="640" w:firstLineChars="200"/>
        <w:rPr>
          <w:rFonts w:ascii="仿宋" w:hAnsi="仿宋" w:eastAsia="仿宋"/>
          <w:szCs w:val="32"/>
        </w:rPr>
      </w:pPr>
      <w:r>
        <w:rPr>
          <w:rFonts w:hint="eastAsia" w:ascii="仿宋" w:hAnsi="仿宋" w:eastAsia="仿宋"/>
          <w:szCs w:val="32"/>
        </w:rPr>
        <w:t>5.选手不能携带与竞赛相关的文件资料、通讯工具进入赛场。在赛场上应自觉遵守赛场秩序，保持安静，竞赛进行过程中不允许任何形式的交谈，更不得大声喧哗吵闹，交头接耳，否则将给予警告或取消竞赛资格。</w:t>
      </w:r>
    </w:p>
    <w:p w14:paraId="2F2B3EDB">
      <w:pPr>
        <w:spacing w:line="560" w:lineRule="exact"/>
        <w:ind w:firstLine="640" w:firstLineChars="200"/>
        <w:rPr>
          <w:rFonts w:ascii="仿宋" w:hAnsi="仿宋" w:eastAsia="仿宋"/>
          <w:szCs w:val="32"/>
        </w:rPr>
      </w:pPr>
      <w:r>
        <w:rPr>
          <w:rFonts w:hint="eastAsia" w:ascii="仿宋" w:hAnsi="仿宋" w:eastAsia="仿宋"/>
          <w:szCs w:val="32"/>
        </w:rPr>
        <w:t>6.各比赛区域除现场裁判、选手、赛场配备的工作人员以外，其他人员未经允许不得进入。</w:t>
      </w:r>
    </w:p>
    <w:p w14:paraId="29172D81">
      <w:pPr>
        <w:spacing w:line="560" w:lineRule="exact"/>
        <w:ind w:firstLine="640" w:firstLineChars="200"/>
        <w:rPr>
          <w:rFonts w:ascii="仿宋" w:hAnsi="仿宋" w:eastAsia="仿宋"/>
          <w:szCs w:val="32"/>
        </w:rPr>
      </w:pPr>
      <w:r>
        <w:rPr>
          <w:rFonts w:hint="eastAsia" w:ascii="仿宋" w:hAnsi="仿宋" w:eastAsia="仿宋"/>
          <w:szCs w:val="32"/>
        </w:rPr>
        <w:t>7.</w:t>
      </w:r>
      <w:r>
        <w:rPr>
          <w:rFonts w:hint="eastAsia" w:ascii="仿宋" w:hAnsi="仿宋" w:eastAsia="仿宋"/>
          <w:color w:val="000000"/>
          <w:szCs w:val="32"/>
        </w:rPr>
        <w:t>竞赛期间，选手未经大赛</w:t>
      </w:r>
      <w:del w:id="137" w:author="饭团" w:date="2026-09-14T10:13:29Z">
        <w:r>
          <w:rPr>
            <w:rFonts w:hint="eastAsia" w:ascii="仿宋" w:hAnsi="仿宋" w:eastAsia="仿宋"/>
            <w:color w:val="000000"/>
            <w:szCs w:val="32"/>
          </w:rPr>
          <w:delText>执委会</w:delText>
        </w:r>
      </w:del>
      <w:ins w:id="138" w:author="饭团" w:date="2026-09-14T10:13:29Z">
        <w:r>
          <w:rPr>
            <w:rFonts w:hint="eastAsia" w:ascii="仿宋" w:hAnsi="仿宋" w:eastAsia="仿宋"/>
            <w:color w:val="000000"/>
            <w:szCs w:val="32"/>
            <w:lang w:eastAsia="zh-CN"/>
          </w:rPr>
          <w:t>组委会</w:t>
        </w:r>
      </w:ins>
      <w:r>
        <w:rPr>
          <w:rFonts w:hint="eastAsia" w:ascii="仿宋" w:hAnsi="仿宋" w:eastAsia="仿宋"/>
          <w:color w:val="000000"/>
          <w:szCs w:val="32"/>
        </w:rPr>
        <w:t>批准，不得接受其他单位和个人对竞赛相关内容的采访，不得私自公布竞赛相关资料和情况。</w:t>
      </w:r>
    </w:p>
    <w:p w14:paraId="79396E73">
      <w:pPr>
        <w:pStyle w:val="8"/>
        <w:spacing w:line="560" w:lineRule="exact"/>
        <w:ind w:firstLine="640" w:firstLineChars="200"/>
        <w:rPr>
          <w:rFonts w:ascii="仿宋" w:hAnsi="仿宋" w:eastAsia="仿宋"/>
          <w:szCs w:val="32"/>
        </w:rPr>
      </w:pPr>
      <w:r>
        <w:rPr>
          <w:rFonts w:hint="eastAsia" w:ascii="仿宋" w:hAnsi="仿宋" w:eastAsia="仿宋"/>
          <w:szCs w:val="32"/>
        </w:rPr>
        <w:t>8.竞赛过程中，选手须主动配合裁判工作，服从裁判安排，如果对竞赛的裁决有异议，</w:t>
      </w:r>
      <w:r>
        <w:rPr>
          <w:rFonts w:hint="eastAsia" w:ascii="仿宋" w:hAnsi="仿宋" w:eastAsia="仿宋"/>
          <w:color w:val="000000"/>
          <w:szCs w:val="32"/>
        </w:rPr>
        <w:t>可由选手按规定以书面形式向组委会提出申诉。</w:t>
      </w:r>
    </w:p>
    <w:p w14:paraId="2B4F21A6">
      <w:pPr>
        <w:pStyle w:val="8"/>
        <w:spacing w:line="560" w:lineRule="exact"/>
        <w:ind w:firstLine="640" w:firstLineChars="200"/>
        <w:rPr>
          <w:rFonts w:ascii="仿宋" w:hAnsi="仿宋" w:eastAsia="仿宋"/>
          <w:szCs w:val="32"/>
        </w:rPr>
      </w:pPr>
      <w:r>
        <w:rPr>
          <w:rFonts w:hint="eastAsia" w:ascii="仿宋" w:hAnsi="仿宋" w:eastAsia="仿宋"/>
          <w:szCs w:val="32"/>
        </w:rPr>
        <w:t>9.选手认为赛场提供的设备、工具不符合规定的应立即向现场裁判提出更换。</w:t>
      </w:r>
    </w:p>
    <w:p w14:paraId="15CA9820">
      <w:pPr>
        <w:spacing w:line="560" w:lineRule="exact"/>
        <w:ind w:firstLine="640" w:firstLineChars="200"/>
        <w:rPr>
          <w:rFonts w:ascii="仿宋" w:hAnsi="仿宋" w:eastAsia="仿宋"/>
          <w:szCs w:val="32"/>
        </w:rPr>
      </w:pPr>
      <w:r>
        <w:rPr>
          <w:rFonts w:hint="eastAsia" w:ascii="仿宋" w:hAnsi="仿宋" w:eastAsia="仿宋"/>
          <w:szCs w:val="32"/>
        </w:rPr>
        <w:t>10.竞赛规定时间结束时，选手应立即停止操作，有秩序的离开赛场。</w:t>
      </w:r>
    </w:p>
    <w:p w14:paraId="183ACDA8">
      <w:pPr>
        <w:pStyle w:val="8"/>
        <w:spacing w:line="560" w:lineRule="exact"/>
        <w:ind w:firstLine="640" w:firstLineChars="200"/>
        <w:rPr>
          <w:rFonts w:ascii="仿宋" w:hAnsi="仿宋" w:eastAsia="仿宋"/>
          <w:szCs w:val="32"/>
        </w:rPr>
      </w:pPr>
      <w:r>
        <w:rPr>
          <w:rFonts w:hint="eastAsia" w:ascii="仿宋" w:hAnsi="仿宋" w:eastAsia="仿宋"/>
          <w:szCs w:val="32"/>
        </w:rPr>
        <w:t>11.</w:t>
      </w:r>
      <w:r>
        <w:rPr>
          <w:rFonts w:hint="eastAsia" w:ascii="仿宋" w:hAnsi="仿宋" w:eastAsia="仿宋"/>
          <w:spacing w:val="-6"/>
          <w:szCs w:val="32"/>
        </w:rPr>
        <w:t>冒名顶替、弄虚作假、作弊者，取消竞赛资格及成绩。</w:t>
      </w:r>
    </w:p>
    <w:p w14:paraId="22F06B31">
      <w:pPr>
        <w:pStyle w:val="8"/>
        <w:spacing w:line="560" w:lineRule="exact"/>
        <w:ind w:firstLine="640" w:firstLineChars="200"/>
        <w:rPr>
          <w:rFonts w:ascii="仿宋" w:hAnsi="仿宋" w:eastAsia="仿宋"/>
          <w:szCs w:val="32"/>
        </w:rPr>
      </w:pPr>
      <w:r>
        <w:rPr>
          <w:rFonts w:hint="eastAsia" w:ascii="仿宋" w:hAnsi="仿宋" w:eastAsia="仿宋"/>
          <w:szCs w:val="32"/>
        </w:rPr>
        <w:t>12.竞赛现场配备实时监控系统，对现场赛事进行完整的实时监控和录像，并有专人对竞赛环节进行全程录像。</w:t>
      </w:r>
    </w:p>
    <w:p w14:paraId="7C4D0360">
      <w:pPr>
        <w:pStyle w:val="8"/>
        <w:spacing w:line="560" w:lineRule="exact"/>
        <w:ind w:firstLine="640" w:firstLineChars="200"/>
        <w:rPr>
          <w:rFonts w:ascii="仿宋" w:hAnsi="仿宋" w:eastAsia="仿宋"/>
          <w:szCs w:val="32"/>
        </w:rPr>
      </w:pPr>
      <w:r>
        <w:rPr>
          <w:rFonts w:hint="eastAsia" w:ascii="仿宋" w:hAnsi="仿宋" w:eastAsia="仿宋"/>
          <w:szCs w:val="32"/>
        </w:rPr>
        <w:t>13.如竞赛出现不可预见的异常情况，由</w:t>
      </w:r>
      <w:del w:id="139" w:author="饭团" w:date="2026-09-14T10:13:29Z">
        <w:r>
          <w:rPr>
            <w:rFonts w:hint="eastAsia" w:ascii="仿宋" w:hAnsi="仿宋" w:eastAsia="仿宋"/>
            <w:szCs w:val="32"/>
          </w:rPr>
          <w:delText>执委会</w:delText>
        </w:r>
      </w:del>
      <w:ins w:id="140" w:author="饭团" w:date="2026-09-14T10:13:29Z">
        <w:r>
          <w:rPr>
            <w:rFonts w:hint="eastAsia" w:ascii="仿宋" w:hAnsi="仿宋" w:eastAsia="仿宋"/>
            <w:szCs w:val="32"/>
            <w:lang w:eastAsia="zh-CN"/>
          </w:rPr>
          <w:t>组委会</w:t>
        </w:r>
      </w:ins>
      <w:r>
        <w:rPr>
          <w:rFonts w:hint="eastAsia" w:ascii="仿宋" w:hAnsi="仿宋" w:eastAsia="仿宋"/>
          <w:szCs w:val="32"/>
        </w:rPr>
        <w:t>与组委会商议后，做出处理决定。</w:t>
      </w:r>
    </w:p>
    <w:p w14:paraId="31876C24">
      <w:pPr>
        <w:pStyle w:val="8"/>
        <w:spacing w:line="560" w:lineRule="exact"/>
        <w:ind w:firstLine="640" w:firstLineChars="200"/>
        <w:rPr>
          <w:rFonts w:ascii="仿宋" w:hAnsi="仿宋" w:eastAsia="仿宋"/>
          <w:szCs w:val="32"/>
        </w:rPr>
      </w:pPr>
      <w:r>
        <w:rPr>
          <w:rFonts w:hint="eastAsia" w:ascii="仿宋" w:hAnsi="仿宋" w:eastAsia="仿宋"/>
          <w:szCs w:val="32"/>
        </w:rPr>
        <w:t>14.本次竞赛设置备赛区域，选手需在赛前30分钟内到达备赛区域等候，等待指令进入赛场。</w:t>
      </w:r>
    </w:p>
    <w:p w14:paraId="334C7B11">
      <w:pPr>
        <w:pStyle w:val="8"/>
        <w:spacing w:line="560" w:lineRule="exact"/>
        <w:ind w:firstLine="640" w:firstLineChars="200"/>
        <w:rPr>
          <w:rFonts w:ascii="仿宋" w:hAnsi="仿宋" w:eastAsia="仿宋"/>
          <w:szCs w:val="32"/>
        </w:rPr>
      </w:pPr>
      <w:r>
        <w:rPr>
          <w:rFonts w:hint="eastAsia" w:ascii="仿宋" w:hAnsi="仿宋" w:eastAsia="仿宋"/>
          <w:szCs w:val="32"/>
        </w:rPr>
        <w:t>15.选手进入比赛区域内，裁判员需与选手确认后开始计时，计时员负责记录选手竞赛用时。</w:t>
      </w:r>
    </w:p>
    <w:p w14:paraId="181A1AC9">
      <w:pPr>
        <w:pStyle w:val="8"/>
        <w:spacing w:line="560" w:lineRule="exact"/>
        <w:ind w:firstLine="640" w:firstLineChars="200"/>
        <w:rPr>
          <w:rFonts w:ascii="仿宋" w:hAnsi="仿宋" w:eastAsia="仿宋"/>
          <w:szCs w:val="32"/>
        </w:rPr>
      </w:pPr>
      <w:r>
        <w:rPr>
          <w:rFonts w:hint="eastAsia" w:ascii="仿宋" w:hAnsi="仿宋" w:eastAsia="仿宋"/>
          <w:szCs w:val="32"/>
        </w:rPr>
        <w:t>16.竞赛过程中，裁判员不可以干扰选手操作，不对选手提问或干预竞赛过程，不对选手的提问作任何解释或回答。</w:t>
      </w:r>
    </w:p>
    <w:p w14:paraId="3C82622B">
      <w:pPr>
        <w:pStyle w:val="8"/>
        <w:spacing w:line="560" w:lineRule="exact"/>
        <w:ind w:firstLine="640" w:firstLineChars="200"/>
        <w:rPr>
          <w:rFonts w:ascii="仿宋" w:hAnsi="仿宋" w:eastAsia="仿宋"/>
          <w:szCs w:val="32"/>
        </w:rPr>
      </w:pPr>
      <w:r>
        <w:rPr>
          <w:rFonts w:hint="eastAsia" w:ascii="仿宋" w:hAnsi="仿宋" w:eastAsia="仿宋"/>
          <w:szCs w:val="32"/>
        </w:rPr>
        <w:t>17.竞赛过程中，因参赛选手个人原因导致竞赛中断，中断时间计入参赛选手竞赛时间，不予补偿;非因参赛选手个人原因导致竞赛中断，中断时间不计入参赛选手竞赛时间，并予补足。竞赛中断的原因，由裁判长同其他裁判成员在选手回避情况下做出判断，并告知参赛选手所在参赛队领队。参赛选手处理伤病中断竞赛的，按个人原因导致竞赛中断处理，无法继续参赛的，按已完成竞赛部分计算成绩，记录在《赛场情况记录表》上并签字确认。</w:t>
      </w:r>
    </w:p>
    <w:p w14:paraId="70FCDA98">
      <w:pPr>
        <w:pStyle w:val="8"/>
        <w:spacing w:line="560" w:lineRule="exact"/>
        <w:ind w:firstLine="640" w:firstLineChars="200"/>
        <w:rPr>
          <w:rFonts w:ascii="仿宋" w:hAnsi="仿宋" w:eastAsia="仿宋"/>
          <w:szCs w:val="32"/>
        </w:rPr>
      </w:pPr>
      <w:r>
        <w:rPr>
          <w:rFonts w:hint="eastAsia" w:ascii="仿宋" w:hAnsi="仿宋" w:eastAsia="仿宋"/>
          <w:szCs w:val="32"/>
        </w:rPr>
        <w:t>18.竞赛时间结束，选手应立即停止操作，不得以任何理由拖延竞赛时间，在工作人员引导下离开比赛区域。当选手离开比赛区域时，裁判须对相关设施设备进行初始化还原，才可以进行下一位选手的操作。</w:t>
      </w:r>
    </w:p>
    <w:p w14:paraId="2F5AE44B">
      <w:pPr>
        <w:pStyle w:val="8"/>
        <w:spacing w:line="560" w:lineRule="exact"/>
        <w:ind w:firstLine="640" w:firstLineChars="200"/>
        <w:rPr>
          <w:rFonts w:ascii="仿宋" w:hAnsi="仿宋" w:eastAsia="仿宋"/>
          <w:szCs w:val="32"/>
        </w:rPr>
      </w:pPr>
      <w:r>
        <w:rPr>
          <w:rFonts w:hint="eastAsia" w:ascii="仿宋" w:hAnsi="仿宋" w:eastAsia="仿宋"/>
          <w:szCs w:val="32"/>
        </w:rPr>
        <w:t>19.如选手提前完成操作并举手示意或口头报告操作结束，计时员应停止计时，选手结束竞赛后不得以任何理由继续操作，应在工作人员引导下离开比赛区域。</w:t>
      </w:r>
    </w:p>
    <w:p w14:paraId="4CF4DA73">
      <w:pPr>
        <w:pStyle w:val="2"/>
        <w:spacing w:before="200" w:after="160" w:line="560" w:lineRule="exact"/>
        <w:ind w:firstLine="643" w:firstLineChars="200"/>
        <w:rPr>
          <w:rFonts w:ascii="仿宋" w:hAnsi="仿宋" w:eastAsia="仿宋"/>
          <w:sz w:val="32"/>
          <w:szCs w:val="32"/>
        </w:rPr>
      </w:pPr>
      <w:bookmarkStart w:id="5" w:name="_Toc17427"/>
      <w:bookmarkStart w:id="6" w:name="_Toc3339"/>
      <w:bookmarkStart w:id="7" w:name="_Toc28112"/>
      <w:bookmarkStart w:id="8" w:name="_Toc31078"/>
      <w:bookmarkStart w:id="9" w:name="_Toc24520"/>
      <w:bookmarkStart w:id="10" w:name="_Toc24631"/>
      <w:bookmarkStart w:id="11" w:name="_Toc24425"/>
      <w:bookmarkStart w:id="12" w:name="_Toc21696"/>
      <w:bookmarkStart w:id="13" w:name="_Toc27186"/>
      <w:r>
        <w:rPr>
          <w:rFonts w:hint="eastAsia" w:ascii="仿宋" w:hAnsi="仿宋" w:eastAsia="仿宋"/>
          <w:sz w:val="32"/>
          <w:szCs w:val="32"/>
        </w:rPr>
        <w:t>六、争议</w:t>
      </w:r>
      <w:bookmarkEnd w:id="5"/>
      <w:bookmarkEnd w:id="6"/>
      <w:bookmarkEnd w:id="7"/>
      <w:r>
        <w:rPr>
          <w:rFonts w:hint="eastAsia" w:ascii="仿宋" w:hAnsi="仿宋" w:eastAsia="仿宋"/>
          <w:sz w:val="32"/>
          <w:szCs w:val="32"/>
        </w:rPr>
        <w:t>仲裁</w:t>
      </w:r>
      <w:bookmarkEnd w:id="8"/>
      <w:bookmarkEnd w:id="9"/>
      <w:bookmarkEnd w:id="10"/>
      <w:bookmarkEnd w:id="11"/>
      <w:bookmarkEnd w:id="12"/>
      <w:bookmarkEnd w:id="13"/>
    </w:p>
    <w:p w14:paraId="686D595F">
      <w:pPr>
        <w:spacing w:before="60" w:after="60" w:line="560" w:lineRule="exact"/>
        <w:ind w:firstLine="643" w:firstLineChars="200"/>
        <w:rPr>
          <w:rFonts w:ascii="仿宋" w:hAnsi="仿宋" w:eastAsia="仿宋"/>
          <w:b/>
          <w:bCs/>
          <w:szCs w:val="32"/>
        </w:rPr>
      </w:pPr>
      <w:r>
        <w:rPr>
          <w:rFonts w:hint="eastAsia" w:ascii="仿宋" w:hAnsi="仿宋" w:eastAsia="仿宋"/>
          <w:b/>
          <w:bCs/>
          <w:szCs w:val="32"/>
        </w:rPr>
        <w:t>（一）申诉与仲裁</w:t>
      </w:r>
    </w:p>
    <w:p w14:paraId="460A8B6C">
      <w:pPr>
        <w:spacing w:line="560" w:lineRule="exact"/>
        <w:ind w:firstLine="640" w:firstLineChars="200"/>
        <w:rPr>
          <w:rFonts w:ascii="仿宋" w:hAnsi="仿宋" w:eastAsia="仿宋"/>
          <w:szCs w:val="32"/>
        </w:rPr>
      </w:pPr>
      <w:r>
        <w:rPr>
          <w:rFonts w:hint="eastAsia" w:ascii="仿宋" w:hAnsi="仿宋" w:eastAsia="仿宋"/>
          <w:szCs w:val="32"/>
        </w:rPr>
        <w:t>1.参赛选手对不符合竞赛规定的设备设施，有失公正的评判，以及对工作人员的违规行为等，均可提出申诉。</w:t>
      </w:r>
    </w:p>
    <w:p w14:paraId="1D937605">
      <w:pPr>
        <w:spacing w:line="560" w:lineRule="exact"/>
        <w:ind w:firstLine="640" w:firstLineChars="200"/>
        <w:rPr>
          <w:rFonts w:ascii="仿宋" w:hAnsi="仿宋" w:eastAsia="仿宋"/>
          <w:szCs w:val="32"/>
        </w:rPr>
      </w:pPr>
      <w:r>
        <w:rPr>
          <w:rFonts w:hint="eastAsia" w:ascii="仿宋" w:hAnsi="仿宋" w:eastAsia="仿宋"/>
          <w:szCs w:val="32"/>
        </w:rPr>
        <w:t>2.选手申诉均须在赛后1小时之内，由选手通过书面形式向监督仲裁组提出。监督仲裁组受理之后，处理意见通知领队或当事人。</w:t>
      </w:r>
    </w:p>
    <w:p w14:paraId="3D2351BE">
      <w:pPr>
        <w:spacing w:line="560" w:lineRule="exact"/>
        <w:ind w:firstLine="640" w:firstLineChars="200"/>
        <w:rPr>
          <w:rFonts w:ascii="仿宋" w:hAnsi="仿宋" w:eastAsia="仿宋"/>
          <w:szCs w:val="32"/>
        </w:rPr>
      </w:pPr>
      <w:r>
        <w:rPr>
          <w:rFonts w:hint="eastAsia" w:ascii="仿宋" w:hAnsi="仿宋" w:eastAsia="仿宋"/>
          <w:szCs w:val="32"/>
        </w:rPr>
        <w:t>3.监督仲裁组的裁决为最终裁决，参赛选手不得因申诉或对处理意见不服而停止竞赛，否则按弃权处理。</w:t>
      </w:r>
    </w:p>
    <w:p w14:paraId="0F03BB25">
      <w:pPr>
        <w:spacing w:line="560" w:lineRule="exact"/>
        <w:ind w:firstLine="640" w:firstLineChars="200"/>
        <w:rPr>
          <w:rFonts w:ascii="仿宋" w:hAnsi="仿宋" w:eastAsia="仿宋"/>
          <w:szCs w:val="32"/>
        </w:rPr>
      </w:pPr>
      <w:r>
        <w:rPr>
          <w:rFonts w:hint="eastAsia" w:ascii="仿宋" w:hAnsi="仿宋" w:eastAsia="仿宋"/>
          <w:szCs w:val="32"/>
        </w:rPr>
        <w:t>4.监督仲裁组成员由本次大赛组委会派员组成。</w:t>
      </w:r>
    </w:p>
    <w:p w14:paraId="1D2F3B1B">
      <w:pPr>
        <w:spacing w:before="60" w:after="60" w:line="560" w:lineRule="exact"/>
        <w:ind w:firstLine="643" w:firstLineChars="200"/>
        <w:rPr>
          <w:rFonts w:ascii="仿宋" w:hAnsi="仿宋" w:eastAsia="仿宋"/>
          <w:b/>
          <w:bCs/>
          <w:szCs w:val="32"/>
        </w:rPr>
      </w:pPr>
      <w:r>
        <w:rPr>
          <w:rFonts w:hint="eastAsia" w:ascii="仿宋" w:hAnsi="仿宋" w:eastAsia="仿宋"/>
          <w:b/>
          <w:bCs/>
          <w:szCs w:val="32"/>
        </w:rPr>
        <w:t>（二）问题或争议处理</w:t>
      </w:r>
    </w:p>
    <w:p w14:paraId="37FB4B48">
      <w:pPr>
        <w:spacing w:line="560" w:lineRule="exact"/>
        <w:ind w:firstLine="640" w:firstLineChars="200"/>
        <w:rPr>
          <w:rFonts w:ascii="仿宋" w:hAnsi="仿宋" w:eastAsia="仿宋"/>
          <w:szCs w:val="32"/>
        </w:rPr>
      </w:pPr>
      <w:r>
        <w:rPr>
          <w:rFonts w:hint="eastAsia" w:ascii="仿宋" w:hAnsi="仿宋" w:eastAsia="仿宋"/>
          <w:szCs w:val="32"/>
        </w:rPr>
        <w:t>大赛比赛期间，与竞赛有关的问题或争议，各方应通过正当渠道并按程序反映和申诉，不得擅自传播、扩散未经核查证实的言论、信息。</w:t>
      </w:r>
    </w:p>
    <w:p w14:paraId="3E83E625">
      <w:pPr>
        <w:spacing w:line="560" w:lineRule="exact"/>
        <w:ind w:firstLine="640" w:firstLineChars="200"/>
        <w:rPr>
          <w:rFonts w:ascii="仿宋" w:hAnsi="仿宋" w:eastAsia="仿宋"/>
          <w:szCs w:val="32"/>
        </w:rPr>
      </w:pPr>
      <w:r>
        <w:rPr>
          <w:rFonts w:hint="eastAsia" w:ascii="仿宋" w:hAnsi="仿宋" w:eastAsia="仿宋"/>
          <w:szCs w:val="32"/>
        </w:rPr>
        <w:t>对竞赛期间出现的问题或争议按以下程序解决：</w:t>
      </w:r>
    </w:p>
    <w:p w14:paraId="6520DCE0">
      <w:pPr>
        <w:spacing w:line="560" w:lineRule="exact"/>
        <w:ind w:firstLine="640" w:firstLineChars="200"/>
        <w:rPr>
          <w:rFonts w:ascii="仿宋" w:hAnsi="仿宋" w:eastAsia="仿宋"/>
          <w:color w:val="000000" w:themeColor="text1"/>
          <w:szCs w:val="32"/>
          <w14:textFill>
            <w14:solidFill>
              <w14:schemeClr w14:val="tx1"/>
            </w14:solidFill>
          </w14:textFill>
        </w:rPr>
      </w:pPr>
      <w:r>
        <w:rPr>
          <w:rFonts w:hint="eastAsia" w:ascii="仿宋" w:hAnsi="仿宋" w:eastAsia="仿宋"/>
          <w:szCs w:val="32"/>
        </w:rPr>
        <w:t>1.竞赛项目内解决。参赛选手、裁判员发现竞赛过程中存在问题</w:t>
      </w:r>
      <w:r>
        <w:rPr>
          <w:rFonts w:hint="eastAsia" w:ascii="仿宋" w:hAnsi="仿宋" w:eastAsia="仿宋"/>
          <w:color w:val="000000" w:themeColor="text1"/>
          <w:szCs w:val="32"/>
          <w14:textFill>
            <w14:solidFill>
              <w14:schemeClr w14:val="tx1"/>
            </w14:solidFill>
          </w14:textFill>
        </w:rPr>
        <w:t>或争议，应向裁判长反映。裁判长依据相关规定处理或组织比赛现场裁判员研究解决。处理意见需比赛现场全体裁判员表决的，须获全体裁判员半数以上通过。最终处理意见应及时告知意见反映人，并填写《2026年</w:t>
      </w:r>
      <w:del w:id="141" w:author="饭团" w:date="2026-09-14T10:11:50Z">
        <w:r>
          <w:rPr>
            <w:rFonts w:hint="eastAsia" w:ascii="仿宋" w:hAnsi="仿宋" w:eastAsia="仿宋"/>
            <w:color w:val="000000" w:themeColor="text1"/>
            <w:szCs w:val="32"/>
            <w14:textFill>
              <w14:solidFill>
                <w14:schemeClr w14:val="tx1"/>
              </w14:solidFill>
            </w14:textFill>
          </w:rPr>
          <w:delText>广东省</w:delText>
        </w:r>
      </w:del>
      <w:r>
        <w:rPr>
          <w:rFonts w:hint="eastAsia" w:ascii="仿宋" w:hAnsi="仿宋" w:eastAsia="仿宋"/>
          <w:color w:val="000000" w:themeColor="text1"/>
          <w:szCs w:val="32"/>
          <w14:textFill>
            <w14:solidFill>
              <w14:schemeClr w14:val="tx1"/>
            </w14:solidFill>
          </w14:textFill>
        </w:rPr>
        <w:t>开平市咖啡师职业技能</w:t>
      </w:r>
      <w:del w:id="142" w:author="饭团" w:date="2026-09-14T10:11:53Z">
        <w:r>
          <w:rPr>
            <w:rFonts w:hint="default" w:ascii="仿宋" w:hAnsi="仿宋" w:eastAsia="仿宋"/>
            <w:color w:val="000000" w:themeColor="text1"/>
            <w:szCs w:val="32"/>
            <w:lang w:val="en-US"/>
            <w14:textFill>
              <w14:solidFill>
                <w14:schemeClr w14:val="tx1"/>
              </w14:solidFill>
            </w14:textFill>
          </w:rPr>
          <w:delText>大赛</w:delText>
        </w:r>
      </w:del>
      <w:ins w:id="143" w:author="饭团" w:date="2026-09-14T10:11:54Z">
        <w:r>
          <w:rPr>
            <w:rFonts w:hint="eastAsia" w:ascii="仿宋" w:hAnsi="仿宋" w:eastAsia="仿宋"/>
            <w:color w:val="000000" w:themeColor="text1"/>
            <w:szCs w:val="32"/>
            <w:lang w:val="en-US" w:eastAsia="zh-CN"/>
            <w14:textFill>
              <w14:solidFill>
                <w14:schemeClr w14:val="tx1"/>
              </w14:solidFill>
            </w14:textFill>
          </w:rPr>
          <w:t>竞赛</w:t>
        </w:r>
      </w:ins>
      <w:r>
        <w:rPr>
          <w:rFonts w:hint="eastAsia" w:ascii="仿宋" w:hAnsi="仿宋" w:eastAsia="仿宋"/>
          <w:color w:val="000000" w:themeColor="text1"/>
          <w:szCs w:val="32"/>
          <w14:textFill>
            <w14:solidFill>
              <w14:schemeClr w14:val="tx1"/>
            </w14:solidFill>
          </w14:textFill>
        </w:rPr>
        <w:t>问题或争议处理记录表》（以下简称《争议处理记录表》（详见附件1）。处理期间，</w:t>
      </w:r>
      <w:del w:id="144" w:author="饭团" w:date="2026-09-14T10:13:29Z">
        <w:r>
          <w:rPr>
            <w:rFonts w:hint="eastAsia" w:ascii="仿宋" w:hAnsi="仿宋" w:eastAsia="仿宋"/>
            <w:color w:val="000000" w:themeColor="text1"/>
            <w:szCs w:val="32"/>
            <w14:textFill>
              <w14:solidFill>
                <w14:schemeClr w14:val="tx1"/>
              </w14:solidFill>
            </w14:textFill>
          </w:rPr>
          <w:delText>执委会</w:delText>
        </w:r>
      </w:del>
      <w:ins w:id="145" w:author="饭团" w:date="2026-09-14T10:13:29Z">
        <w:r>
          <w:rPr>
            <w:rFonts w:hint="eastAsia" w:ascii="仿宋" w:hAnsi="仿宋" w:eastAsia="仿宋"/>
            <w:color w:val="000000" w:themeColor="text1"/>
            <w:szCs w:val="32"/>
            <w:lang w:eastAsia="zh-CN"/>
            <w14:textFill>
              <w14:solidFill>
                <w14:schemeClr w14:val="tx1"/>
              </w14:solidFill>
            </w14:textFill>
          </w:rPr>
          <w:t>组委会</w:t>
        </w:r>
      </w:ins>
      <w:r>
        <w:rPr>
          <w:rFonts w:hint="eastAsia" w:ascii="仿宋" w:hAnsi="仿宋" w:eastAsia="仿宋"/>
          <w:color w:val="000000" w:themeColor="text1"/>
          <w:szCs w:val="32"/>
          <w14:textFill>
            <w14:solidFill>
              <w14:schemeClr w14:val="tx1"/>
            </w14:solidFill>
          </w14:textFill>
        </w:rPr>
        <w:t>技术保障组应给予支持和指导。</w:t>
      </w:r>
    </w:p>
    <w:p w14:paraId="38C6697F">
      <w:pPr>
        <w:spacing w:line="560" w:lineRule="exact"/>
        <w:ind w:firstLine="640" w:firstLineChars="200"/>
        <w:rPr>
          <w:rFonts w:ascii="仿宋" w:hAnsi="仿宋" w:eastAsia="仿宋"/>
          <w:szCs w:val="32"/>
        </w:rPr>
        <w:sectPr>
          <w:pgSz w:w="11906" w:h="16838"/>
          <w:pgMar w:top="1440" w:right="1587" w:bottom="1440" w:left="1587" w:header="851" w:footer="850" w:gutter="0"/>
          <w:pgNumType w:fmt="decimal"/>
          <w:cols w:space="720" w:num="1"/>
          <w:docGrid w:type="lines" w:linePitch="312" w:charSpace="0"/>
        </w:sectPr>
      </w:pPr>
      <w:r>
        <w:rPr>
          <w:rFonts w:hint="eastAsia" w:ascii="仿宋" w:hAnsi="仿宋" w:eastAsia="仿宋"/>
          <w:color w:val="000000" w:themeColor="text1"/>
          <w:szCs w:val="32"/>
          <w14:textFill>
            <w14:solidFill>
              <w14:schemeClr w14:val="tx1"/>
            </w14:solidFill>
          </w14:textFill>
        </w:rPr>
        <w:t>2.监督仲裁组解决。对项目内处理结果有异议的，在参赛选手成绩最终确认锁定前，由各参赛选手填写《</w:t>
      </w:r>
      <w:r>
        <w:rPr>
          <w:rFonts w:hint="eastAsia" w:ascii="仿宋" w:hAnsi="仿宋" w:eastAsia="仿宋"/>
          <w:szCs w:val="32"/>
        </w:rPr>
        <w:t>争议处理记录表》，并向组委会仲裁组出具署名的书面反映材料并举证。监督仲裁协助组协助组委会仲裁组受理并开展调查工作。其中，经调查确认所反映情况属技术性问题或争议的，仍交由各竞赛项目内解决。属非技术性问题或争议，由组委会仲裁组作最终裁决。</w:t>
      </w:r>
    </w:p>
    <w:p w14:paraId="2ECA0B19">
      <w:pPr>
        <w:spacing w:before="60" w:after="60" w:line="560" w:lineRule="exact"/>
        <w:ind w:firstLine="643" w:firstLineChars="200"/>
        <w:rPr>
          <w:rFonts w:ascii="仿宋" w:hAnsi="仿宋" w:eastAsia="仿宋"/>
          <w:b/>
          <w:bCs/>
          <w:szCs w:val="32"/>
        </w:rPr>
      </w:pPr>
      <w:r>
        <w:rPr>
          <w:rFonts w:hint="eastAsia" w:ascii="仿宋" w:hAnsi="仿宋" w:eastAsia="仿宋"/>
          <w:b/>
          <w:bCs/>
          <w:szCs w:val="32"/>
        </w:rPr>
        <w:t>（三）争议仲裁流程图</w:t>
      </w:r>
    </w:p>
    <w:p w14:paraId="18188F62">
      <w:pPr>
        <w:autoSpaceDE w:val="0"/>
        <w:autoSpaceDN w:val="0"/>
        <w:jc w:val="left"/>
        <w:rPr>
          <w:rFonts w:ascii="仿宋" w:hAnsi="仿宋" w:eastAsia="仿宋"/>
          <w:kern w:val="0"/>
          <w:sz w:val="22"/>
          <w:szCs w:val="22"/>
          <w:lang w:val="zh-CN" w:bidi="zh-CN"/>
        </w:rPr>
      </w:pPr>
    </w:p>
    <w:p w14:paraId="01415927">
      <w:pPr>
        <w:autoSpaceDE w:val="0"/>
        <w:autoSpaceDN w:val="0"/>
        <w:jc w:val="left"/>
      </w:pPr>
      <w:r>
        <mc:AlternateContent>
          <mc:Choice Requires="wps">
            <w:drawing>
              <wp:anchor distT="0" distB="0" distL="0" distR="0" simplePos="0" relativeHeight="251659264" behindDoc="0" locked="0" layoutInCell="1" allowOverlap="1">
                <wp:simplePos x="0" y="0"/>
                <wp:positionH relativeFrom="column">
                  <wp:posOffset>1651635</wp:posOffset>
                </wp:positionH>
                <wp:positionV relativeFrom="paragraph">
                  <wp:posOffset>42545</wp:posOffset>
                </wp:positionV>
                <wp:extent cx="1630045" cy="510540"/>
                <wp:effectExtent l="12700" t="12700" r="20955" b="22860"/>
                <wp:wrapNone/>
                <wp:docPr id="1" name="矩形 33"/>
                <wp:cNvGraphicFramePr/>
                <a:graphic xmlns:a="http://schemas.openxmlformats.org/drawingml/2006/main">
                  <a:graphicData uri="http://schemas.microsoft.com/office/word/2010/wordprocessingShape">
                    <wps:wsp>
                      <wps:cNvSpPr/>
                      <wps:spPr>
                        <a:xfrm>
                          <a:off x="0" y="0"/>
                          <a:ext cx="1630045" cy="510540"/>
                        </a:xfrm>
                        <a:prstGeom prst="rect">
                          <a:avLst/>
                        </a:prstGeom>
                        <a:solidFill>
                          <a:srgbClr val="CCC1DA"/>
                        </a:solidFill>
                        <a:ln w="25400" cap="flat" cmpd="sng">
                          <a:solidFill>
                            <a:srgbClr val="FFFFFF"/>
                          </a:solidFill>
                          <a:prstDash val="solid"/>
                          <a:miter/>
                          <a:headEnd type="none" w="med" len="med"/>
                          <a:tailEnd type="none" w="med" len="med"/>
                        </a:ln>
                      </wps:spPr>
                      <wps:txbx>
                        <w:txbxContent>
                          <w:p w14:paraId="3C114F21">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参赛选手、裁判员发现竞赛过程中存在问题或争议</w:t>
                            </w:r>
                          </w:p>
                          <w:p w14:paraId="7F157D2D"/>
                        </w:txbxContent>
                      </wps:txbx>
                      <wps:bodyPr wrap="square" anchor="t" anchorCtr="0" upright="1"/>
                    </wps:wsp>
                  </a:graphicData>
                </a:graphic>
              </wp:anchor>
            </w:drawing>
          </mc:Choice>
          <mc:Fallback>
            <w:pict>
              <v:rect id="矩形 33" o:spid="_x0000_s1026" o:spt="1" style="position:absolute;left:0pt;margin-left:130.05pt;margin-top:3.35pt;height:40.2pt;width:128.35pt;z-index:251659264;mso-width-relative:page;mso-height-relative:page;" fillcolor="#CCC1DA" filled="t" stroked="t" coordsize="21600,21600" o:gfxdata="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C3D3cDXAAAA&#10;CAEAAA8AAAAAAAAAAQAgAAAAIgAAAGRycy9kb3ducmV2LnhtbFBLAQIUABQAAAAIAIdO4kBa6UIO&#10;HgIAAFIEAAAOAAAAAAAAAAEAIAAAACYBAABkcnMvZTJvRG9jLnhtbFBLBQYAAAAABgAGAFkBAAC2&#10;BQAAAAA=&#10;">
                <v:fill on="t" focussize="0,0"/>
                <v:stroke weight="2pt" color="#FFFFFF" joinstyle="miter"/>
                <v:imagedata o:title=""/>
                <o:lock v:ext="edit" aspectratio="f"/>
                <v:textbox>
                  <w:txbxContent>
                    <w:p w14:paraId="3C114F21">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参赛选手、裁判员发现竞赛过程中存在问题或争议</w:t>
                      </w:r>
                    </w:p>
                    <w:p w14:paraId="7F157D2D"/>
                  </w:txbxContent>
                </v:textbox>
              </v:rect>
            </w:pict>
          </mc:Fallback>
        </mc:AlternateContent>
      </w:r>
      <w:r>
        <mc:AlternateContent>
          <mc:Choice Requires="wps">
            <w:drawing>
              <wp:anchor distT="0" distB="0" distL="0" distR="0" simplePos="0" relativeHeight="251660288" behindDoc="0" locked="0" layoutInCell="1" allowOverlap="1">
                <wp:simplePos x="0" y="0"/>
                <wp:positionH relativeFrom="column">
                  <wp:posOffset>1790065</wp:posOffset>
                </wp:positionH>
                <wp:positionV relativeFrom="paragraph">
                  <wp:posOffset>817880</wp:posOffset>
                </wp:positionV>
                <wp:extent cx="1346835" cy="940435"/>
                <wp:effectExtent l="22225" t="15240" r="27940" b="22225"/>
                <wp:wrapNone/>
                <wp:docPr id="2" name="菱形 35"/>
                <wp:cNvGraphicFramePr/>
                <a:graphic xmlns:a="http://schemas.openxmlformats.org/drawingml/2006/main">
                  <a:graphicData uri="http://schemas.microsoft.com/office/word/2010/wordprocessingShape">
                    <wps:wsp>
                      <wps:cNvSpPr/>
                      <wps:spPr>
                        <a:xfrm>
                          <a:off x="0" y="0"/>
                          <a:ext cx="1346835" cy="940435"/>
                        </a:xfrm>
                        <a:prstGeom prst="diamond">
                          <a:avLst/>
                        </a:prstGeom>
                        <a:solidFill>
                          <a:srgbClr val="CCC1DA"/>
                        </a:solidFill>
                        <a:ln w="25400" cap="flat" cmpd="sng">
                          <a:solidFill>
                            <a:srgbClr val="FFFFFF"/>
                          </a:solidFill>
                          <a:prstDash val="solid"/>
                          <a:miter/>
                          <a:headEnd type="none" w="med" len="med"/>
                          <a:tailEnd type="none" w="med" len="med"/>
                        </a:ln>
                      </wps:spPr>
                      <wps:txbx>
                        <w:txbxContent>
                          <w:p w14:paraId="46768BBB">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依据相关规定</w:t>
                            </w:r>
                          </w:p>
                          <w:p w14:paraId="4CDB715B"/>
                        </w:txbxContent>
                      </wps:txbx>
                      <wps:bodyPr wrap="square" anchor="t" anchorCtr="0" upright="1"/>
                    </wps:wsp>
                  </a:graphicData>
                </a:graphic>
              </wp:anchor>
            </w:drawing>
          </mc:Choice>
          <mc:Fallback>
            <w:pict>
              <v:shape id="菱形 35" o:spid="_x0000_s1026" o:spt="4" type="#_x0000_t4" style="position:absolute;left:0pt;margin-left:140.95pt;margin-top:64.4pt;height:74.05pt;width:106.05pt;z-index:251660288;mso-width-relative:page;mso-height-relative:page;" fillcolor="#CCC1DA" filled="t" stroked="t" coordsize="21600,21600" o:gfxdata="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NwwVuNYA&#10;AAALAQAADwAAAAAAAAABACAAAAAiAAAAZHJzL2Rvd25yZXYueG1sUEsBAhQAFAAAAAgAh07iQM2H&#10;e3ohAgAAVQQAAA4AAAAAAAAAAQAgAAAAJQEAAGRycy9lMm9Eb2MueG1sUEsFBgAAAAAGAAYAWQEA&#10;ALgFAAAAAA==&#10;">
                <v:fill on="t" focussize="0,0"/>
                <v:stroke weight="2pt" color="#FFFFFF" joinstyle="miter"/>
                <v:imagedata o:title=""/>
                <o:lock v:ext="edit" aspectratio="f"/>
                <v:textbox>
                  <w:txbxContent>
                    <w:p w14:paraId="46768BBB">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依据相关规定</w:t>
                      </w:r>
                    </w:p>
                    <w:p w14:paraId="4CDB715B"/>
                  </w:txbxContent>
                </v:textbox>
              </v:shape>
            </w:pict>
          </mc:Fallback>
        </mc:AlternateContent>
      </w:r>
    </w:p>
    <w:p w14:paraId="4305E9A3">
      <w:pPr>
        <w:autoSpaceDE w:val="0"/>
        <w:autoSpaceDN w:val="0"/>
        <w:jc w:val="left"/>
      </w:pPr>
      <w:r>
        <mc:AlternateContent>
          <mc:Choice Requires="wps">
            <w:drawing>
              <wp:anchor distT="0" distB="0" distL="0" distR="0" simplePos="0" relativeHeight="251661312" behindDoc="0" locked="0" layoutInCell="1" allowOverlap="1">
                <wp:simplePos x="0" y="0"/>
                <wp:positionH relativeFrom="column">
                  <wp:posOffset>2459990</wp:posOffset>
                </wp:positionH>
                <wp:positionV relativeFrom="paragraph">
                  <wp:posOffset>154940</wp:posOffset>
                </wp:positionV>
                <wp:extent cx="0" cy="463550"/>
                <wp:effectExtent l="0" t="0" r="0" b="0"/>
                <wp:wrapNone/>
                <wp:docPr id="3" name="自选图形 31"/>
                <wp:cNvGraphicFramePr/>
                <a:graphic xmlns:a="http://schemas.openxmlformats.org/drawingml/2006/main">
                  <a:graphicData uri="http://schemas.microsoft.com/office/word/2010/wordprocessingShape">
                    <wps:wsp>
                      <wps:cNvSpPr/>
                      <wps:spPr>
                        <a:xfrm>
                          <a:off x="0" y="0"/>
                          <a:ext cx="0" cy="463550"/>
                        </a:xfrm>
                        <a:custGeom>
                          <a:avLst/>
                          <a:gdLst>
                            <a:gd name="A1" fmla="val 0"/>
                            <a:gd name="A2" fmla="val 0"/>
                            <a:gd name="A3" fmla="val 0"/>
                          </a:gdLst>
                          <a:ahLst/>
                          <a:cxnLst/>
                          <a:rect l="0" t="0" r="0" b="0"/>
                          <a:pathLst/>
                        </a:custGeom>
                        <a:noFill/>
                        <a:ln w="12700" cap="flat" cmpd="sng">
                          <a:solidFill>
                            <a:srgbClr val="FFFFFF"/>
                          </a:solidFill>
                          <a:prstDash val="solid"/>
                          <a:round/>
                          <a:headEnd type="none" w="med" len="med"/>
                          <a:tailEnd type="triangle" w="med" len="med"/>
                        </a:ln>
                      </wps:spPr>
                      <wps:bodyPr wrap="square" anchor="t" anchorCtr="0" upright="1"/>
                    </wps:wsp>
                  </a:graphicData>
                </a:graphic>
              </wp:anchor>
            </w:drawing>
          </mc:Choice>
          <mc:Fallback>
            <w:pict>
              <v:shape id="自选图形 31" o:spid="_x0000_s1026" o:spt="100" style="position:absolute;left:0pt;margin-left:193.7pt;margin-top:12.2pt;height:36.5pt;width:0pt;z-index:251661312;mso-width-relative:page;mso-height-relative:page;" filled="f" stroked="t" coordsize="0,463550" o:gfxdata="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YkH5T1wAAAAkBAAAPAAAAAAAAAAEAIAAA&#10;ACIAAABkcnMvZG93bnJldi54bWxQSwECFAAUAAAACACHTuJALZiaP0YCAADFBAAADgAAAAAAAAAB&#10;ACAAAAAmAQAAZHJzL2Uyb0RvYy54bWxQSwUGAAAAAAYABgBZAQAA3gUAAAAA&#10;">
                <v:fill on="f" focussize="0,0"/>
                <v:stroke weight="1pt" color="#FFFFFF" joinstyle="round" endarrow="block"/>
                <v:imagedata o:title=""/>
                <o:lock v:ext="edit" aspectratio="f"/>
              </v:shape>
            </w:pict>
          </mc:Fallback>
        </mc:AlternateContent>
      </w:r>
    </w:p>
    <w:p w14:paraId="54E0DC18">
      <w:pPr>
        <w:autoSpaceDE w:val="0"/>
        <w:autoSpaceDN w:val="0"/>
        <w:jc w:val="left"/>
      </w:pPr>
      <w:r>
        <mc:AlternateContent>
          <mc:Choice Requires="wps">
            <w:drawing>
              <wp:anchor distT="0" distB="0" distL="0" distR="0" simplePos="0" relativeHeight="251662336" behindDoc="0" locked="0" layoutInCell="1" allowOverlap="1">
                <wp:simplePos x="0" y="0"/>
                <wp:positionH relativeFrom="column">
                  <wp:posOffset>1563370</wp:posOffset>
                </wp:positionH>
                <wp:positionV relativeFrom="paragraph">
                  <wp:posOffset>173990</wp:posOffset>
                </wp:positionV>
                <wp:extent cx="1062990" cy="230505"/>
                <wp:effectExtent l="0" t="0" r="0" b="0"/>
                <wp:wrapNone/>
                <wp:docPr id="4" name="矩形 33"/>
                <wp:cNvGraphicFramePr/>
                <a:graphic xmlns:a="http://schemas.openxmlformats.org/drawingml/2006/main">
                  <a:graphicData uri="http://schemas.microsoft.com/office/word/2010/wordprocessingShape">
                    <wps:wsp>
                      <wps:cNvSpPr/>
                      <wps:spPr>
                        <a:xfrm>
                          <a:off x="0" y="0"/>
                          <a:ext cx="1062990" cy="230505"/>
                        </a:xfrm>
                        <a:prstGeom prst="rect">
                          <a:avLst/>
                        </a:prstGeom>
                        <a:noFill/>
                        <a:ln>
                          <a:noFill/>
                        </a:ln>
                      </wps:spPr>
                      <wps:txbx>
                        <w:txbxContent>
                          <w:p w14:paraId="0AFAB939">
                            <w:pPr>
                              <w:autoSpaceDE w:val="0"/>
                              <w:autoSpaceDN w:val="0"/>
                              <w:spacing w:line="200" w:lineRule="exact"/>
                              <w:jc w:val="left"/>
                              <w:rPr>
                                <w:rFonts w:ascii="黑体" w:hAnsi="黑体" w:eastAsia="黑体"/>
                                <w:kern w:val="0"/>
                                <w:sz w:val="18"/>
                                <w:szCs w:val="18"/>
                                <w:lang w:val="zh-CN" w:bidi="zh-CN"/>
                              </w:rPr>
                            </w:pPr>
                            <w:r>
                              <w:rPr>
                                <w:rFonts w:hint="eastAsia" w:ascii="黑体" w:hAnsi="黑体" w:eastAsia="黑体"/>
                                <w:kern w:val="0"/>
                                <w:sz w:val="18"/>
                                <w:szCs w:val="18"/>
                                <w:lang w:val="zh-CN" w:bidi="zh-CN"/>
                              </w:rPr>
                              <w:t>向裁判长反映</w:t>
                            </w:r>
                          </w:p>
                          <w:p w14:paraId="4FA077C1"/>
                        </w:txbxContent>
                      </wps:txbx>
                      <wps:bodyPr wrap="square" anchor="t" anchorCtr="0" upright="1"/>
                    </wps:wsp>
                  </a:graphicData>
                </a:graphic>
              </wp:anchor>
            </w:drawing>
          </mc:Choice>
          <mc:Fallback>
            <w:pict>
              <v:rect id="矩形 33" o:spid="_x0000_s1026" o:spt="1" style="position:absolute;left:0pt;margin-left:123.1pt;margin-top:13.7pt;height:18.15pt;width:83.7pt;z-index:251662336;mso-width-relative:page;mso-height-relative:page;" filled="f" stroked="f" coordsize="21600,21600" o:gfxdata="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JGDPB/aAAAACQEAAA8AAAAAAAAAAQAgAAAAIgAAAGRycy9kb3ducmV2LnhtbFBL&#10;AQIUABQAAAAIAIdO4kCLwuDfuwEAAGkDAAAOAAAAAAAAAAEAIAAAACkBAABkcnMvZTJvRG9jLnht&#10;bFBLBQYAAAAABgAGAFkBAABWBQAAAAA=&#10;">
                <v:fill on="f" focussize="0,0"/>
                <v:stroke on="f"/>
                <v:imagedata o:title=""/>
                <o:lock v:ext="edit" aspectratio="f"/>
                <v:textbox>
                  <w:txbxContent>
                    <w:p w14:paraId="0AFAB939">
                      <w:pPr>
                        <w:autoSpaceDE w:val="0"/>
                        <w:autoSpaceDN w:val="0"/>
                        <w:spacing w:line="200" w:lineRule="exact"/>
                        <w:jc w:val="left"/>
                        <w:rPr>
                          <w:rFonts w:ascii="黑体" w:hAnsi="黑体" w:eastAsia="黑体"/>
                          <w:kern w:val="0"/>
                          <w:sz w:val="18"/>
                          <w:szCs w:val="18"/>
                          <w:lang w:val="zh-CN" w:bidi="zh-CN"/>
                        </w:rPr>
                      </w:pPr>
                      <w:r>
                        <w:rPr>
                          <w:rFonts w:hint="eastAsia" w:ascii="黑体" w:hAnsi="黑体" w:eastAsia="黑体"/>
                          <w:kern w:val="0"/>
                          <w:sz w:val="18"/>
                          <w:szCs w:val="18"/>
                          <w:lang w:val="zh-CN" w:bidi="zh-CN"/>
                        </w:rPr>
                        <w:t>向裁判长反映</w:t>
                      </w:r>
                    </w:p>
                    <w:p w14:paraId="4FA077C1"/>
                  </w:txbxContent>
                </v:textbox>
              </v:rect>
            </w:pict>
          </mc:Fallback>
        </mc:AlternateContent>
      </w:r>
    </w:p>
    <w:p w14:paraId="51686DC4">
      <w:pPr>
        <w:autoSpaceDE w:val="0"/>
        <w:autoSpaceDN w:val="0"/>
        <w:jc w:val="left"/>
        <w:rPr>
          <w:rFonts w:ascii="仿宋" w:hAnsi="仿宋" w:eastAsia="仿宋"/>
          <w:kern w:val="0"/>
          <w:sz w:val="22"/>
          <w:szCs w:val="22"/>
          <w:lang w:val="zh-CN" w:bidi="zh-CN"/>
        </w:rPr>
      </w:pPr>
    </w:p>
    <w:p w14:paraId="2E47EB5F">
      <w:pPr>
        <w:autoSpaceDE w:val="0"/>
        <w:autoSpaceDN w:val="0"/>
        <w:jc w:val="left"/>
        <w:rPr>
          <w:rFonts w:ascii="仿宋" w:hAnsi="仿宋" w:eastAsia="仿宋"/>
          <w:kern w:val="0"/>
          <w:sz w:val="22"/>
          <w:szCs w:val="22"/>
          <w:lang w:val="zh-CN" w:bidi="zh-CN"/>
        </w:rPr>
      </w:pPr>
    </w:p>
    <w:p w14:paraId="181D55F5">
      <w:pPr>
        <w:autoSpaceDE w:val="0"/>
        <w:autoSpaceDN w:val="0"/>
        <w:jc w:val="left"/>
        <w:rPr>
          <w:rFonts w:ascii="仿宋" w:hAnsi="仿宋" w:eastAsia="仿宋"/>
          <w:kern w:val="0"/>
          <w:sz w:val="22"/>
          <w:szCs w:val="22"/>
          <w:lang w:val="zh-CN" w:bidi="zh-CN"/>
        </w:rPr>
      </w:pPr>
    </w:p>
    <w:p w14:paraId="3877658E">
      <w:pPr>
        <w:autoSpaceDE w:val="0"/>
        <w:autoSpaceDN w:val="0"/>
        <w:jc w:val="left"/>
      </w:pPr>
      <w:r>
        <mc:AlternateContent>
          <mc:Choice Requires="wps">
            <w:drawing>
              <wp:anchor distT="0" distB="0" distL="0" distR="0" simplePos="0" relativeHeight="251663360" behindDoc="0" locked="0" layoutInCell="1" allowOverlap="1">
                <wp:simplePos x="0" y="0"/>
                <wp:positionH relativeFrom="column">
                  <wp:posOffset>3133725</wp:posOffset>
                </wp:positionH>
                <wp:positionV relativeFrom="paragraph">
                  <wp:posOffset>99695</wp:posOffset>
                </wp:positionV>
                <wp:extent cx="508635" cy="313055"/>
                <wp:effectExtent l="0" t="6350" r="50165" b="10795"/>
                <wp:wrapNone/>
                <wp:docPr id="5" name="肘形连接符 31"/>
                <wp:cNvGraphicFramePr/>
                <a:graphic xmlns:a="http://schemas.openxmlformats.org/drawingml/2006/main">
                  <a:graphicData uri="http://schemas.microsoft.com/office/word/2010/wordprocessingShape">
                    <wps:wsp>
                      <wps:cNvCnPr/>
                      <wps:spPr>
                        <a:xfrm>
                          <a:off x="0" y="0"/>
                          <a:ext cx="508635" cy="313055"/>
                        </a:xfrm>
                        <a:prstGeom prst="bentConnector2">
                          <a:avLst/>
                        </a:prstGeom>
                        <a:ln w="12700" cap="flat" cmpd="sng">
                          <a:solidFill>
                            <a:srgbClr val="FFFFFF"/>
                          </a:solidFill>
                          <a:prstDash val="solid"/>
                          <a:miter/>
                          <a:headEnd type="none" w="med" len="med"/>
                          <a:tailEnd type="triangle" w="med" len="med"/>
                        </a:ln>
                      </wps:spPr>
                      <wps:bodyPr/>
                    </wps:wsp>
                  </a:graphicData>
                </a:graphic>
              </wp:anchor>
            </w:drawing>
          </mc:Choice>
          <mc:Fallback>
            <w:pict>
              <v:shape id="肘形连接符 31" o:spid="_x0000_s1026" o:spt="33" type="#_x0000_t33" style="position:absolute;left:0pt;margin-left:246.75pt;margin-top:7.85pt;height:24.65pt;width:40.05pt;z-index:251663360;mso-width-relative:page;mso-height-relative:page;" filled="f" stroked="t" coordsize="21600,21600" o:gfxdata="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KXSvBPZAAAACQEAAA8AAAAAAAAAAQAgAAAA&#10;IgAAAGRycy9kb3ducmV2LnhtbFBLAQIUABQAAAAIAIdO4kCyIpXdCgIAAPYDAAAOAAAAAAAAAAEA&#10;IAAAACgBAABkcnMvZTJvRG9jLnhtbFBLBQYAAAAABgAGAFkBAACkBQAAAAA=&#10;">
                <v:fill on="f" focussize="0,0"/>
                <v:stroke weight="1pt" color="#FFFFFF" joinstyle="miter" endarrow="block"/>
                <v:imagedata o:title=""/>
                <o:lock v:ext="edit" aspectratio="f"/>
              </v:shape>
            </w:pict>
          </mc:Fallback>
        </mc:AlternateContent>
      </w:r>
      <w:r>
        <mc:AlternateContent>
          <mc:Choice Requires="wps">
            <w:drawing>
              <wp:anchor distT="0" distB="0" distL="0" distR="0" simplePos="0" relativeHeight="251664384" behindDoc="0" locked="0" layoutInCell="1" allowOverlap="1">
                <wp:simplePos x="0" y="0"/>
                <wp:positionH relativeFrom="column">
                  <wp:posOffset>1451610</wp:posOffset>
                </wp:positionH>
                <wp:positionV relativeFrom="paragraph">
                  <wp:posOffset>99695</wp:posOffset>
                </wp:positionV>
                <wp:extent cx="335280" cy="313055"/>
                <wp:effectExtent l="38100" t="6350" r="7620" b="10795"/>
                <wp:wrapNone/>
                <wp:docPr id="6" name="自选图形 28"/>
                <wp:cNvGraphicFramePr/>
                <a:graphic xmlns:a="http://schemas.openxmlformats.org/drawingml/2006/main">
                  <a:graphicData uri="http://schemas.microsoft.com/office/word/2010/wordprocessingShape">
                    <wps:wsp>
                      <wps:cNvCnPr/>
                      <wps:spPr>
                        <a:xfrm rot="-10800000" flipV="1">
                          <a:off x="0" y="0"/>
                          <a:ext cx="335280" cy="313055"/>
                        </a:xfrm>
                        <a:prstGeom prst="bentConnector2">
                          <a:avLst/>
                        </a:prstGeom>
                        <a:ln w="12700" cap="flat" cmpd="sng">
                          <a:solidFill>
                            <a:srgbClr val="FFFFFF"/>
                          </a:solidFill>
                          <a:prstDash val="solid"/>
                          <a:miter/>
                          <a:headEnd type="none" w="med" len="med"/>
                          <a:tailEnd type="triangle" w="med" len="med"/>
                        </a:ln>
                      </wps:spPr>
                      <wps:bodyPr/>
                    </wps:wsp>
                  </a:graphicData>
                </a:graphic>
              </wp:anchor>
            </w:drawing>
          </mc:Choice>
          <mc:Fallback>
            <w:pict>
              <v:shape id="自选图形 28" o:spid="_x0000_s1026" o:spt="33" type="#_x0000_t33" style="position:absolute;left:0pt;flip:y;margin-left:114.3pt;margin-top:7.85pt;height:24.65pt;width:26.4pt;rotation:11796480f;z-index:251664384;mso-width-relative:page;mso-height-relative:page;" filled="f" stroked="t" coordsize="21600,21600" o:gfxdata="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SOXFt9kAAAAJAQAADwAA&#10;AAAAAAABACAAAAAiAAAAZHJzL2Rvd25yZXYueG1sUEsBAhQAFAAAAAgAh07iQBJSS9UVAgAADQQA&#10;AA4AAAAAAAAAAQAgAAAAKAEAAGRycy9lMm9Eb2MueG1sUEsFBgAAAAAGAAYAWQEAAK8FAAAAAA==&#10;">
                <v:fill on="f" focussize="0,0"/>
                <v:stroke weight="1pt" color="#FFFFFF" joinstyle="miter" endarrow="block"/>
                <v:imagedata o:title=""/>
                <o:lock v:ext="edit" aspectratio="f"/>
              </v:shape>
            </w:pict>
          </mc:Fallback>
        </mc:AlternateContent>
      </w:r>
    </w:p>
    <w:p w14:paraId="577FD259">
      <w:pPr>
        <w:autoSpaceDE w:val="0"/>
        <w:autoSpaceDN w:val="0"/>
        <w:jc w:val="left"/>
      </w:pPr>
      <w:r>
        <mc:AlternateContent>
          <mc:Choice Requires="wps">
            <w:drawing>
              <wp:anchor distT="0" distB="0" distL="0" distR="0" simplePos="0" relativeHeight="251665408" behindDoc="0" locked="0" layoutInCell="1" allowOverlap="1">
                <wp:simplePos x="0" y="0"/>
                <wp:positionH relativeFrom="column">
                  <wp:posOffset>1708785</wp:posOffset>
                </wp:positionH>
                <wp:positionV relativeFrom="paragraph">
                  <wp:posOffset>32385</wp:posOffset>
                </wp:positionV>
                <wp:extent cx="4805045" cy="3320415"/>
                <wp:effectExtent l="38100" t="0" r="6985" b="8255"/>
                <wp:wrapNone/>
                <wp:docPr id="7" name="肘形连接符 29"/>
                <wp:cNvGraphicFramePr/>
                <a:graphic xmlns:a="http://schemas.openxmlformats.org/drawingml/2006/main">
                  <a:graphicData uri="http://schemas.microsoft.com/office/word/2010/wordprocessingShape">
                    <wps:wsp>
                      <wps:cNvCnPr/>
                      <wps:spPr>
                        <a:xfrm rot="5400000" flipV="1">
                          <a:off x="0" y="0"/>
                          <a:ext cx="4805045" cy="3320415"/>
                        </a:xfrm>
                        <a:prstGeom prst="bentConnector4">
                          <a:avLst>
                            <a:gd name="adj1" fmla="val 50000"/>
                            <a:gd name="adj2" fmla="val 50000"/>
                          </a:avLst>
                        </a:prstGeom>
                        <a:ln w="12700" cap="flat" cmpd="sng">
                          <a:solidFill>
                            <a:srgbClr val="FFFFFF"/>
                          </a:solidFill>
                          <a:prstDash val="solid"/>
                          <a:miter/>
                          <a:headEnd type="triangle" w="med" len="med"/>
                          <a:tailEnd type="none" w="med" len="med"/>
                        </a:ln>
                      </wps:spPr>
                      <wps:bodyPr/>
                    </wps:wsp>
                  </a:graphicData>
                </a:graphic>
              </wp:anchor>
            </w:drawing>
          </mc:Choice>
          <mc:Fallback>
            <w:pict>
              <v:shape id="肘形连接符 29" o:spid="_x0000_s1026" o:spt="35" type="#_x0000_t35" style="position:absolute;left:0pt;flip:y;margin-left:134.55pt;margin-top:2.55pt;height:261.45pt;width:378.35pt;rotation:-5898240f;z-index:251665408;mso-width-relative:page;mso-height-relative:page;" filled="f" stroked="t" coordsize="21600,21600" o:gfxdata="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rUo8G1wAAAAoBAAAPAAAAAAAAAAEAIAAAACIAAABkcnMvZG93&#10;bnJldi54bWxQSwECFAAUAAAACACHTuJAsPq6TToCAABhBAAADgAAAAAAAAABACAAAAAmAQAAZHJz&#10;L2Uyb0RvYy54bWxQSwUGAAAAAAYABgBZAQAA0gUAAAAA&#10;" adj="10800,10800">
                <v:fill on="f" focussize="0,0"/>
                <v:stroke weight="1pt" color="#FFFFFF" joinstyle="miter" startarrow="block"/>
                <v:imagedata o:title=""/>
                <o:lock v:ext="edit" aspectratio="f"/>
              </v:shape>
            </w:pict>
          </mc:Fallback>
        </mc:AlternateContent>
      </w:r>
    </w:p>
    <w:p w14:paraId="5DB59166">
      <w:pPr>
        <w:autoSpaceDE w:val="0"/>
        <w:autoSpaceDN w:val="0"/>
        <w:jc w:val="left"/>
      </w:pPr>
      <w:r>
        <mc:AlternateContent>
          <mc:Choice Requires="wps">
            <w:drawing>
              <wp:anchor distT="0" distB="0" distL="0" distR="0" simplePos="0" relativeHeight="251666432" behindDoc="0" locked="0" layoutInCell="1" allowOverlap="1">
                <wp:simplePos x="0" y="0"/>
                <wp:positionH relativeFrom="column">
                  <wp:posOffset>2176145</wp:posOffset>
                </wp:positionH>
                <wp:positionV relativeFrom="paragraph">
                  <wp:posOffset>2849880</wp:posOffset>
                </wp:positionV>
                <wp:extent cx="222885" cy="285750"/>
                <wp:effectExtent l="0" t="0" r="0" b="0"/>
                <wp:wrapNone/>
                <wp:docPr id="8" name="矩形 27"/>
                <wp:cNvGraphicFramePr/>
                <a:graphic xmlns:a="http://schemas.openxmlformats.org/drawingml/2006/main">
                  <a:graphicData uri="http://schemas.microsoft.com/office/word/2010/wordprocessingShape">
                    <wps:wsp>
                      <wps:cNvSpPr/>
                      <wps:spPr>
                        <a:xfrm>
                          <a:off x="0" y="0"/>
                          <a:ext cx="222885" cy="285750"/>
                        </a:xfrm>
                        <a:prstGeom prst="rect">
                          <a:avLst/>
                        </a:prstGeom>
                        <a:noFill/>
                        <a:ln>
                          <a:noFill/>
                        </a:ln>
                      </wps:spPr>
                      <wps:txbx>
                        <w:txbxContent>
                          <w:p w14:paraId="71B0EB1B">
                            <w:pPr>
                              <w:autoSpaceDE w:val="0"/>
                              <w:autoSpaceDN w:val="0"/>
                              <w:jc w:val="center"/>
                              <w:rPr>
                                <w:rFonts w:ascii="黑体" w:hAnsi="黑体" w:eastAsia="黑体"/>
                                <w:kern w:val="0"/>
                                <w:sz w:val="18"/>
                                <w:szCs w:val="18"/>
                                <w:lang w:val="zh-CN" w:bidi="zh-CN"/>
                              </w:rPr>
                            </w:pPr>
                            <w:r>
                              <w:rPr>
                                <w:rFonts w:hint="eastAsia" w:ascii="黑体" w:hAnsi="黑体" w:eastAsia="黑体"/>
                                <w:kern w:val="0"/>
                                <w:sz w:val="18"/>
                                <w:szCs w:val="18"/>
                                <w:lang w:val="zh-CN" w:bidi="zh-CN"/>
                              </w:rPr>
                              <w:t>是</w:t>
                            </w:r>
                          </w:p>
                          <w:p w14:paraId="2B384FE3"/>
                        </w:txbxContent>
                      </wps:txbx>
                      <wps:bodyPr wrap="square" anchor="t" anchorCtr="0" upright="1"/>
                    </wps:wsp>
                  </a:graphicData>
                </a:graphic>
              </wp:anchor>
            </w:drawing>
          </mc:Choice>
          <mc:Fallback>
            <w:pict>
              <v:rect id="矩形 27" o:spid="_x0000_s1026" o:spt="1" style="position:absolute;left:0pt;margin-left:171.35pt;margin-top:224.4pt;height:22.5pt;width:17.55pt;z-index:251666432;mso-width-relative:page;mso-height-relative:page;" filled="f" stroked="f" coordsize="21600,21600" o:gfxdata="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IlBoUNwAAAALAQAADwAAAAAAAAABACAAAAAiAAAAZHJzL2Rvd25yZXYueG1sUEsB&#10;AhQAFAAAAAgAh07iQJ0lfNi4AQAAaAMAAA4AAAAAAAAAAQAgAAAAKwEAAGRycy9lMm9Eb2MueG1s&#10;UEsFBgAAAAAGAAYAWQEAAFUFAAAAAA==&#10;">
                <v:fill on="f" focussize="0,0"/>
                <v:stroke on="f"/>
                <v:imagedata o:title=""/>
                <o:lock v:ext="edit" aspectratio="f"/>
                <v:textbox>
                  <w:txbxContent>
                    <w:p w14:paraId="71B0EB1B">
                      <w:pPr>
                        <w:autoSpaceDE w:val="0"/>
                        <w:autoSpaceDN w:val="0"/>
                        <w:jc w:val="center"/>
                        <w:rPr>
                          <w:rFonts w:ascii="黑体" w:hAnsi="黑体" w:eastAsia="黑体"/>
                          <w:kern w:val="0"/>
                          <w:sz w:val="18"/>
                          <w:szCs w:val="18"/>
                          <w:lang w:val="zh-CN" w:bidi="zh-CN"/>
                        </w:rPr>
                      </w:pPr>
                      <w:r>
                        <w:rPr>
                          <w:rFonts w:hint="eastAsia" w:ascii="黑体" w:hAnsi="黑体" w:eastAsia="黑体"/>
                          <w:kern w:val="0"/>
                          <w:sz w:val="18"/>
                          <w:szCs w:val="18"/>
                          <w:lang w:val="zh-CN" w:bidi="zh-CN"/>
                        </w:rPr>
                        <w:t>是</w:t>
                      </w:r>
                    </w:p>
                    <w:p w14:paraId="2B384FE3"/>
                  </w:txbxContent>
                </v:textbox>
              </v:rect>
            </w:pict>
          </mc:Fallback>
        </mc:AlternateContent>
      </w:r>
      <w:r>
        <mc:AlternateContent>
          <mc:Choice Requires="wps">
            <w:drawing>
              <wp:anchor distT="0" distB="0" distL="0" distR="0" simplePos="0" relativeHeight="251667456" behindDoc="0" locked="0" layoutInCell="1" allowOverlap="1">
                <wp:simplePos x="0" y="0"/>
                <wp:positionH relativeFrom="column">
                  <wp:posOffset>1776730</wp:posOffset>
                </wp:positionH>
                <wp:positionV relativeFrom="paragraph">
                  <wp:posOffset>3110230</wp:posOffset>
                </wp:positionV>
                <wp:extent cx="1381760" cy="358140"/>
                <wp:effectExtent l="12700" t="12700" r="15240" b="22860"/>
                <wp:wrapNone/>
                <wp:docPr id="9" name="矩形 25"/>
                <wp:cNvGraphicFramePr/>
                <a:graphic xmlns:a="http://schemas.openxmlformats.org/drawingml/2006/main">
                  <a:graphicData uri="http://schemas.microsoft.com/office/word/2010/wordprocessingShape">
                    <wps:wsp>
                      <wps:cNvSpPr/>
                      <wps:spPr>
                        <a:xfrm>
                          <a:off x="0" y="0"/>
                          <a:ext cx="1381760" cy="358140"/>
                        </a:xfrm>
                        <a:prstGeom prst="rect">
                          <a:avLst/>
                        </a:prstGeom>
                        <a:solidFill>
                          <a:srgbClr val="CCC1DA"/>
                        </a:solidFill>
                        <a:ln w="25400" cap="flat" cmpd="sng">
                          <a:solidFill>
                            <a:srgbClr val="FFFFFF"/>
                          </a:solidFill>
                          <a:prstDash val="solid"/>
                          <a:miter/>
                          <a:headEnd type="none" w="med" len="med"/>
                          <a:tailEnd type="none" w="med" len="med"/>
                        </a:ln>
                      </wps:spPr>
                      <wps:txbx>
                        <w:txbxContent>
                          <w:p w14:paraId="62CFECAE">
                            <w:pPr>
                              <w:autoSpaceDE w:val="0"/>
                              <w:autoSpaceDN w:val="0"/>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处理结束</w:t>
                            </w:r>
                          </w:p>
                          <w:p w14:paraId="5DB7AB25"/>
                        </w:txbxContent>
                      </wps:txbx>
                      <wps:bodyPr wrap="square" anchor="t" anchorCtr="0" upright="1"/>
                    </wps:wsp>
                  </a:graphicData>
                </a:graphic>
              </wp:anchor>
            </w:drawing>
          </mc:Choice>
          <mc:Fallback>
            <w:pict>
              <v:rect id="矩形 25" o:spid="_x0000_s1026" o:spt="1" style="position:absolute;left:0pt;margin-left:139.9pt;margin-top:244.9pt;height:28.2pt;width:108.8pt;z-index:251667456;mso-width-relative:page;mso-height-relative:page;" fillcolor="#CCC1DA" filled="t" stroked="t" coordsize="21600,21600" o:gfxdata="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izCF&#10;2toAAAALAQAADwAAAAAAAAABACAAAAAiAAAAZHJzL2Rvd25yZXYueG1sUEsBAhQAFAAAAAgAh07i&#10;QJ2E1lcgAgAAUgQAAA4AAAAAAAAAAQAgAAAAKQEAAGRycy9lMm9Eb2MueG1sUEsFBgAAAAAGAAYA&#10;WQEAALsFAAAAAA==&#10;">
                <v:fill on="t" focussize="0,0"/>
                <v:stroke weight="2pt" color="#FFFFFF" joinstyle="miter"/>
                <v:imagedata o:title=""/>
                <o:lock v:ext="edit" aspectratio="f"/>
                <v:textbox>
                  <w:txbxContent>
                    <w:p w14:paraId="62CFECAE">
                      <w:pPr>
                        <w:autoSpaceDE w:val="0"/>
                        <w:autoSpaceDN w:val="0"/>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处理结束</w:t>
                      </w:r>
                    </w:p>
                    <w:p w14:paraId="5DB7AB25"/>
                  </w:txbxContent>
                </v:textbox>
              </v:rect>
            </w:pict>
          </mc:Fallback>
        </mc:AlternateContent>
      </w:r>
      <w:r>
        <mc:AlternateContent>
          <mc:Choice Requires="wps">
            <w:drawing>
              <wp:anchor distT="0" distB="0" distL="0" distR="0" simplePos="0" relativeHeight="251668480" behindDoc="0" locked="0" layoutInCell="1" allowOverlap="1">
                <wp:simplePos x="0" y="0"/>
                <wp:positionH relativeFrom="column">
                  <wp:posOffset>4085590</wp:posOffset>
                </wp:positionH>
                <wp:positionV relativeFrom="paragraph">
                  <wp:posOffset>2973070</wp:posOffset>
                </wp:positionV>
                <wp:extent cx="1226185" cy="322580"/>
                <wp:effectExtent l="12700" t="12700" r="18415" b="20320"/>
                <wp:wrapNone/>
                <wp:docPr id="10" name="矩形 25"/>
                <wp:cNvGraphicFramePr/>
                <a:graphic xmlns:a="http://schemas.openxmlformats.org/drawingml/2006/main">
                  <a:graphicData uri="http://schemas.microsoft.com/office/word/2010/wordprocessingShape">
                    <wps:wsp>
                      <wps:cNvSpPr/>
                      <wps:spPr>
                        <a:xfrm>
                          <a:off x="0" y="0"/>
                          <a:ext cx="1226185" cy="322580"/>
                        </a:xfrm>
                        <a:prstGeom prst="rect">
                          <a:avLst/>
                        </a:prstGeom>
                        <a:solidFill>
                          <a:srgbClr val="B9CDE5"/>
                        </a:solidFill>
                        <a:ln w="25400" cap="flat" cmpd="sng">
                          <a:solidFill>
                            <a:srgbClr val="FFFFFF"/>
                          </a:solidFill>
                          <a:prstDash val="solid"/>
                          <a:miter/>
                          <a:headEnd type="none" w="med" len="med"/>
                          <a:tailEnd type="none" w="med" len="med"/>
                        </a:ln>
                      </wps:spPr>
                      <wps:txbx>
                        <w:txbxContent>
                          <w:p w14:paraId="743D7604">
                            <w:pPr>
                              <w:autoSpaceDE w:val="0"/>
                              <w:autoSpaceDN w:val="0"/>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组委会仲裁组</w:t>
                            </w:r>
                          </w:p>
                          <w:p w14:paraId="74E57687"/>
                        </w:txbxContent>
                      </wps:txbx>
                      <wps:bodyPr wrap="square" anchor="t" anchorCtr="0" upright="1"/>
                    </wps:wsp>
                  </a:graphicData>
                </a:graphic>
              </wp:anchor>
            </w:drawing>
          </mc:Choice>
          <mc:Fallback>
            <w:pict>
              <v:rect id="矩形 25" o:spid="_x0000_s1026" o:spt="1" style="position:absolute;left:0pt;margin-left:321.7pt;margin-top:234.1pt;height:25.4pt;width:96.55pt;z-index:251668480;mso-width-relative:page;mso-height-relative:page;" fillcolor="#B9CDE5" filled="t" stroked="t" coordsize="21600,21600" o:gfxdata="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yc&#10;iwzbAAAACwEAAA8AAAAAAAAAAQAgAAAAIgAAAGRycy9kb3ducmV2LnhtbFBLAQIUABQAAAAIAIdO&#10;4kCUMV/YIAIAAFMEAAAOAAAAAAAAAAEAIAAAACoBAABkcnMvZTJvRG9jLnhtbFBLBQYAAAAABgAG&#10;AFkBAAC8BQAAAAA=&#10;">
                <v:fill on="t" focussize="0,0"/>
                <v:stroke weight="2pt" color="#FFFFFF" joinstyle="miter"/>
                <v:imagedata o:title=""/>
                <o:lock v:ext="edit" aspectratio="f"/>
                <v:textbox>
                  <w:txbxContent>
                    <w:p w14:paraId="743D7604">
                      <w:pPr>
                        <w:autoSpaceDE w:val="0"/>
                        <w:autoSpaceDN w:val="0"/>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组委会仲裁组</w:t>
                      </w:r>
                    </w:p>
                    <w:p w14:paraId="74E57687"/>
                  </w:txbxContent>
                </v:textbox>
              </v:rect>
            </w:pict>
          </mc:Fallback>
        </mc:AlternateContent>
      </w:r>
      <w:r>
        <mc:AlternateContent>
          <mc:Choice Requires="wps">
            <w:drawing>
              <wp:anchor distT="0" distB="0" distL="0" distR="0" simplePos="0" relativeHeight="251669504" behindDoc="0" locked="0" layoutInCell="1" allowOverlap="1">
                <wp:simplePos x="0" y="0"/>
                <wp:positionH relativeFrom="column">
                  <wp:posOffset>3208020</wp:posOffset>
                </wp:positionH>
                <wp:positionV relativeFrom="paragraph">
                  <wp:posOffset>4252595</wp:posOffset>
                </wp:positionV>
                <wp:extent cx="1327150" cy="391795"/>
                <wp:effectExtent l="12700" t="12700" r="19050" b="14605"/>
                <wp:wrapNone/>
                <wp:docPr id="11" name="矩形 23"/>
                <wp:cNvGraphicFramePr/>
                <a:graphic xmlns:a="http://schemas.openxmlformats.org/drawingml/2006/main">
                  <a:graphicData uri="http://schemas.microsoft.com/office/word/2010/wordprocessingShape">
                    <wps:wsp>
                      <wps:cNvSpPr/>
                      <wps:spPr>
                        <a:xfrm>
                          <a:off x="0" y="0"/>
                          <a:ext cx="1327150" cy="391795"/>
                        </a:xfrm>
                        <a:prstGeom prst="rect">
                          <a:avLst/>
                        </a:prstGeom>
                        <a:solidFill>
                          <a:srgbClr val="B9CDE5"/>
                        </a:solidFill>
                        <a:ln w="25400" cap="flat" cmpd="sng">
                          <a:solidFill>
                            <a:srgbClr val="FFFFFF"/>
                          </a:solidFill>
                          <a:prstDash val="solid"/>
                          <a:miter/>
                          <a:headEnd type="none" w="med" len="med"/>
                          <a:tailEnd type="none" w="med" len="med"/>
                        </a:ln>
                      </wps:spPr>
                      <wps:txbx>
                        <w:txbxContent>
                          <w:p w14:paraId="1F8E537F">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组委会仲裁组研究提出处理意见</w:t>
                            </w:r>
                          </w:p>
                          <w:p w14:paraId="3225FEB6"/>
                        </w:txbxContent>
                      </wps:txbx>
                      <wps:bodyPr wrap="square" anchor="t" anchorCtr="0" upright="1"/>
                    </wps:wsp>
                  </a:graphicData>
                </a:graphic>
              </wp:anchor>
            </w:drawing>
          </mc:Choice>
          <mc:Fallback>
            <w:pict>
              <v:rect id="矩形 23" o:spid="_x0000_s1026" o:spt="1" style="position:absolute;left:0pt;margin-left:252.6pt;margin-top:334.85pt;height:30.85pt;width:104.5pt;z-index:251669504;mso-width-relative:page;mso-height-relative:page;" fillcolor="#B9CDE5" filled="t" stroked="t" coordsize="21600,21600" o:gfxdata="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KOzN&#10;etoAAAALAQAADwAAAAAAAAABACAAAAAiAAAAZHJzL2Rvd25yZXYueG1sUEsBAhQAFAAAAAgAh07i&#10;QEnm5WggAgAAUwQAAA4AAAAAAAAAAQAgAAAAKQEAAGRycy9lMm9Eb2MueG1sUEsFBgAAAAAGAAYA&#10;WQEAALsFAAAAAA==&#10;">
                <v:fill on="t" focussize="0,0"/>
                <v:stroke weight="2pt" color="#FFFFFF" joinstyle="miter"/>
                <v:imagedata o:title=""/>
                <o:lock v:ext="edit" aspectratio="f"/>
                <v:textbox>
                  <w:txbxContent>
                    <w:p w14:paraId="1F8E537F">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组委会仲裁组研究提出处理意见</w:t>
                      </w:r>
                    </w:p>
                    <w:p w14:paraId="3225FEB6"/>
                  </w:txbxContent>
                </v:textbox>
              </v:rect>
            </w:pict>
          </mc:Fallback>
        </mc:AlternateContent>
      </w:r>
      <w:r>
        <mc:AlternateContent>
          <mc:Choice Requires="wps">
            <w:drawing>
              <wp:anchor distT="0" distB="0" distL="0" distR="0" simplePos="0" relativeHeight="251670528" behindDoc="0" locked="0" layoutInCell="1" allowOverlap="1">
                <wp:simplePos x="0" y="0"/>
                <wp:positionH relativeFrom="column">
                  <wp:posOffset>3212465</wp:posOffset>
                </wp:positionH>
                <wp:positionV relativeFrom="paragraph">
                  <wp:posOffset>4833620</wp:posOffset>
                </wp:positionV>
                <wp:extent cx="1327150" cy="400685"/>
                <wp:effectExtent l="12700" t="12700" r="19050" b="18415"/>
                <wp:wrapNone/>
                <wp:docPr id="12" name="矩形 21"/>
                <wp:cNvGraphicFramePr/>
                <a:graphic xmlns:a="http://schemas.openxmlformats.org/drawingml/2006/main">
                  <a:graphicData uri="http://schemas.microsoft.com/office/word/2010/wordprocessingShape">
                    <wps:wsp>
                      <wps:cNvSpPr/>
                      <wps:spPr>
                        <a:xfrm>
                          <a:off x="0" y="0"/>
                          <a:ext cx="1327150" cy="400685"/>
                        </a:xfrm>
                        <a:prstGeom prst="rect">
                          <a:avLst/>
                        </a:prstGeom>
                        <a:solidFill>
                          <a:srgbClr val="B9CDE5"/>
                        </a:solidFill>
                        <a:ln w="25400" cap="flat" cmpd="sng">
                          <a:solidFill>
                            <a:srgbClr val="FFFFFF"/>
                          </a:solidFill>
                          <a:prstDash val="solid"/>
                          <a:miter/>
                          <a:headEnd type="none" w="med" len="med"/>
                          <a:tailEnd type="none" w="med" len="med"/>
                        </a:ln>
                      </wps:spPr>
                      <wps:txbx>
                        <w:txbxContent>
                          <w:p w14:paraId="5B298024">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经组委会书面告知当事参赛代表并填表（2）</w:t>
                            </w:r>
                          </w:p>
                          <w:p w14:paraId="6225CCB4"/>
                        </w:txbxContent>
                      </wps:txbx>
                      <wps:bodyPr wrap="square" anchor="t" anchorCtr="0" upright="1"/>
                    </wps:wsp>
                  </a:graphicData>
                </a:graphic>
              </wp:anchor>
            </w:drawing>
          </mc:Choice>
          <mc:Fallback>
            <w:pict>
              <v:rect id="矩形 21" o:spid="_x0000_s1026" o:spt="1" style="position:absolute;left:0pt;margin-left:252.95pt;margin-top:380.6pt;height:31.55pt;width:104.5pt;z-index:251670528;mso-width-relative:page;mso-height-relative:page;" fillcolor="#B9CDE5" filled="t" stroked="t" coordsize="21600,21600" o:gfxdata="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LOWOmnb&#10;AAAACwEAAA8AAAAAAAAAAQAgAAAAIgAAAGRycy9kb3ducmV2LnhtbFBLAQIUABQAAAAIAIdO4kAp&#10;WeqvHQIAAFMEAAAOAAAAAAAAAAEAIAAAACoBAABkcnMvZTJvRG9jLnhtbFBLBQYAAAAABgAGAFkB&#10;AAC5BQAAAAA=&#10;">
                <v:fill on="t" focussize="0,0"/>
                <v:stroke weight="2pt" color="#FFFFFF" joinstyle="miter"/>
                <v:imagedata o:title=""/>
                <o:lock v:ext="edit" aspectratio="f"/>
                <v:textbox>
                  <w:txbxContent>
                    <w:p w14:paraId="5B298024">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经组委会书面告知当事参赛代表并填表（2）</w:t>
                      </w:r>
                    </w:p>
                    <w:p w14:paraId="6225CCB4"/>
                  </w:txbxContent>
                </v:textbox>
              </v:rect>
            </w:pict>
          </mc:Fallback>
        </mc:AlternateContent>
      </w:r>
      <w:r>
        <mc:AlternateContent>
          <mc:Choice Requires="wps">
            <w:drawing>
              <wp:anchor distT="0" distB="0" distL="0" distR="0" simplePos="0" relativeHeight="251671552" behindDoc="0" locked="0" layoutInCell="1" allowOverlap="1">
                <wp:simplePos x="0" y="0"/>
                <wp:positionH relativeFrom="column">
                  <wp:posOffset>3879215</wp:posOffset>
                </wp:positionH>
                <wp:positionV relativeFrom="paragraph">
                  <wp:posOffset>4578350</wp:posOffset>
                </wp:positionV>
                <wp:extent cx="0" cy="251460"/>
                <wp:effectExtent l="0" t="0" r="0" b="0"/>
                <wp:wrapNone/>
                <wp:docPr id="13" name="自选图形 21"/>
                <wp:cNvGraphicFramePr/>
                <a:graphic xmlns:a="http://schemas.openxmlformats.org/drawingml/2006/main">
                  <a:graphicData uri="http://schemas.microsoft.com/office/word/2010/wordprocessingShape">
                    <wps:wsp>
                      <wps:cNvSpPr/>
                      <wps:spPr>
                        <a:xfrm>
                          <a:off x="0" y="0"/>
                          <a:ext cx="0" cy="251460"/>
                        </a:xfrm>
                        <a:custGeom>
                          <a:avLst/>
                          <a:gdLst>
                            <a:gd name="A1" fmla="val 0"/>
                            <a:gd name="A2" fmla="val 0"/>
                            <a:gd name="A3" fmla="val 0"/>
                          </a:gdLst>
                          <a:ahLst/>
                          <a:cxnLst/>
                          <a:rect l="0" t="0" r="0" b="0"/>
                          <a:pathLst/>
                        </a:custGeom>
                        <a:noFill/>
                        <a:ln w="12700" cap="flat" cmpd="sng">
                          <a:solidFill>
                            <a:srgbClr val="FFFFFF"/>
                          </a:solidFill>
                          <a:prstDash val="solid"/>
                          <a:round/>
                          <a:headEnd type="none" w="med" len="med"/>
                          <a:tailEnd type="triangle" w="med" len="med"/>
                        </a:ln>
                      </wps:spPr>
                      <wps:bodyPr wrap="square" anchor="t" anchorCtr="0" upright="1"/>
                    </wps:wsp>
                  </a:graphicData>
                </a:graphic>
              </wp:anchor>
            </w:drawing>
          </mc:Choice>
          <mc:Fallback>
            <w:pict>
              <v:shape id="自选图形 21" o:spid="_x0000_s1026" o:spt="100" style="position:absolute;left:0pt;margin-left:305.45pt;margin-top:360.5pt;height:19.8pt;width:0pt;z-index:251671552;mso-width-relative:page;mso-height-relative:page;" filled="f" stroked="t" coordsize="0,251460" o:gfxdata="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mCWbd1AAAAAsBAAAPAAAAAAAAAAEAIAAAACIA&#10;AABkcnMvZG93bnJldi54bWxQSwECFAAUAAAACACHTuJAQ4z16UYCAADGBAAADgAAAAAAAAABACAA&#10;AAAjAQAAZHJzL2Uyb0RvYy54bWxQSwUGAAAAAAYABgBZAQAA2wUAAAAA&#10;">
                <v:fill on="f" focussize="0,0"/>
                <v:stroke weight="1pt" color="#FFFFFF" joinstyle="round" endarrow="block"/>
                <v:imagedata o:title=""/>
                <o:lock v:ext="edit" aspectratio="f"/>
              </v:shape>
            </w:pict>
          </mc:Fallback>
        </mc:AlternateContent>
      </w:r>
      <w:r>
        <mc:AlternateContent>
          <mc:Choice Requires="wps">
            <w:drawing>
              <wp:anchor distT="0" distB="0" distL="0" distR="0" simplePos="0" relativeHeight="251672576" behindDoc="0" locked="0" layoutInCell="1" allowOverlap="1">
                <wp:simplePos x="0" y="0"/>
                <wp:positionH relativeFrom="column">
                  <wp:posOffset>3881755</wp:posOffset>
                </wp:positionH>
                <wp:positionV relativeFrom="paragraph">
                  <wp:posOffset>4037330</wp:posOffset>
                </wp:positionV>
                <wp:extent cx="0" cy="214630"/>
                <wp:effectExtent l="0" t="0" r="0" b="0"/>
                <wp:wrapNone/>
                <wp:docPr id="14" name="自选图形 20"/>
                <wp:cNvGraphicFramePr/>
                <a:graphic xmlns:a="http://schemas.openxmlformats.org/drawingml/2006/main">
                  <a:graphicData uri="http://schemas.microsoft.com/office/word/2010/wordprocessingShape">
                    <wps:wsp>
                      <wps:cNvSpPr/>
                      <wps:spPr>
                        <a:xfrm>
                          <a:off x="0" y="0"/>
                          <a:ext cx="0" cy="214630"/>
                        </a:xfrm>
                        <a:custGeom>
                          <a:avLst/>
                          <a:gdLst>
                            <a:gd name="A1" fmla="val 0"/>
                            <a:gd name="A2" fmla="val 0"/>
                            <a:gd name="A3" fmla="val 0"/>
                          </a:gdLst>
                          <a:ahLst/>
                          <a:cxnLst/>
                          <a:rect l="0" t="0" r="0" b="0"/>
                          <a:pathLst/>
                        </a:custGeom>
                        <a:noFill/>
                        <a:ln w="12700" cap="flat" cmpd="sng">
                          <a:solidFill>
                            <a:srgbClr val="FFFFFF"/>
                          </a:solidFill>
                          <a:prstDash val="solid"/>
                          <a:round/>
                          <a:headEnd type="none" w="med" len="med"/>
                          <a:tailEnd type="triangle" w="med" len="med"/>
                        </a:ln>
                      </wps:spPr>
                      <wps:bodyPr wrap="square" anchor="t" anchorCtr="0" upright="1"/>
                    </wps:wsp>
                  </a:graphicData>
                </a:graphic>
              </wp:anchor>
            </w:drawing>
          </mc:Choice>
          <mc:Fallback>
            <w:pict>
              <v:shape id="自选图形 20" o:spid="_x0000_s1026" o:spt="100" style="position:absolute;left:0pt;margin-left:305.65pt;margin-top:317.9pt;height:16.9pt;width:0pt;z-index:251672576;mso-width-relative:page;mso-height-relative:page;" filled="f" stroked="t" coordsize="0,214630" o:gfxdata="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sN8Nk2AAAAAsBAAAPAAAAAAAAAAEAIAAA&#10;ACIAAABkcnMvZG93bnJldi54bWxQSwECFAAUAAAACACHTuJA2Y5vvkUCAADGBAAADgAAAAAAAAAB&#10;ACAAAAAnAQAAZHJzL2Uyb0RvYy54bWxQSwUGAAAAAAYABgBZAQAA3gUAAAAA&#10;">
                <v:fill on="f" focussize="0,0"/>
                <v:stroke weight="1pt" color="#FFFFFF" joinstyle="round" endarrow="block"/>
                <v:imagedata o:title=""/>
                <o:lock v:ext="edit" aspectratio="f"/>
              </v:shape>
            </w:pict>
          </mc:Fallback>
        </mc:AlternateContent>
      </w:r>
      <w:r>
        <mc:AlternateContent>
          <mc:Choice Requires="wps">
            <w:drawing>
              <wp:anchor distT="0" distB="0" distL="0" distR="0" simplePos="0" relativeHeight="251673600" behindDoc="0" locked="0" layoutInCell="1" allowOverlap="1">
                <wp:simplePos x="0" y="0"/>
                <wp:positionH relativeFrom="column">
                  <wp:posOffset>3212465</wp:posOffset>
                </wp:positionH>
                <wp:positionV relativeFrom="paragraph">
                  <wp:posOffset>3670300</wp:posOffset>
                </wp:positionV>
                <wp:extent cx="1335405" cy="401955"/>
                <wp:effectExtent l="12700" t="12700" r="23495" b="17145"/>
                <wp:wrapNone/>
                <wp:docPr id="15" name="矩形 19"/>
                <wp:cNvGraphicFramePr/>
                <a:graphic xmlns:a="http://schemas.openxmlformats.org/drawingml/2006/main">
                  <a:graphicData uri="http://schemas.microsoft.com/office/word/2010/wordprocessingShape">
                    <wps:wsp>
                      <wps:cNvSpPr/>
                      <wps:spPr>
                        <a:xfrm>
                          <a:off x="0" y="0"/>
                          <a:ext cx="1335405" cy="401955"/>
                        </a:xfrm>
                        <a:prstGeom prst="rect">
                          <a:avLst/>
                        </a:prstGeom>
                        <a:solidFill>
                          <a:srgbClr val="B9CDE5"/>
                        </a:solidFill>
                        <a:ln w="25400" cap="flat" cmpd="sng">
                          <a:solidFill>
                            <a:srgbClr val="FFFFFF"/>
                          </a:solidFill>
                          <a:prstDash val="solid"/>
                          <a:miter/>
                          <a:headEnd type="none" w="med" len="med"/>
                          <a:tailEnd type="none" w="med" len="med"/>
                        </a:ln>
                      </wps:spPr>
                      <wps:txbx>
                        <w:txbxContent>
                          <w:p w14:paraId="0E5C0E45">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非技术性问题</w:t>
                            </w:r>
                          </w:p>
                          <w:p w14:paraId="7C9C337F">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或争议</w:t>
                            </w:r>
                          </w:p>
                          <w:p w14:paraId="0F708574"/>
                        </w:txbxContent>
                      </wps:txbx>
                      <wps:bodyPr wrap="square" anchor="t" anchorCtr="0" upright="1"/>
                    </wps:wsp>
                  </a:graphicData>
                </a:graphic>
              </wp:anchor>
            </w:drawing>
          </mc:Choice>
          <mc:Fallback>
            <w:pict>
              <v:rect id="矩形 19" o:spid="_x0000_s1026" o:spt="1" style="position:absolute;left:0pt;margin-left:252.95pt;margin-top:289pt;height:31.65pt;width:105.15pt;z-index:251673600;mso-width-relative:page;mso-height-relative:page;" fillcolor="#B9CDE5" filled="t" stroked="t" coordsize="21600,21600" o:gfxdata="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AGRI&#10;ndsAAAALAQAADwAAAAAAAAABACAAAAAiAAAAZHJzL2Rvd25yZXYueG1sUEsBAhQAFAAAAAgAh07i&#10;QMkQbeIfAgAAUwQAAA4AAAAAAAAAAQAgAAAAKgEAAGRycy9lMm9Eb2MueG1sUEsFBgAAAAAGAAYA&#10;WQEAALsFAAAAAA==&#10;">
                <v:fill on="t" focussize="0,0"/>
                <v:stroke weight="2pt" color="#FFFFFF" joinstyle="miter"/>
                <v:imagedata o:title=""/>
                <o:lock v:ext="edit" aspectratio="f"/>
                <v:textbox>
                  <w:txbxContent>
                    <w:p w14:paraId="0E5C0E45">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非技术性问题</w:t>
                      </w:r>
                    </w:p>
                    <w:p w14:paraId="7C9C337F">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或争议</w:t>
                      </w:r>
                    </w:p>
                    <w:p w14:paraId="0F708574"/>
                  </w:txbxContent>
                </v:textbox>
              </v:rect>
            </w:pict>
          </mc:Fallback>
        </mc:AlternateContent>
      </w:r>
      <w:r>
        <mc:AlternateContent>
          <mc:Choice Requires="wps">
            <w:drawing>
              <wp:anchor distT="0" distB="0" distL="0" distR="0" simplePos="0" relativeHeight="251674624" behindDoc="0" locked="0" layoutInCell="1" allowOverlap="1">
                <wp:simplePos x="0" y="0"/>
                <wp:positionH relativeFrom="column">
                  <wp:posOffset>4718685</wp:posOffset>
                </wp:positionH>
                <wp:positionV relativeFrom="paragraph">
                  <wp:posOffset>3668395</wp:posOffset>
                </wp:positionV>
                <wp:extent cx="1057275" cy="458470"/>
                <wp:effectExtent l="12700" t="12700" r="22225" b="24130"/>
                <wp:wrapNone/>
                <wp:docPr id="16" name="矩形 19"/>
                <wp:cNvGraphicFramePr/>
                <a:graphic xmlns:a="http://schemas.openxmlformats.org/drawingml/2006/main">
                  <a:graphicData uri="http://schemas.microsoft.com/office/word/2010/wordprocessingShape">
                    <wps:wsp>
                      <wps:cNvSpPr/>
                      <wps:spPr>
                        <a:xfrm>
                          <a:off x="0" y="0"/>
                          <a:ext cx="1057275" cy="458470"/>
                        </a:xfrm>
                        <a:prstGeom prst="rect">
                          <a:avLst/>
                        </a:prstGeom>
                        <a:solidFill>
                          <a:srgbClr val="B9CDE5"/>
                        </a:solidFill>
                        <a:ln w="25400" cap="flat" cmpd="sng">
                          <a:solidFill>
                            <a:srgbClr val="FFFFFF"/>
                          </a:solidFill>
                          <a:prstDash val="solid"/>
                          <a:miter/>
                          <a:headEnd type="none" w="med" len="med"/>
                          <a:tailEnd type="none" w="med" len="med"/>
                        </a:ln>
                      </wps:spPr>
                      <wps:txbx>
                        <w:txbxContent>
                          <w:p w14:paraId="57A5997C">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技术性问题</w:t>
                            </w:r>
                          </w:p>
                          <w:p w14:paraId="06FE0F6E">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或争议</w:t>
                            </w:r>
                          </w:p>
                          <w:p w14:paraId="5BA29938"/>
                        </w:txbxContent>
                      </wps:txbx>
                      <wps:bodyPr wrap="square" anchor="t" anchorCtr="0" upright="1"/>
                    </wps:wsp>
                  </a:graphicData>
                </a:graphic>
              </wp:anchor>
            </w:drawing>
          </mc:Choice>
          <mc:Fallback>
            <w:pict>
              <v:rect id="矩形 19" o:spid="_x0000_s1026" o:spt="1" style="position:absolute;left:0pt;margin-left:371.55pt;margin-top:288.85pt;height:36.1pt;width:83.25pt;z-index:251674624;mso-width-relative:page;mso-height-relative:page;" fillcolor="#B9CDE5" filled="t" stroked="t" coordsize="21600,21600" o:gfxdata="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vC4gCNsAAAALAQAADwAAAAAAAAABACAAAAAiAAAAZHJzL2Rvd25yZXYueG1sUEsBAhQAFAAAAAgA&#10;h07iQDmNw1MiAgAAUwQAAA4AAAAAAAAAAQAgAAAAKgEAAGRycy9lMm9Eb2MueG1sUEsFBgAAAAAG&#10;AAYAWQEAAL4FAAAAAA==&#10;">
                <v:fill on="t" focussize="0,0"/>
                <v:stroke weight="2pt" color="#FFFFFF" joinstyle="miter"/>
                <v:imagedata o:title=""/>
                <o:lock v:ext="edit" aspectratio="f"/>
                <v:textbox>
                  <w:txbxContent>
                    <w:p w14:paraId="57A5997C">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技术性问题</w:t>
                      </w:r>
                    </w:p>
                    <w:p w14:paraId="06FE0F6E">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或争议</w:t>
                      </w:r>
                    </w:p>
                    <w:p w14:paraId="5BA29938"/>
                  </w:txbxContent>
                </v:textbox>
              </v:rect>
            </w:pict>
          </mc:Fallback>
        </mc:AlternateContent>
      </w:r>
      <w:r>
        <mc:AlternateContent>
          <mc:Choice Requires="wps">
            <w:drawing>
              <wp:anchor distT="0" distB="0" distL="0" distR="0" simplePos="0" relativeHeight="251675648" behindDoc="0" locked="0" layoutInCell="1" allowOverlap="1">
                <wp:simplePos x="0" y="0"/>
                <wp:positionH relativeFrom="column">
                  <wp:posOffset>4749800</wp:posOffset>
                </wp:positionH>
                <wp:positionV relativeFrom="paragraph">
                  <wp:posOffset>3178810</wp:posOffset>
                </wp:positionV>
                <wp:extent cx="445770" cy="531495"/>
                <wp:effectExtent l="6350" t="0" r="46355" b="11430"/>
                <wp:wrapNone/>
                <wp:docPr id="17" name="肘形连接符 17"/>
                <wp:cNvGraphicFramePr/>
                <a:graphic xmlns:a="http://schemas.openxmlformats.org/drawingml/2006/main">
                  <a:graphicData uri="http://schemas.microsoft.com/office/word/2010/wordprocessingShape">
                    <wps:wsp>
                      <wps:cNvCnPr/>
                      <wps:spPr>
                        <a:xfrm rot="-5400000" flipH="1">
                          <a:off x="0" y="0"/>
                          <a:ext cx="445770" cy="531495"/>
                        </a:xfrm>
                        <a:prstGeom prst="bentConnector3">
                          <a:avLst>
                            <a:gd name="adj1" fmla="val 50000"/>
                          </a:avLst>
                        </a:prstGeom>
                        <a:ln w="12700" cap="flat" cmpd="sng">
                          <a:solidFill>
                            <a:srgbClr val="FFFFFF"/>
                          </a:solidFill>
                          <a:prstDash val="solid"/>
                          <a:miter/>
                          <a:headEnd type="none" w="med" len="med"/>
                          <a:tailEnd type="triangle" w="med" len="med"/>
                        </a:ln>
                      </wps:spPr>
                      <wps:bodyPr/>
                    </wps:wsp>
                  </a:graphicData>
                </a:graphic>
              </wp:anchor>
            </w:drawing>
          </mc:Choice>
          <mc:Fallback>
            <w:pict>
              <v:shape id="_x0000_s1026" o:spid="_x0000_s1026" o:spt="34" type="#_x0000_t34" style="position:absolute;left:0pt;flip:x;margin-left:374pt;margin-top:250.3pt;height:41.85pt;width:35.1pt;rotation:5898240f;z-index:251675648;mso-width-relative:page;mso-height-relative:page;" filled="f" stroked="t" coordsize="21600,21600" o:gfxdata="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XJHOHYAAAACwEAAA8AAAAAAAAAAQAgAAAAIgAAAGRycy9kb3ducmV2LnhtbFBL&#10;AQIUABQAAAAIAIdO4kAXUKYLLwIAAD0EAAAOAAAAAAAAAAEAIAAAACcBAABkcnMvZTJvRG9jLnht&#10;bFBLBQYAAAAABgAGAFkBAADIBQAAAAA=&#10;" adj="10800">
                <v:fill on="f" focussize="0,0"/>
                <v:stroke weight="1pt" color="#FFFFFF" joinstyle="miter" endarrow="block"/>
                <v:imagedata o:title=""/>
                <o:lock v:ext="edit" aspectratio="f"/>
              </v:shape>
            </w:pict>
          </mc:Fallback>
        </mc:AlternateContent>
      </w:r>
      <w:r>
        <mc:AlternateContent>
          <mc:Choice Requires="wps">
            <w:drawing>
              <wp:anchor distT="0" distB="0" distL="0" distR="0" simplePos="0" relativeHeight="251676672" behindDoc="0" locked="0" layoutInCell="1" allowOverlap="1">
                <wp:simplePos x="0" y="0"/>
                <wp:positionH relativeFrom="column">
                  <wp:posOffset>4063365</wp:posOffset>
                </wp:positionH>
                <wp:positionV relativeFrom="paragraph">
                  <wp:posOffset>3028950</wp:posOffset>
                </wp:positionV>
                <wp:extent cx="439420" cy="832485"/>
                <wp:effectExtent l="38100" t="0" r="18415" b="5080"/>
                <wp:wrapNone/>
                <wp:docPr id="18" name="自选图形 16"/>
                <wp:cNvGraphicFramePr/>
                <a:graphic xmlns:a="http://schemas.openxmlformats.org/drawingml/2006/main">
                  <a:graphicData uri="http://schemas.microsoft.com/office/word/2010/wordprocessingShape">
                    <wps:wsp>
                      <wps:cNvCnPr/>
                      <wps:spPr>
                        <a:xfrm rot="5400000">
                          <a:off x="0" y="0"/>
                          <a:ext cx="439420" cy="832485"/>
                        </a:xfrm>
                        <a:prstGeom prst="bentConnector3">
                          <a:avLst>
                            <a:gd name="adj1" fmla="val 50000"/>
                          </a:avLst>
                        </a:prstGeom>
                        <a:ln w="12700" cap="flat" cmpd="sng">
                          <a:solidFill>
                            <a:srgbClr val="FFFFFF"/>
                          </a:solidFill>
                          <a:prstDash val="solid"/>
                          <a:miter/>
                          <a:headEnd type="none" w="med" len="med"/>
                          <a:tailEnd type="triangle" w="med" len="med"/>
                        </a:ln>
                      </wps:spPr>
                      <wps:bodyPr/>
                    </wps:wsp>
                  </a:graphicData>
                </a:graphic>
              </wp:anchor>
            </w:drawing>
          </mc:Choice>
          <mc:Fallback>
            <w:pict>
              <v:shape id="自选图形 16" o:spid="_x0000_s1026" o:spt="34" type="#_x0000_t34" style="position:absolute;left:0pt;margin-left:319.95pt;margin-top:238.5pt;height:65.55pt;width:34.6pt;rotation:5898240f;z-index:251676672;mso-width-relative:page;mso-height-relative:page;" filled="f" stroked="t" coordsize="21600,21600" o:gfxdata="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q&#10;gDdD2gAAAAsBAAAPAAAAAAAAAAEAIAAAACIAAABkcnMvZG93bnJldi54bWxQSwECFAAUAAAACACH&#10;TuJANqoCUyICAAAvBAAADgAAAAAAAAABACAAAAApAQAAZHJzL2Uyb0RvYy54bWxQSwUGAAAAAAYA&#10;BgBZAQAAvQUAAAAA&#10;" adj="10800">
                <v:fill on="f" focussize="0,0"/>
                <v:stroke weight="1pt" color="#FFFFFF" joinstyle="miter" endarrow="block"/>
                <v:imagedata o:title=""/>
                <o:lock v:ext="edit" aspectratio="f"/>
              </v:shape>
            </w:pict>
          </mc:Fallback>
        </mc:AlternateContent>
      </w:r>
      <w:r>
        <mc:AlternateContent>
          <mc:Choice Requires="wps">
            <w:drawing>
              <wp:anchor distT="0" distB="0" distL="0" distR="0" simplePos="0" relativeHeight="251677696" behindDoc="0" locked="0" layoutInCell="1" allowOverlap="1">
                <wp:simplePos x="0" y="0"/>
                <wp:positionH relativeFrom="column">
                  <wp:posOffset>4085590</wp:posOffset>
                </wp:positionH>
                <wp:positionV relativeFrom="paragraph">
                  <wp:posOffset>2144395</wp:posOffset>
                </wp:positionV>
                <wp:extent cx="1224915" cy="636270"/>
                <wp:effectExtent l="12700" t="12700" r="19685" b="24130"/>
                <wp:wrapNone/>
                <wp:docPr id="19" name="矩形 15"/>
                <wp:cNvGraphicFramePr/>
                <a:graphic xmlns:a="http://schemas.openxmlformats.org/drawingml/2006/main">
                  <a:graphicData uri="http://schemas.microsoft.com/office/word/2010/wordprocessingShape">
                    <wps:wsp>
                      <wps:cNvSpPr/>
                      <wps:spPr>
                        <a:xfrm>
                          <a:off x="0" y="0"/>
                          <a:ext cx="1224915" cy="636270"/>
                        </a:xfrm>
                        <a:prstGeom prst="rect">
                          <a:avLst/>
                        </a:prstGeom>
                        <a:solidFill>
                          <a:srgbClr val="B9CDE5"/>
                        </a:solidFill>
                        <a:ln w="25400" cap="flat" cmpd="sng">
                          <a:solidFill>
                            <a:srgbClr val="FFFFFF"/>
                          </a:solidFill>
                          <a:prstDash val="solid"/>
                          <a:miter/>
                          <a:headEnd type="none" w="med" len="med"/>
                          <a:tailEnd type="none" w="med" len="med"/>
                        </a:ln>
                      </wps:spPr>
                      <wps:txbx>
                        <w:txbxContent>
                          <w:p w14:paraId="402DE643">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参赛代表队领队可书面向监督仲裁协助组反映并举证（3）</w:t>
                            </w:r>
                          </w:p>
                          <w:p w14:paraId="3BE75ED9"/>
                        </w:txbxContent>
                      </wps:txbx>
                      <wps:bodyPr wrap="square" anchor="t" anchorCtr="0" upright="1"/>
                    </wps:wsp>
                  </a:graphicData>
                </a:graphic>
              </wp:anchor>
            </w:drawing>
          </mc:Choice>
          <mc:Fallback>
            <w:pict>
              <v:rect id="矩形 15" o:spid="_x0000_s1026" o:spt="1" style="position:absolute;left:0pt;margin-left:321.7pt;margin-top:168.85pt;height:50.1pt;width:96.45pt;z-index:251677696;mso-width-relative:page;mso-height-relative:page;" fillcolor="#B9CDE5" filled="t" stroked="t" coordsize="21600,21600" o:gfxdata="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S3&#10;GyfbAAAACwEAAA8AAAAAAAAAAQAgAAAAIgAAAGRycy9kb3ducmV2LnhtbFBLAQIUABQAAAAIAIdO&#10;4kAp3nOjIAIAAFMEAAAOAAAAAAAAAAEAIAAAACoBAABkcnMvZTJvRG9jLnhtbFBLBQYAAAAABgAG&#10;AFkBAAC8BQAAAAA=&#10;">
                <v:fill on="t" focussize="0,0"/>
                <v:stroke weight="2pt" color="#FFFFFF" joinstyle="miter"/>
                <v:imagedata o:title=""/>
                <o:lock v:ext="edit" aspectratio="f"/>
                <v:textbox>
                  <w:txbxContent>
                    <w:p w14:paraId="402DE643">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参赛代表队领队可书面向监督仲裁协助组反映并举证（3）</w:t>
                      </w:r>
                    </w:p>
                    <w:p w14:paraId="3BE75ED9"/>
                  </w:txbxContent>
                </v:textbox>
              </v:rect>
            </w:pict>
          </mc:Fallback>
        </mc:AlternateContent>
      </w:r>
      <w:r>
        <mc:AlternateContent>
          <mc:Choice Requires="wps">
            <w:drawing>
              <wp:anchor distT="0" distB="0" distL="0" distR="0" simplePos="0" relativeHeight="251678720" behindDoc="0" locked="0" layoutInCell="1" allowOverlap="1">
                <wp:simplePos x="0" y="0"/>
                <wp:positionH relativeFrom="column">
                  <wp:posOffset>4697730</wp:posOffset>
                </wp:positionH>
                <wp:positionV relativeFrom="paragraph">
                  <wp:posOffset>2728595</wp:posOffset>
                </wp:positionV>
                <wp:extent cx="0" cy="245110"/>
                <wp:effectExtent l="0" t="0" r="0" b="0"/>
                <wp:wrapNone/>
                <wp:docPr id="20" name="自选图形 14"/>
                <wp:cNvGraphicFramePr/>
                <a:graphic xmlns:a="http://schemas.openxmlformats.org/drawingml/2006/main">
                  <a:graphicData uri="http://schemas.microsoft.com/office/word/2010/wordprocessingShape">
                    <wps:wsp>
                      <wps:cNvSpPr/>
                      <wps:spPr>
                        <a:xfrm>
                          <a:off x="0" y="0"/>
                          <a:ext cx="0" cy="245110"/>
                        </a:xfrm>
                        <a:custGeom>
                          <a:avLst/>
                          <a:gdLst>
                            <a:gd name="A1" fmla="val 0"/>
                            <a:gd name="A2" fmla="val 0"/>
                            <a:gd name="A3" fmla="val 0"/>
                          </a:gdLst>
                          <a:ahLst/>
                          <a:cxnLst/>
                          <a:rect l="0" t="0" r="0" b="0"/>
                          <a:pathLst/>
                        </a:custGeom>
                        <a:noFill/>
                        <a:ln w="12700" cap="flat" cmpd="sng">
                          <a:solidFill>
                            <a:srgbClr val="FFFFFF"/>
                          </a:solidFill>
                          <a:prstDash val="solid"/>
                          <a:round/>
                          <a:headEnd type="none" w="med" len="med"/>
                          <a:tailEnd type="triangle" w="med" len="med"/>
                        </a:ln>
                      </wps:spPr>
                      <wps:bodyPr wrap="square" anchor="t" anchorCtr="0" upright="1"/>
                    </wps:wsp>
                  </a:graphicData>
                </a:graphic>
              </wp:anchor>
            </w:drawing>
          </mc:Choice>
          <mc:Fallback>
            <w:pict>
              <v:shape id="自选图形 14" o:spid="_x0000_s1026" o:spt="100" style="position:absolute;left:0pt;margin-left:369.9pt;margin-top:214.85pt;height:19.3pt;width:0pt;z-index:251678720;mso-width-relative:page;mso-height-relative:page;" filled="f" stroked="t" coordsize="0,245110" o:gfxdata="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PVRUGnZAAAACwEAAA8AAAAAAAAAAQAg&#10;AAAAIgAAAGRycy9kb3ducmV2LnhtbFBLAQIUABQAAAAIAIdO4kChCLIsRgIAAMYEAAAOAAAAAAAA&#10;AAEAIAAAACgBAABkcnMvZTJvRG9jLnhtbFBLBQYAAAAABgAGAFkBAADgBQAAAAA=&#10;">
                <v:fill on="f" focussize="0,0"/>
                <v:stroke weight="1pt" color="#FFFFFF" joinstyle="round" endarrow="block"/>
                <v:imagedata o:title=""/>
                <o:lock v:ext="edit" aspectratio="f"/>
              </v:shape>
            </w:pict>
          </mc:Fallback>
        </mc:AlternateContent>
      </w:r>
      <w:r>
        <mc:AlternateContent>
          <mc:Choice Requires="wps">
            <w:drawing>
              <wp:anchor distT="0" distB="0" distL="0" distR="0" simplePos="0" relativeHeight="251679744" behindDoc="0" locked="0" layoutInCell="1" allowOverlap="1">
                <wp:simplePos x="0" y="0"/>
                <wp:positionH relativeFrom="column">
                  <wp:posOffset>3396615</wp:posOffset>
                </wp:positionH>
                <wp:positionV relativeFrom="paragraph">
                  <wp:posOffset>2197735</wp:posOffset>
                </wp:positionV>
                <wp:extent cx="410210" cy="267335"/>
                <wp:effectExtent l="0" t="0" r="0" b="0"/>
                <wp:wrapNone/>
                <wp:docPr id="21" name="矩形 13"/>
                <wp:cNvGraphicFramePr/>
                <a:graphic xmlns:a="http://schemas.openxmlformats.org/drawingml/2006/main">
                  <a:graphicData uri="http://schemas.microsoft.com/office/word/2010/wordprocessingShape">
                    <wps:wsp>
                      <wps:cNvSpPr/>
                      <wps:spPr>
                        <a:xfrm>
                          <a:off x="0" y="0"/>
                          <a:ext cx="410210" cy="267335"/>
                        </a:xfrm>
                        <a:prstGeom prst="rect">
                          <a:avLst/>
                        </a:prstGeom>
                        <a:noFill/>
                        <a:ln>
                          <a:noFill/>
                        </a:ln>
                      </wps:spPr>
                      <wps:txbx>
                        <w:txbxContent>
                          <w:p w14:paraId="31347133">
                            <w:pPr>
                              <w:autoSpaceDE w:val="0"/>
                              <w:autoSpaceDN w:val="0"/>
                              <w:jc w:val="left"/>
                              <w:rPr>
                                <w:rFonts w:ascii="黑体" w:hAnsi="黑体" w:eastAsia="黑体"/>
                                <w:kern w:val="0"/>
                                <w:sz w:val="18"/>
                                <w:szCs w:val="18"/>
                                <w:lang w:val="zh-CN" w:bidi="zh-CN"/>
                              </w:rPr>
                            </w:pPr>
                            <w:r>
                              <w:rPr>
                                <w:rFonts w:hint="eastAsia" w:ascii="黑体" w:hAnsi="黑体" w:eastAsia="黑体"/>
                                <w:kern w:val="0"/>
                                <w:sz w:val="18"/>
                                <w:szCs w:val="18"/>
                                <w:lang w:val="zh-CN" w:bidi="zh-CN"/>
                              </w:rPr>
                              <w:t>否</w:t>
                            </w:r>
                          </w:p>
                          <w:p w14:paraId="43E7922F"/>
                        </w:txbxContent>
                      </wps:txbx>
                      <wps:bodyPr wrap="square" anchor="t" anchorCtr="0" upright="1"/>
                    </wps:wsp>
                  </a:graphicData>
                </a:graphic>
              </wp:anchor>
            </w:drawing>
          </mc:Choice>
          <mc:Fallback>
            <w:pict>
              <v:rect id="矩形 13" o:spid="_x0000_s1026" o:spt="1" style="position:absolute;left:0pt;margin-left:267.45pt;margin-top:173.05pt;height:21.05pt;width:32.3pt;z-index:251679744;mso-width-relative:page;mso-height-relative:page;" filled="f" stroked="f" coordsize="21600,21600" o:gfxdata="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CHW6NfcAAAACwEAAA8AAAAAAAAAAQAgAAAAIgAAAGRycy9kb3ducmV2LnhtbFBL&#10;AQIUABQAAAAIAIdO4kA63cUwuQEAAGkDAAAOAAAAAAAAAAEAIAAAACsBAABkcnMvZTJvRG9jLnht&#10;bFBLBQYAAAAABgAGAFkBAABWBQAAAAA=&#10;">
                <v:fill on="f" focussize="0,0"/>
                <v:stroke on="f"/>
                <v:imagedata o:title=""/>
                <o:lock v:ext="edit" aspectratio="f"/>
                <v:textbox>
                  <w:txbxContent>
                    <w:p w14:paraId="31347133">
                      <w:pPr>
                        <w:autoSpaceDE w:val="0"/>
                        <w:autoSpaceDN w:val="0"/>
                        <w:jc w:val="left"/>
                        <w:rPr>
                          <w:rFonts w:ascii="黑体" w:hAnsi="黑体" w:eastAsia="黑体"/>
                          <w:kern w:val="0"/>
                          <w:sz w:val="18"/>
                          <w:szCs w:val="18"/>
                          <w:lang w:val="zh-CN" w:bidi="zh-CN"/>
                        </w:rPr>
                      </w:pPr>
                      <w:r>
                        <w:rPr>
                          <w:rFonts w:hint="eastAsia" w:ascii="黑体" w:hAnsi="黑体" w:eastAsia="黑体"/>
                          <w:kern w:val="0"/>
                          <w:sz w:val="18"/>
                          <w:szCs w:val="18"/>
                          <w:lang w:val="zh-CN" w:bidi="zh-CN"/>
                        </w:rPr>
                        <w:t>否</w:t>
                      </w:r>
                    </w:p>
                    <w:p w14:paraId="43E7922F"/>
                  </w:txbxContent>
                </v:textbox>
              </v:rect>
            </w:pict>
          </mc:Fallback>
        </mc:AlternateContent>
      </w:r>
      <w:r>
        <mc:AlternateContent>
          <mc:Choice Requires="wps">
            <w:drawing>
              <wp:anchor distT="0" distB="0" distL="0" distR="0" simplePos="0" relativeHeight="251680768" behindDoc="0" locked="0" layoutInCell="1" allowOverlap="1">
                <wp:simplePos x="0" y="0"/>
                <wp:positionH relativeFrom="column">
                  <wp:posOffset>2820670</wp:posOffset>
                </wp:positionH>
                <wp:positionV relativeFrom="paragraph">
                  <wp:posOffset>2460625</wp:posOffset>
                </wp:positionV>
                <wp:extent cx="1259840" cy="0"/>
                <wp:effectExtent l="0" t="0" r="0" b="0"/>
                <wp:wrapNone/>
                <wp:docPr id="22" name="自选图形 12"/>
                <wp:cNvGraphicFramePr/>
                <a:graphic xmlns:a="http://schemas.openxmlformats.org/drawingml/2006/main">
                  <a:graphicData uri="http://schemas.microsoft.com/office/word/2010/wordprocessingShape">
                    <wps:wsp>
                      <wps:cNvSpPr/>
                      <wps:spPr>
                        <a:xfrm>
                          <a:off x="0" y="0"/>
                          <a:ext cx="1259840" cy="0"/>
                        </a:xfrm>
                        <a:custGeom>
                          <a:avLst/>
                          <a:gdLst>
                            <a:gd name="A1" fmla="val 0"/>
                            <a:gd name="A2" fmla="val 0"/>
                            <a:gd name="A3" fmla="val 0"/>
                          </a:gdLst>
                          <a:ahLst/>
                          <a:cxnLst/>
                          <a:rect l="0" t="0" r="0" b="0"/>
                          <a:pathLst/>
                        </a:custGeom>
                        <a:noFill/>
                        <a:ln w="12700" cap="flat" cmpd="sng">
                          <a:solidFill>
                            <a:srgbClr val="FFFFFF"/>
                          </a:solidFill>
                          <a:prstDash val="solid"/>
                          <a:round/>
                          <a:headEnd type="none" w="med" len="med"/>
                          <a:tailEnd type="triangle" w="med" len="med"/>
                        </a:ln>
                      </wps:spPr>
                      <wps:bodyPr wrap="square" anchor="t" anchorCtr="0" upright="1"/>
                    </wps:wsp>
                  </a:graphicData>
                </a:graphic>
              </wp:anchor>
            </w:drawing>
          </mc:Choice>
          <mc:Fallback>
            <w:pict>
              <v:shape id="自选图形 12" o:spid="_x0000_s1026" o:spt="100" style="position:absolute;left:0pt;margin-left:222.1pt;margin-top:193.75pt;height:0pt;width:99.2pt;z-index:251680768;mso-width-relative:page;mso-height-relative:page;" filled="f" stroked="t" coordsize="1259840,0" o:gfxdata="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cAgey9UAAAALAQAADwAAAAAAAAABACAAAAAi&#10;AAAAZHJzL2Rvd25yZXYueG1sUEsBAhQAFAAAAAgAh07iQLp8XHBGAgAAxwQAAA4AAAAAAAAAAQAg&#10;AAAAJAEAAGRycy9lMm9Eb2MueG1sUEsFBgAAAAAGAAYAWQEAANwFAAAAAA==&#10;">
                <v:fill on="f" focussize="0,0"/>
                <v:stroke weight="1pt" color="#FFFFFF" joinstyle="round" endarrow="block"/>
                <v:imagedata o:title=""/>
                <o:lock v:ext="edit" aspectratio="f"/>
              </v:shape>
            </w:pict>
          </mc:Fallback>
        </mc:AlternateContent>
      </w:r>
      <w:r>
        <mc:AlternateContent>
          <mc:Choice Requires="wps">
            <w:drawing>
              <wp:anchor distT="0" distB="0" distL="0" distR="0" simplePos="0" relativeHeight="251681792" behindDoc="0" locked="0" layoutInCell="1" allowOverlap="1">
                <wp:simplePos x="0" y="0"/>
                <wp:positionH relativeFrom="column">
                  <wp:posOffset>2466340</wp:posOffset>
                </wp:positionH>
                <wp:positionV relativeFrom="paragraph">
                  <wp:posOffset>2705735</wp:posOffset>
                </wp:positionV>
                <wp:extent cx="0" cy="403860"/>
                <wp:effectExtent l="0" t="0" r="0" b="0"/>
                <wp:wrapNone/>
                <wp:docPr id="23" name="自选图形 11"/>
                <wp:cNvGraphicFramePr/>
                <a:graphic xmlns:a="http://schemas.openxmlformats.org/drawingml/2006/main">
                  <a:graphicData uri="http://schemas.microsoft.com/office/word/2010/wordprocessingShape">
                    <wps:wsp>
                      <wps:cNvSpPr/>
                      <wps:spPr>
                        <a:xfrm>
                          <a:off x="0" y="0"/>
                          <a:ext cx="0" cy="403860"/>
                        </a:xfrm>
                        <a:custGeom>
                          <a:avLst/>
                          <a:gdLst>
                            <a:gd name="A1" fmla="val 0"/>
                            <a:gd name="A2" fmla="val 0"/>
                            <a:gd name="A3" fmla="val 0"/>
                          </a:gdLst>
                          <a:ahLst/>
                          <a:cxnLst/>
                          <a:rect l="0" t="0" r="0" b="0"/>
                          <a:pathLst/>
                        </a:custGeom>
                        <a:noFill/>
                        <a:ln w="12700" cap="flat" cmpd="sng">
                          <a:solidFill>
                            <a:srgbClr val="FFFFFF"/>
                          </a:solidFill>
                          <a:prstDash val="solid"/>
                          <a:round/>
                          <a:headEnd type="none" w="med" len="med"/>
                          <a:tailEnd type="triangle" w="med" len="med"/>
                        </a:ln>
                      </wps:spPr>
                      <wps:bodyPr wrap="square" anchor="t" anchorCtr="0" upright="1"/>
                    </wps:wsp>
                  </a:graphicData>
                </a:graphic>
              </wp:anchor>
            </w:drawing>
          </mc:Choice>
          <mc:Fallback>
            <w:pict>
              <v:shape id="自选图形 11" o:spid="_x0000_s1026" o:spt="100" style="position:absolute;left:0pt;margin-left:194.2pt;margin-top:213.05pt;height:31.8pt;width:0pt;z-index:251681792;mso-width-relative:page;mso-height-relative:page;" filled="f" stroked="t" coordsize="0,403860" o:gfxdata="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CsYxDPbAAAACwEAAA8AAAAAAAAA&#10;AQAgAAAAIgAAAGRycy9kb3ducmV2LnhtbFBLAQIUABQAAAAIAIdO4kDRxcGtRwIAAMYEAAAOAAAA&#10;AAAAAAEAIAAAACoBAABkcnMvZTJvRG9jLnhtbFBLBQYAAAAABgAGAFkBAADjBQAAAAA=&#10;">
                <v:fill on="f" focussize="0,0"/>
                <v:stroke weight="1pt" color="#FFFFFF" joinstyle="round" endarrow="block"/>
                <v:imagedata o:title=""/>
                <o:lock v:ext="edit" aspectratio="f"/>
              </v:shape>
            </w:pict>
          </mc:Fallback>
        </mc:AlternateContent>
      </w:r>
      <w:r>
        <mc:AlternateContent>
          <mc:Choice Requires="wps">
            <w:drawing>
              <wp:anchor distT="0" distB="0" distL="0" distR="0" simplePos="0" relativeHeight="251682816" behindDoc="0" locked="0" layoutInCell="1" allowOverlap="1">
                <wp:simplePos x="0" y="0"/>
                <wp:positionH relativeFrom="column">
                  <wp:posOffset>2466340</wp:posOffset>
                </wp:positionH>
                <wp:positionV relativeFrom="paragraph">
                  <wp:posOffset>1828800</wp:posOffset>
                </wp:positionV>
                <wp:extent cx="0" cy="179070"/>
                <wp:effectExtent l="0" t="0" r="0" b="0"/>
                <wp:wrapNone/>
                <wp:docPr id="24" name="自选图形 10"/>
                <wp:cNvGraphicFramePr/>
                <a:graphic xmlns:a="http://schemas.openxmlformats.org/drawingml/2006/main">
                  <a:graphicData uri="http://schemas.microsoft.com/office/word/2010/wordprocessingShape">
                    <wps:wsp>
                      <wps:cNvSpPr/>
                      <wps:spPr>
                        <a:xfrm>
                          <a:off x="0" y="0"/>
                          <a:ext cx="0" cy="179070"/>
                        </a:xfrm>
                        <a:custGeom>
                          <a:avLst/>
                          <a:gdLst>
                            <a:gd name="A1" fmla="val 0"/>
                            <a:gd name="A2" fmla="val 0"/>
                            <a:gd name="A3" fmla="val 0"/>
                          </a:gdLst>
                          <a:ahLst/>
                          <a:cxnLst/>
                          <a:rect l="0" t="0" r="0" b="0"/>
                          <a:pathLst/>
                        </a:custGeom>
                        <a:noFill/>
                        <a:ln w="12700" cap="flat" cmpd="sng">
                          <a:solidFill>
                            <a:srgbClr val="FFFFFF"/>
                          </a:solidFill>
                          <a:prstDash val="solid"/>
                          <a:round/>
                          <a:headEnd type="none" w="med" len="med"/>
                          <a:tailEnd type="triangle" w="med" len="med"/>
                        </a:ln>
                      </wps:spPr>
                      <wps:bodyPr wrap="square" anchor="t" anchorCtr="0" upright="1"/>
                    </wps:wsp>
                  </a:graphicData>
                </a:graphic>
              </wp:anchor>
            </w:drawing>
          </mc:Choice>
          <mc:Fallback>
            <w:pict>
              <v:shape id="自选图形 10" o:spid="_x0000_s1026" o:spt="100" style="position:absolute;left:0pt;margin-left:194.2pt;margin-top:144pt;height:14.1pt;width:0pt;z-index:251682816;mso-width-relative:page;mso-height-relative:page;" filled="f" stroked="t" coordsize="0,179070" o:gfxdata="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aEJFu2AAAAAsBAAAPAAAAAAAAAAEAIAAA&#10;ACIAAABkcnMvZG93bnJldi54bWxQSwECFAAUAAAACACHTuJADaHjzkUCAADGBAAADgAAAAAAAAAB&#10;ACAAAAAnAQAAZHJzL2Uyb0RvYy54bWxQSwUGAAAAAAYABgBZAQAA3gUAAAAA&#10;">
                <v:fill on="f" focussize="0,0"/>
                <v:stroke weight="1pt" color="#FFFFFF" joinstyle="round" endarrow="block"/>
                <v:imagedata o:title=""/>
                <o:lock v:ext="edit" aspectratio="f"/>
              </v:shape>
            </w:pict>
          </mc:Fallback>
        </mc:AlternateContent>
      </w:r>
      <w:r>
        <mc:AlternateContent>
          <mc:Choice Requires="wps">
            <w:drawing>
              <wp:anchor distT="0" distB="0" distL="0" distR="0" simplePos="0" relativeHeight="251683840" behindDoc="0" locked="0" layoutInCell="1" allowOverlap="1">
                <wp:simplePos x="0" y="0"/>
                <wp:positionH relativeFrom="column">
                  <wp:posOffset>1724660</wp:posOffset>
                </wp:positionH>
                <wp:positionV relativeFrom="paragraph">
                  <wp:posOffset>2005330</wp:posOffset>
                </wp:positionV>
                <wp:extent cx="1492885" cy="904240"/>
                <wp:effectExtent l="24765" t="14605" r="31750" b="20955"/>
                <wp:wrapNone/>
                <wp:docPr id="25" name="自选图形 9"/>
                <wp:cNvGraphicFramePr/>
                <a:graphic xmlns:a="http://schemas.openxmlformats.org/drawingml/2006/main">
                  <a:graphicData uri="http://schemas.microsoft.com/office/word/2010/wordprocessingShape">
                    <wps:wsp>
                      <wps:cNvSpPr/>
                      <wps:spPr>
                        <a:xfrm>
                          <a:off x="0" y="0"/>
                          <a:ext cx="1492885" cy="904240"/>
                        </a:xfrm>
                        <a:prstGeom prst="diamond">
                          <a:avLst/>
                        </a:prstGeom>
                        <a:solidFill>
                          <a:srgbClr val="CCC1DA"/>
                        </a:solidFill>
                        <a:ln w="25400" cap="flat" cmpd="sng">
                          <a:solidFill>
                            <a:srgbClr val="FFFFFF"/>
                          </a:solidFill>
                          <a:prstDash val="solid"/>
                          <a:miter/>
                          <a:headEnd type="none" w="med" len="med"/>
                          <a:tailEnd type="none" w="med" len="med"/>
                        </a:ln>
                      </wps:spPr>
                      <wps:txbx>
                        <w:txbxContent>
                          <w:p w14:paraId="1CAF03BB">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反映人是否接受</w:t>
                            </w:r>
                          </w:p>
                          <w:p w14:paraId="012EE6E4"/>
                        </w:txbxContent>
                      </wps:txbx>
                      <wps:bodyPr wrap="square" anchor="t" anchorCtr="0" upright="1"/>
                    </wps:wsp>
                  </a:graphicData>
                </a:graphic>
              </wp:anchor>
            </w:drawing>
          </mc:Choice>
          <mc:Fallback>
            <w:pict>
              <v:shape id="自选图形 9" o:spid="_x0000_s1026" o:spt="4" type="#_x0000_t4" style="position:absolute;left:0pt;margin-left:135.8pt;margin-top:157.9pt;height:71.2pt;width:117.55pt;z-index:251683840;mso-width-relative:page;mso-height-relative:page;" fillcolor="#CCC1DA" filled="t" stroked="t" coordsize="21600,21600" o:gfxdata="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e5aoI1wAAAAsBAAAPAAAAAAAAAAEAIAAAACIAAABkcnMvZG93bnJldi54bWxQSwECFAAU&#10;AAAACACHTuJAFY3EvSsCAABbBAAADgAAAAAAAAABACAAAAAmAQAAZHJzL2Uyb0RvYy54bWxQSwUG&#10;AAAAAAYABgBZAQAAwwUAAAAA&#10;">
                <v:fill on="t" focussize="0,0"/>
                <v:stroke weight="2pt" color="#FFFFFF" joinstyle="miter"/>
                <v:imagedata o:title=""/>
                <o:lock v:ext="edit" aspectratio="f"/>
                <v:textbox>
                  <w:txbxContent>
                    <w:p w14:paraId="1CAF03BB">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反映人是否接受</w:t>
                      </w:r>
                    </w:p>
                    <w:p w14:paraId="012EE6E4"/>
                  </w:txbxContent>
                </v:textbox>
              </v:shape>
            </w:pict>
          </mc:Fallback>
        </mc:AlternateContent>
      </w:r>
      <w:r>
        <mc:AlternateContent>
          <mc:Choice Requires="wps">
            <w:drawing>
              <wp:anchor distT="0" distB="0" distL="0" distR="0" simplePos="0" relativeHeight="251684864" behindDoc="0" locked="0" layoutInCell="1" allowOverlap="1">
                <wp:simplePos x="0" y="0"/>
                <wp:positionH relativeFrom="column">
                  <wp:posOffset>2463800</wp:posOffset>
                </wp:positionH>
                <wp:positionV relativeFrom="paragraph">
                  <wp:posOffset>1171575</wp:posOffset>
                </wp:positionV>
                <wp:extent cx="0" cy="179070"/>
                <wp:effectExtent l="0" t="0" r="0" b="0"/>
                <wp:wrapNone/>
                <wp:docPr id="26" name="自选图形 8"/>
                <wp:cNvGraphicFramePr/>
                <a:graphic xmlns:a="http://schemas.openxmlformats.org/drawingml/2006/main">
                  <a:graphicData uri="http://schemas.microsoft.com/office/word/2010/wordprocessingShape">
                    <wps:wsp>
                      <wps:cNvSpPr/>
                      <wps:spPr>
                        <a:xfrm>
                          <a:off x="0" y="0"/>
                          <a:ext cx="0" cy="179070"/>
                        </a:xfrm>
                        <a:custGeom>
                          <a:avLst/>
                          <a:gdLst>
                            <a:gd name="A1" fmla="val 0"/>
                            <a:gd name="A2" fmla="val 0"/>
                            <a:gd name="A3" fmla="val 0"/>
                          </a:gdLst>
                          <a:ahLst/>
                          <a:cxnLst/>
                          <a:rect l="0" t="0" r="0" b="0"/>
                          <a:pathLst/>
                        </a:custGeom>
                        <a:noFill/>
                        <a:ln w="12700" cap="flat" cmpd="sng">
                          <a:solidFill>
                            <a:srgbClr val="FFFFFF"/>
                          </a:solidFill>
                          <a:prstDash val="solid"/>
                          <a:round/>
                          <a:headEnd type="none" w="med" len="med"/>
                          <a:tailEnd type="triangle" w="med" len="med"/>
                        </a:ln>
                      </wps:spPr>
                      <wps:bodyPr wrap="square" anchor="t" anchorCtr="0" upright="1"/>
                    </wps:wsp>
                  </a:graphicData>
                </a:graphic>
              </wp:anchor>
            </w:drawing>
          </mc:Choice>
          <mc:Fallback>
            <w:pict>
              <v:shape id="自选图形 8" o:spid="_x0000_s1026" o:spt="100" style="position:absolute;left:0pt;margin-left:194pt;margin-top:92.25pt;height:14.1pt;width:0pt;z-index:251684864;mso-width-relative:page;mso-height-relative:page;" filled="f" stroked="t" coordsize="0,179070" o:gfxdata="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tXiQA9gAAAALAQAADwAAAAAAAAABACAA&#10;AAAiAAAAZHJzL2Rvd25yZXYueG1sUEsBAhQAFAAAAAgAh07iQN9X6ytGAgAAxQQAAA4AAAAAAAAA&#10;AQAgAAAAJwEAAGRycy9lMm9Eb2MueG1sUEsFBgAAAAAGAAYAWQEAAN8FAAAAAA==&#10;">
                <v:fill on="f" focussize="0,0"/>
                <v:stroke weight="1pt" color="#FFFFFF" joinstyle="round" endarrow="block"/>
                <v:imagedata o:title=""/>
                <o:lock v:ext="edit" aspectratio="f"/>
              </v:shape>
            </w:pict>
          </mc:Fallback>
        </mc:AlternateContent>
      </w:r>
      <w:r>
        <mc:AlternateContent>
          <mc:Choice Requires="wps">
            <w:drawing>
              <wp:anchor distT="0" distB="0" distL="0" distR="0" simplePos="0" relativeHeight="251685888" behindDoc="0" locked="0" layoutInCell="1" allowOverlap="1">
                <wp:simplePos x="0" y="0"/>
                <wp:positionH relativeFrom="column">
                  <wp:posOffset>1779905</wp:posOffset>
                </wp:positionH>
                <wp:positionV relativeFrom="paragraph">
                  <wp:posOffset>1350645</wp:posOffset>
                </wp:positionV>
                <wp:extent cx="1381125" cy="478155"/>
                <wp:effectExtent l="12700" t="12700" r="15875" b="17145"/>
                <wp:wrapNone/>
                <wp:docPr id="27" name="矩形 11"/>
                <wp:cNvGraphicFramePr/>
                <a:graphic xmlns:a="http://schemas.openxmlformats.org/drawingml/2006/main">
                  <a:graphicData uri="http://schemas.microsoft.com/office/word/2010/wordprocessingShape">
                    <wps:wsp>
                      <wps:cNvSpPr/>
                      <wps:spPr>
                        <a:xfrm>
                          <a:off x="0" y="0"/>
                          <a:ext cx="1381125" cy="478155"/>
                        </a:xfrm>
                        <a:prstGeom prst="rect">
                          <a:avLst/>
                        </a:prstGeom>
                        <a:solidFill>
                          <a:srgbClr val="CCC1DA"/>
                        </a:solidFill>
                        <a:ln w="25400" cap="flat" cmpd="sng">
                          <a:solidFill>
                            <a:srgbClr val="FFFFFF"/>
                          </a:solidFill>
                          <a:prstDash val="solid"/>
                          <a:miter/>
                          <a:headEnd type="none" w="med" len="med"/>
                          <a:tailEnd type="none" w="med" len="med"/>
                        </a:ln>
                      </wps:spPr>
                      <wps:txbx>
                        <w:txbxContent>
                          <w:p w14:paraId="194ECB85">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 xml:space="preserve">将意见及时告知意见反        </w:t>
                            </w:r>
                          </w:p>
                          <w:p w14:paraId="7EE25DF1">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 xml:space="preserve"> 映人并填表（2）</w:t>
                            </w:r>
                          </w:p>
                          <w:p w14:paraId="4D3AE255"/>
                        </w:txbxContent>
                      </wps:txbx>
                      <wps:bodyPr wrap="square" anchor="t" anchorCtr="0" upright="1"/>
                    </wps:wsp>
                  </a:graphicData>
                </a:graphic>
              </wp:anchor>
            </w:drawing>
          </mc:Choice>
          <mc:Fallback>
            <w:pict>
              <v:rect id="矩形 11" o:spid="_x0000_s1026" o:spt="1" style="position:absolute;left:0pt;margin-left:140.15pt;margin-top:106.35pt;height:37.65pt;width:108.75pt;z-index:251685888;mso-width-relative:page;mso-height-relative:page;" fillcolor="#CCC1DA" filled="t" stroked="t" coordsize="21600,21600" o:gfxdata="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7lxkk2gAA&#10;AAsBAAAPAAAAAAAAAAEAIAAAACIAAABkcnMvZG93bnJldi54bWxQSwECFAAUAAAACACHTuJA2TOL&#10;qRwCAABTBAAADgAAAAAAAAABACAAAAApAQAAZHJzL2Uyb0RvYy54bWxQSwUGAAAAAAYABgBZAQAA&#10;twUAAAAA&#10;">
                <v:fill on="t" focussize="0,0"/>
                <v:stroke weight="2pt" color="#FFFFFF" joinstyle="miter"/>
                <v:imagedata o:title=""/>
                <o:lock v:ext="edit" aspectratio="f"/>
                <v:textbox>
                  <w:txbxContent>
                    <w:p w14:paraId="194ECB85">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 xml:space="preserve">将意见及时告知意见反        </w:t>
                      </w:r>
                    </w:p>
                    <w:p w14:paraId="7EE25DF1">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 xml:space="preserve"> 映人并填表（2）</w:t>
                      </w:r>
                    </w:p>
                    <w:p w14:paraId="4D3AE255"/>
                  </w:txbxContent>
                </v:textbox>
              </v:rect>
            </w:pict>
          </mc:Fallback>
        </mc:AlternateContent>
      </w:r>
      <w:r>
        <mc:AlternateContent>
          <mc:Choice Requires="wps">
            <w:drawing>
              <wp:anchor distT="0" distB="0" distL="0" distR="0" simplePos="0" relativeHeight="251686912" behindDoc="0" locked="0" layoutInCell="1" allowOverlap="1">
                <wp:simplePos x="0" y="0"/>
                <wp:positionH relativeFrom="column">
                  <wp:posOffset>3234055</wp:posOffset>
                </wp:positionH>
                <wp:positionV relativeFrom="paragraph">
                  <wp:posOffset>572135</wp:posOffset>
                </wp:positionV>
                <wp:extent cx="328930" cy="478790"/>
                <wp:effectExtent l="0" t="0" r="16510" b="39370"/>
                <wp:wrapNone/>
                <wp:docPr id="28" name="肘形连接符 9"/>
                <wp:cNvGraphicFramePr/>
                <a:graphic xmlns:a="http://schemas.openxmlformats.org/drawingml/2006/main">
                  <a:graphicData uri="http://schemas.microsoft.com/office/word/2010/wordprocessingShape">
                    <wps:wsp>
                      <wps:cNvCnPr/>
                      <wps:spPr>
                        <a:xfrm rot="5400000">
                          <a:off x="0" y="0"/>
                          <a:ext cx="328930" cy="478790"/>
                        </a:xfrm>
                        <a:prstGeom prst="bentConnector2">
                          <a:avLst/>
                        </a:prstGeom>
                        <a:ln w="12700" cap="flat" cmpd="sng">
                          <a:solidFill>
                            <a:srgbClr val="FFFFFF"/>
                          </a:solidFill>
                          <a:prstDash val="solid"/>
                          <a:miter/>
                          <a:headEnd type="none" w="med" len="med"/>
                          <a:tailEnd type="triangle" w="med" len="med"/>
                        </a:ln>
                      </wps:spPr>
                      <wps:bodyPr/>
                    </wps:wsp>
                  </a:graphicData>
                </a:graphic>
              </wp:anchor>
            </w:drawing>
          </mc:Choice>
          <mc:Fallback>
            <w:pict>
              <v:shape id="肘形连接符 9" o:spid="_x0000_s1026" o:spt="33" type="#_x0000_t33" style="position:absolute;left:0pt;margin-left:254.65pt;margin-top:45.05pt;height:37.7pt;width:25.9pt;rotation:5898240f;z-index:251686912;mso-width-relative:page;mso-height-relative:page;" filled="f" stroked="t" coordsize="21600,21600" o:gfxdata="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MIl2YNYAAAAKAQAADwAAAAAA&#10;AAABACAAAAAiAAAAZHJzL2Rvd25yZXYueG1sUEsBAhQAFAAAAAgAh07iQF09iMgVAgAABAQAAA4A&#10;AAAAAAAAAQAgAAAAJQEAAGRycy9lMm9Eb2MueG1sUEsFBgAAAAAGAAYAWQEAAKwFAAAAAA==&#10;">
                <v:fill on="f" focussize="0,0"/>
                <v:stroke weight="1pt" color="#FFFFFF" joinstyle="miter" endarrow="block"/>
                <v:imagedata o:title=""/>
                <o:lock v:ext="edit" aspectratio="f"/>
              </v:shape>
            </w:pict>
          </mc:Fallback>
        </mc:AlternateContent>
      </w:r>
      <w:r>
        <mc:AlternateContent>
          <mc:Choice Requires="wps">
            <w:drawing>
              <wp:anchor distT="0" distB="0" distL="0" distR="0" simplePos="0" relativeHeight="251687936" behindDoc="0" locked="0" layoutInCell="1" allowOverlap="1">
                <wp:simplePos x="0" y="0"/>
                <wp:positionH relativeFrom="column">
                  <wp:posOffset>1330325</wp:posOffset>
                </wp:positionH>
                <wp:positionV relativeFrom="paragraph">
                  <wp:posOffset>536575</wp:posOffset>
                </wp:positionV>
                <wp:extent cx="554990" cy="330835"/>
                <wp:effectExtent l="6350" t="0" r="5715" b="41910"/>
                <wp:wrapNone/>
                <wp:docPr id="29" name="肘形连接符 7"/>
                <wp:cNvGraphicFramePr/>
                <a:graphic xmlns:a="http://schemas.openxmlformats.org/drawingml/2006/main">
                  <a:graphicData uri="http://schemas.microsoft.com/office/word/2010/wordprocessingShape">
                    <wps:wsp>
                      <wps:cNvCnPr/>
                      <wps:spPr>
                        <a:xfrm rot="5400000" flipV="1">
                          <a:off x="0" y="0"/>
                          <a:ext cx="554990" cy="330835"/>
                        </a:xfrm>
                        <a:prstGeom prst="bentConnector2">
                          <a:avLst/>
                        </a:prstGeom>
                        <a:ln w="12700" cap="flat" cmpd="sng">
                          <a:solidFill>
                            <a:srgbClr val="FFFFFF"/>
                          </a:solidFill>
                          <a:prstDash val="solid"/>
                          <a:miter/>
                          <a:headEnd type="none" w="med" len="med"/>
                          <a:tailEnd type="triangle" w="med" len="med"/>
                        </a:ln>
                      </wps:spPr>
                      <wps:bodyPr/>
                    </wps:wsp>
                  </a:graphicData>
                </a:graphic>
              </wp:anchor>
            </w:drawing>
          </mc:Choice>
          <mc:Fallback>
            <w:pict>
              <v:shape id="肘形连接符 7" o:spid="_x0000_s1026" o:spt="33" type="#_x0000_t33" style="position:absolute;left:0pt;flip:y;margin-left:104.75pt;margin-top:42.25pt;height:26.05pt;width:43.7pt;rotation:-5898240f;z-index:251687936;mso-width-relative:page;mso-height-relative:page;" filled="f" stroked="t" coordsize="21600,21600" o:gfxdata="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DjFCzTYAAAACgEA&#10;AA8AAAAAAAAAAQAgAAAAIgAAAGRycy9kb3ducmV2LnhtbFBLAQIUABQAAAAIAIdO4kAs21x9GgIA&#10;AA4EAAAOAAAAAAAAAAEAIAAAACcBAABkcnMvZTJvRG9jLnhtbFBLBQYAAAAABgAGAFkBAACzBQAA&#10;AAA=&#10;">
                <v:fill on="f" focussize="0,0"/>
                <v:stroke weight="1pt" color="#FFFFFF" joinstyle="miter" endarrow="block"/>
                <v:imagedata o:title=""/>
                <o:lock v:ext="edit" aspectratio="f"/>
              </v:shape>
            </w:pict>
          </mc:Fallback>
        </mc:AlternateContent>
      </w:r>
      <w:r>
        <mc:AlternateContent>
          <mc:Choice Requires="wps">
            <w:drawing>
              <wp:anchor distT="0" distB="0" distL="0" distR="0" simplePos="0" relativeHeight="251688960" behindDoc="0" locked="0" layoutInCell="1" allowOverlap="1">
                <wp:simplePos x="0" y="0"/>
                <wp:positionH relativeFrom="column">
                  <wp:posOffset>1779905</wp:posOffset>
                </wp:positionH>
                <wp:positionV relativeFrom="paragraph">
                  <wp:posOffset>789305</wp:posOffset>
                </wp:positionV>
                <wp:extent cx="1381125" cy="382270"/>
                <wp:effectExtent l="12700" t="12700" r="15875" b="24130"/>
                <wp:wrapNone/>
                <wp:docPr id="30" name="矩形 5"/>
                <wp:cNvGraphicFramePr/>
                <a:graphic xmlns:a="http://schemas.openxmlformats.org/drawingml/2006/main">
                  <a:graphicData uri="http://schemas.microsoft.com/office/word/2010/wordprocessingShape">
                    <wps:wsp>
                      <wps:cNvSpPr/>
                      <wps:spPr>
                        <a:xfrm>
                          <a:off x="0" y="0"/>
                          <a:ext cx="1381125" cy="382270"/>
                        </a:xfrm>
                        <a:prstGeom prst="rect">
                          <a:avLst/>
                        </a:prstGeom>
                        <a:solidFill>
                          <a:srgbClr val="CCC1DA"/>
                        </a:solidFill>
                        <a:ln w="25400" cap="flat" cmpd="sng">
                          <a:solidFill>
                            <a:srgbClr val="FFFFFF"/>
                          </a:solidFill>
                          <a:prstDash val="solid"/>
                          <a:miter/>
                          <a:headEnd type="none" w="med" len="med"/>
                          <a:tailEnd type="none" w="med" len="med"/>
                        </a:ln>
                      </wps:spPr>
                      <wps:txbx>
                        <w:txbxContent>
                          <w:p w14:paraId="7A34CFDB">
                            <w:pPr>
                              <w:autoSpaceDE w:val="0"/>
                              <w:autoSpaceDN w:val="0"/>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 xml:space="preserve"> 产生处理结果（1）</w:t>
                            </w:r>
                          </w:p>
                          <w:p w14:paraId="57170968"/>
                        </w:txbxContent>
                      </wps:txbx>
                      <wps:bodyPr wrap="square" anchor="t" anchorCtr="0" upright="1"/>
                    </wps:wsp>
                  </a:graphicData>
                </a:graphic>
              </wp:anchor>
            </w:drawing>
          </mc:Choice>
          <mc:Fallback>
            <w:pict>
              <v:rect id="矩形 5" o:spid="_x0000_s1026" o:spt="1" style="position:absolute;left:0pt;margin-left:140.15pt;margin-top:62.15pt;height:30.1pt;width:108.75pt;z-index:251688960;mso-width-relative:page;mso-height-relative:page;" fillcolor="#CCC1DA" filled="t" stroked="t" coordsize="21600,21600" o:gfxdata="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qHB5/NkA&#10;AAALAQAADwAAAAAAAAABACAAAAAiAAAAZHJzL2Rvd25yZXYueG1sUEsBAhQAFAAAAAgAh07iQJh7&#10;uCgeAgAAUgQAAA4AAAAAAAAAAQAgAAAAKAEAAGRycy9lMm9Eb2MueG1sUEsFBgAAAAAGAAYAWQEA&#10;ALgFAAAAAA==&#10;">
                <v:fill on="t" focussize="0,0"/>
                <v:stroke weight="2pt" color="#FFFFFF" joinstyle="miter"/>
                <v:imagedata o:title=""/>
                <o:lock v:ext="edit" aspectratio="f"/>
                <v:textbox>
                  <w:txbxContent>
                    <w:p w14:paraId="7A34CFDB">
                      <w:pPr>
                        <w:autoSpaceDE w:val="0"/>
                        <w:autoSpaceDN w:val="0"/>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 xml:space="preserve"> 产生处理结果（1）</w:t>
                      </w:r>
                    </w:p>
                    <w:p w14:paraId="57170968"/>
                  </w:txbxContent>
                </v:textbox>
              </v:rect>
            </w:pict>
          </mc:Fallback>
        </mc:AlternateContent>
      </w:r>
      <w:r>
        <mc:AlternateContent>
          <mc:Choice Requires="wps">
            <w:drawing>
              <wp:anchor distT="0" distB="0" distL="0" distR="0" simplePos="0" relativeHeight="251689984" behindDoc="0" locked="0" layoutInCell="1" allowOverlap="1">
                <wp:simplePos x="0" y="0"/>
                <wp:positionH relativeFrom="column">
                  <wp:posOffset>2995295</wp:posOffset>
                </wp:positionH>
                <wp:positionV relativeFrom="paragraph">
                  <wp:posOffset>16510</wp:posOffset>
                </wp:positionV>
                <wp:extent cx="1293495" cy="635000"/>
                <wp:effectExtent l="12700" t="12700" r="14605" b="12700"/>
                <wp:wrapNone/>
                <wp:docPr id="31" name="矩形 3"/>
                <wp:cNvGraphicFramePr/>
                <a:graphic xmlns:a="http://schemas.openxmlformats.org/drawingml/2006/main">
                  <a:graphicData uri="http://schemas.microsoft.com/office/word/2010/wordprocessingShape">
                    <wps:wsp>
                      <wps:cNvSpPr/>
                      <wps:spPr>
                        <a:xfrm>
                          <a:off x="0" y="0"/>
                          <a:ext cx="1293495" cy="635000"/>
                        </a:xfrm>
                        <a:prstGeom prst="rect">
                          <a:avLst/>
                        </a:prstGeom>
                        <a:solidFill>
                          <a:srgbClr val="CCC1DA"/>
                        </a:solidFill>
                        <a:ln w="25400" cap="flat" cmpd="sng">
                          <a:solidFill>
                            <a:srgbClr val="FFFFFF"/>
                          </a:solidFill>
                          <a:prstDash val="solid"/>
                          <a:miter/>
                          <a:headEnd type="none" w="med" len="med"/>
                          <a:tailEnd type="none" w="med" len="med"/>
                        </a:ln>
                      </wps:spPr>
                      <wps:txbx>
                        <w:txbxContent>
                          <w:p w14:paraId="46F8C612">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组织裁判员研究解决（须获全体裁判员半数以上表决通过）</w:t>
                            </w:r>
                          </w:p>
                          <w:p w14:paraId="50D381DF"/>
                        </w:txbxContent>
                      </wps:txbx>
                      <wps:bodyPr wrap="square" anchor="t" anchorCtr="0" upright="1"/>
                    </wps:wsp>
                  </a:graphicData>
                </a:graphic>
              </wp:anchor>
            </w:drawing>
          </mc:Choice>
          <mc:Fallback>
            <w:pict>
              <v:rect id="矩形 3" o:spid="_x0000_s1026" o:spt="1" style="position:absolute;left:0pt;margin-left:235.85pt;margin-top:1.3pt;height:50pt;width:101.85pt;z-index:251689984;mso-width-relative:page;mso-height-relative:page;" fillcolor="#CCC1DA" filled="t" stroked="t" coordsize="21600,21600" o:gfxdata="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HgAry9cA&#10;AAAJAQAADwAAAAAAAAABACAAAAAiAAAAZHJzL2Rvd25yZXYueG1sUEsBAhQAFAAAAAgAh07iQFPU&#10;8iEgAgAAUgQAAA4AAAAAAAAAAQAgAAAAJgEAAGRycy9lMm9Eb2MueG1sUEsFBgAAAAAGAAYAWQEA&#10;ALgFAAAAAA==&#10;">
                <v:fill on="t" focussize="0,0"/>
                <v:stroke weight="2pt" color="#FFFFFF" joinstyle="miter"/>
                <v:imagedata o:title=""/>
                <o:lock v:ext="edit" aspectratio="f"/>
                <v:textbox>
                  <w:txbxContent>
                    <w:p w14:paraId="46F8C612">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组织裁判员研究解决（须获全体裁判员半数以上表决通过）</w:t>
                      </w:r>
                    </w:p>
                    <w:p w14:paraId="50D381DF"/>
                  </w:txbxContent>
                </v:textbox>
              </v:rect>
            </w:pict>
          </mc:Fallback>
        </mc:AlternateContent>
      </w:r>
      <w:r>
        <mc:AlternateContent>
          <mc:Choice Requires="wps">
            <w:drawing>
              <wp:anchor distT="0" distB="0" distL="0" distR="0" simplePos="0" relativeHeight="251691008" behindDoc="0" locked="0" layoutInCell="1" allowOverlap="1">
                <wp:simplePos x="0" y="0"/>
                <wp:positionH relativeFrom="column">
                  <wp:posOffset>962660</wp:posOffset>
                </wp:positionH>
                <wp:positionV relativeFrom="paragraph">
                  <wp:posOffset>16510</wp:posOffset>
                </wp:positionV>
                <wp:extent cx="977900" cy="408940"/>
                <wp:effectExtent l="12700" t="12700" r="12700" b="22860"/>
                <wp:wrapNone/>
                <wp:docPr id="32" name="矩形 1"/>
                <wp:cNvGraphicFramePr/>
                <a:graphic xmlns:a="http://schemas.openxmlformats.org/drawingml/2006/main">
                  <a:graphicData uri="http://schemas.microsoft.com/office/word/2010/wordprocessingShape">
                    <wps:wsp>
                      <wps:cNvSpPr/>
                      <wps:spPr>
                        <a:xfrm>
                          <a:off x="0" y="0"/>
                          <a:ext cx="977900" cy="408940"/>
                        </a:xfrm>
                        <a:prstGeom prst="rect">
                          <a:avLst/>
                        </a:prstGeom>
                        <a:solidFill>
                          <a:srgbClr val="CCC1DA"/>
                        </a:solidFill>
                        <a:ln w="25400" cap="flat" cmpd="sng">
                          <a:solidFill>
                            <a:srgbClr val="FFFFFF"/>
                          </a:solidFill>
                          <a:prstDash val="solid"/>
                          <a:miter/>
                          <a:headEnd type="none" w="med" len="med"/>
                          <a:tailEnd type="none" w="med" len="med"/>
                        </a:ln>
                      </wps:spPr>
                      <wps:txbx>
                        <w:txbxContent>
                          <w:p w14:paraId="34199D1A">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裁判长依据相关规定进行处</w:t>
                            </w:r>
                            <w:r>
                              <w:rPr>
                                <w:rFonts w:hint="eastAsia" w:ascii="等线" w:hAnsi="等线" w:eastAsia="等线"/>
                                <w:color w:val="000000"/>
                                <w:kern w:val="0"/>
                                <w:sz w:val="18"/>
                                <w:szCs w:val="18"/>
                                <w:lang w:val="zh-CN" w:bidi="zh-CN"/>
                              </w:rPr>
                              <w:t>理</w:t>
                            </w:r>
                          </w:p>
                          <w:p w14:paraId="55ACBBC5"/>
                        </w:txbxContent>
                      </wps:txbx>
                      <wps:bodyPr wrap="square" anchor="t" anchorCtr="0" upright="1"/>
                    </wps:wsp>
                  </a:graphicData>
                </a:graphic>
              </wp:anchor>
            </w:drawing>
          </mc:Choice>
          <mc:Fallback>
            <w:pict>
              <v:rect id="矩形 1" o:spid="_x0000_s1026" o:spt="1" style="position:absolute;left:0pt;margin-left:75.8pt;margin-top:1.3pt;height:32.2pt;width:77pt;z-index:251691008;mso-width-relative:page;mso-height-relative:page;" fillcolor="#CCC1DA" filled="t" stroked="t" coordsize="21600,21600" o:gfxdata="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z/iAy1gAAAAgB&#10;AAAPAAAAAAAAAAEAIAAAACIAAABkcnMvZG93bnJldi54bWxQSwECFAAUAAAACACHTuJA7vPj3R0C&#10;AABRBAAADgAAAAAAAAABACAAAAAlAQAAZHJzL2Uyb0RvYy54bWxQSwUGAAAAAAYABgBZAQAAtAUA&#10;AAAA&#10;">
                <v:fill on="t" focussize="0,0"/>
                <v:stroke weight="2pt" color="#FFFFFF" joinstyle="miter"/>
                <v:imagedata o:title=""/>
                <o:lock v:ext="edit" aspectratio="f"/>
                <v:textbox>
                  <w:txbxContent>
                    <w:p w14:paraId="34199D1A">
                      <w:pPr>
                        <w:autoSpaceDE w:val="0"/>
                        <w:autoSpaceDN w:val="0"/>
                        <w:spacing w:line="240" w:lineRule="exact"/>
                        <w:jc w:val="center"/>
                        <w:rPr>
                          <w:rFonts w:ascii="黑体" w:hAnsi="黑体" w:eastAsia="黑体"/>
                          <w:color w:val="000000"/>
                          <w:kern w:val="0"/>
                          <w:sz w:val="18"/>
                          <w:szCs w:val="18"/>
                          <w:lang w:val="zh-CN" w:bidi="zh-CN"/>
                        </w:rPr>
                      </w:pPr>
                      <w:r>
                        <w:rPr>
                          <w:rFonts w:hint="eastAsia" w:ascii="黑体" w:hAnsi="黑体" w:eastAsia="黑体"/>
                          <w:color w:val="000000"/>
                          <w:kern w:val="0"/>
                          <w:sz w:val="18"/>
                          <w:szCs w:val="18"/>
                          <w:lang w:val="zh-CN" w:bidi="zh-CN"/>
                        </w:rPr>
                        <w:t>裁判长依据相关规定进行处</w:t>
                      </w:r>
                      <w:r>
                        <w:rPr>
                          <w:rFonts w:hint="eastAsia" w:ascii="等线" w:hAnsi="等线" w:eastAsia="等线"/>
                          <w:color w:val="000000"/>
                          <w:kern w:val="0"/>
                          <w:sz w:val="18"/>
                          <w:szCs w:val="18"/>
                          <w:lang w:val="zh-CN" w:bidi="zh-CN"/>
                        </w:rPr>
                        <w:t>理</w:t>
                      </w:r>
                    </w:p>
                    <w:p w14:paraId="55ACBBC5"/>
                  </w:txbxContent>
                </v:textbox>
              </v:rect>
            </w:pict>
          </mc:Fallback>
        </mc:AlternateContent>
      </w:r>
    </w:p>
    <w:p w14:paraId="1997D391">
      <w:pPr>
        <w:autoSpaceDE w:val="0"/>
        <w:autoSpaceDN w:val="0"/>
        <w:jc w:val="left"/>
        <w:rPr>
          <w:rFonts w:ascii="仿宋" w:hAnsi="仿宋" w:eastAsia="仿宋"/>
          <w:kern w:val="0"/>
          <w:sz w:val="28"/>
          <w:szCs w:val="28"/>
          <w:lang w:val="zh-CN" w:bidi="zh-CN"/>
        </w:rPr>
      </w:pPr>
    </w:p>
    <w:p w14:paraId="709C2F86">
      <w:pPr>
        <w:autoSpaceDE w:val="0"/>
        <w:autoSpaceDN w:val="0"/>
        <w:jc w:val="left"/>
        <w:rPr>
          <w:rFonts w:ascii="仿宋" w:hAnsi="仿宋" w:eastAsia="仿宋"/>
          <w:kern w:val="0"/>
          <w:sz w:val="28"/>
          <w:szCs w:val="28"/>
          <w:lang w:val="zh-CN" w:bidi="zh-CN"/>
        </w:rPr>
      </w:pPr>
    </w:p>
    <w:p w14:paraId="32D81D51">
      <w:pPr>
        <w:autoSpaceDE w:val="0"/>
        <w:autoSpaceDN w:val="0"/>
        <w:jc w:val="left"/>
        <w:rPr>
          <w:rFonts w:ascii="仿宋" w:hAnsi="仿宋" w:eastAsia="仿宋"/>
          <w:kern w:val="0"/>
          <w:sz w:val="28"/>
          <w:szCs w:val="28"/>
          <w:lang w:val="zh-CN" w:bidi="zh-CN"/>
        </w:rPr>
      </w:pPr>
    </w:p>
    <w:p w14:paraId="27E98D03">
      <w:pPr>
        <w:autoSpaceDE w:val="0"/>
        <w:autoSpaceDN w:val="0"/>
        <w:jc w:val="left"/>
        <w:rPr>
          <w:rFonts w:ascii="仿宋" w:hAnsi="仿宋" w:eastAsia="仿宋"/>
          <w:kern w:val="0"/>
          <w:sz w:val="28"/>
          <w:szCs w:val="28"/>
          <w:lang w:val="zh-CN" w:bidi="zh-CN"/>
        </w:rPr>
      </w:pPr>
    </w:p>
    <w:p w14:paraId="45D364BC">
      <w:pPr>
        <w:autoSpaceDE w:val="0"/>
        <w:autoSpaceDN w:val="0"/>
        <w:jc w:val="left"/>
        <w:rPr>
          <w:rFonts w:ascii="仿宋" w:hAnsi="仿宋" w:eastAsia="仿宋"/>
          <w:kern w:val="0"/>
          <w:sz w:val="28"/>
          <w:szCs w:val="28"/>
          <w:lang w:val="zh-CN" w:bidi="zh-CN"/>
        </w:rPr>
      </w:pPr>
    </w:p>
    <w:p w14:paraId="59CC666C">
      <w:pPr>
        <w:autoSpaceDE w:val="0"/>
        <w:autoSpaceDN w:val="0"/>
        <w:jc w:val="left"/>
        <w:rPr>
          <w:rFonts w:ascii="仿宋" w:hAnsi="仿宋" w:eastAsia="仿宋"/>
          <w:kern w:val="0"/>
          <w:sz w:val="28"/>
          <w:szCs w:val="28"/>
          <w:lang w:val="zh-CN" w:bidi="zh-CN"/>
        </w:rPr>
      </w:pPr>
    </w:p>
    <w:p w14:paraId="11822D2E">
      <w:pPr>
        <w:autoSpaceDE w:val="0"/>
        <w:autoSpaceDN w:val="0"/>
        <w:jc w:val="left"/>
        <w:rPr>
          <w:rFonts w:ascii="仿宋" w:hAnsi="仿宋" w:eastAsia="仿宋"/>
          <w:kern w:val="0"/>
          <w:sz w:val="28"/>
          <w:szCs w:val="28"/>
          <w:lang w:val="zh-CN" w:bidi="zh-CN"/>
        </w:rPr>
      </w:pPr>
    </w:p>
    <w:p w14:paraId="4A0BFF6C">
      <w:pPr>
        <w:autoSpaceDE w:val="0"/>
        <w:autoSpaceDN w:val="0"/>
        <w:jc w:val="left"/>
        <w:rPr>
          <w:rFonts w:ascii="仿宋" w:hAnsi="仿宋" w:eastAsia="仿宋"/>
          <w:kern w:val="0"/>
          <w:sz w:val="28"/>
          <w:szCs w:val="28"/>
          <w:lang w:val="zh-CN" w:bidi="zh-CN"/>
        </w:rPr>
      </w:pPr>
    </w:p>
    <w:p w14:paraId="4952B78A">
      <w:pPr>
        <w:autoSpaceDE w:val="0"/>
        <w:autoSpaceDN w:val="0"/>
        <w:jc w:val="left"/>
        <w:rPr>
          <w:rFonts w:ascii="仿宋" w:hAnsi="仿宋" w:eastAsia="仿宋"/>
          <w:kern w:val="0"/>
          <w:sz w:val="28"/>
          <w:szCs w:val="28"/>
          <w:lang w:val="zh-CN" w:bidi="zh-CN"/>
        </w:rPr>
      </w:pPr>
    </w:p>
    <w:p w14:paraId="0557F2CB">
      <w:pPr>
        <w:autoSpaceDE w:val="0"/>
        <w:autoSpaceDN w:val="0"/>
        <w:jc w:val="left"/>
        <w:rPr>
          <w:rFonts w:ascii="仿宋" w:hAnsi="仿宋" w:eastAsia="仿宋"/>
          <w:kern w:val="0"/>
          <w:sz w:val="28"/>
          <w:szCs w:val="28"/>
          <w:lang w:val="zh-CN" w:bidi="zh-CN"/>
        </w:rPr>
      </w:pPr>
    </w:p>
    <w:p w14:paraId="1A09F811">
      <w:pPr>
        <w:autoSpaceDE w:val="0"/>
        <w:autoSpaceDN w:val="0"/>
        <w:jc w:val="left"/>
        <w:rPr>
          <w:rFonts w:ascii="仿宋" w:hAnsi="仿宋" w:eastAsia="仿宋"/>
          <w:kern w:val="0"/>
          <w:sz w:val="28"/>
          <w:szCs w:val="28"/>
          <w:lang w:val="zh-CN" w:bidi="zh-CN"/>
        </w:rPr>
      </w:pPr>
    </w:p>
    <w:p w14:paraId="0B7E5EFF">
      <w:pPr>
        <w:autoSpaceDE w:val="0"/>
        <w:autoSpaceDN w:val="0"/>
        <w:jc w:val="left"/>
        <w:rPr>
          <w:rFonts w:ascii="仿宋" w:hAnsi="仿宋" w:eastAsia="仿宋"/>
          <w:kern w:val="0"/>
          <w:sz w:val="28"/>
          <w:szCs w:val="28"/>
          <w:lang w:val="zh-CN" w:bidi="zh-CN"/>
        </w:rPr>
      </w:pPr>
    </w:p>
    <w:p w14:paraId="0A0F26AB">
      <w:pPr>
        <w:autoSpaceDE w:val="0"/>
        <w:autoSpaceDN w:val="0"/>
        <w:jc w:val="left"/>
        <w:rPr>
          <w:rFonts w:ascii="仿宋" w:hAnsi="仿宋" w:eastAsia="仿宋"/>
          <w:kern w:val="0"/>
          <w:sz w:val="28"/>
          <w:szCs w:val="28"/>
          <w:lang w:val="zh-CN" w:bidi="zh-CN"/>
        </w:rPr>
      </w:pPr>
    </w:p>
    <w:p w14:paraId="024B3349">
      <w:pPr>
        <w:autoSpaceDE w:val="0"/>
        <w:autoSpaceDN w:val="0"/>
        <w:spacing w:line="480" w:lineRule="exact"/>
        <w:ind w:firstLine="480" w:firstLineChars="200"/>
        <w:outlineLvl w:val="1"/>
        <w:rPr>
          <w:rFonts w:ascii="仿宋" w:hAnsi="仿宋" w:eastAsia="仿宋"/>
          <w:color w:val="000000" w:themeColor="text1"/>
          <w:sz w:val="24"/>
          <w:lang w:bidi="zh-CN"/>
          <w14:textFill>
            <w14:solidFill>
              <w14:schemeClr w14:val="tx1"/>
            </w14:solidFill>
          </w14:textFill>
        </w:rPr>
      </w:pPr>
      <w:bookmarkStart w:id="14" w:name="_Toc25926"/>
      <w:bookmarkStart w:id="15" w:name="_Toc25408"/>
      <w:bookmarkStart w:id="16" w:name="_Toc20816"/>
      <w:r>
        <w:rPr>
          <w:rFonts w:hint="eastAsia" w:ascii="仿宋" w:hAnsi="仿宋" w:eastAsia="仿宋"/>
          <w:color w:val="000000" w:themeColor="text1"/>
          <w:sz w:val="24"/>
          <w:lang w:bidi="zh-CN"/>
          <w14:textFill>
            <w14:solidFill>
              <w14:schemeClr w14:val="tx1"/>
            </w14:solidFill>
          </w14:textFill>
        </w:rPr>
        <w:t>（1）处理过程中，技术保障组应给予支持和指导。</w:t>
      </w:r>
      <w:bookmarkEnd w:id="14"/>
      <w:bookmarkEnd w:id="15"/>
      <w:bookmarkEnd w:id="16"/>
    </w:p>
    <w:p w14:paraId="19FB1DBC">
      <w:pPr>
        <w:autoSpaceDE w:val="0"/>
        <w:autoSpaceDN w:val="0"/>
        <w:spacing w:line="480" w:lineRule="exact"/>
        <w:ind w:firstLine="480" w:firstLineChars="200"/>
        <w:outlineLvl w:val="1"/>
        <w:rPr>
          <w:rFonts w:ascii="仿宋" w:hAnsi="仿宋" w:eastAsia="仿宋"/>
          <w:color w:val="000000" w:themeColor="text1"/>
          <w:sz w:val="24"/>
          <w:lang w:bidi="zh-CN"/>
          <w14:textFill>
            <w14:solidFill>
              <w14:schemeClr w14:val="tx1"/>
            </w14:solidFill>
          </w14:textFill>
        </w:rPr>
      </w:pPr>
      <w:bookmarkStart w:id="17" w:name="_Toc26099"/>
      <w:bookmarkStart w:id="18" w:name="_Toc22737"/>
      <w:bookmarkStart w:id="19" w:name="_Toc6835"/>
      <w:r>
        <w:rPr>
          <w:rFonts w:hint="eastAsia" w:ascii="仿宋" w:hAnsi="仿宋" w:eastAsia="仿宋"/>
          <w:color w:val="000000" w:themeColor="text1"/>
          <w:sz w:val="24"/>
          <w:lang w:bidi="zh-CN"/>
          <w14:textFill>
            <w14:solidFill>
              <w14:schemeClr w14:val="tx1"/>
            </w14:solidFill>
          </w14:textFill>
        </w:rPr>
        <w:t>（2）《2026年</w:t>
      </w:r>
      <w:del w:id="146" w:author="饭团" w:date="2026-09-14T10:12:05Z">
        <w:r>
          <w:rPr>
            <w:rFonts w:hint="eastAsia" w:ascii="仿宋" w:hAnsi="仿宋" w:eastAsia="仿宋"/>
            <w:color w:val="000000" w:themeColor="text1"/>
            <w:sz w:val="24"/>
            <w:lang w:bidi="zh-CN"/>
            <w14:textFill>
              <w14:solidFill>
                <w14:schemeClr w14:val="tx1"/>
              </w14:solidFill>
            </w14:textFill>
          </w:rPr>
          <w:delText>广东省</w:delText>
        </w:r>
      </w:del>
      <w:r>
        <w:rPr>
          <w:rFonts w:hint="eastAsia" w:ascii="仿宋" w:hAnsi="仿宋" w:eastAsia="仿宋"/>
          <w:color w:val="000000" w:themeColor="text1"/>
          <w:sz w:val="24"/>
          <w:lang w:bidi="zh-CN"/>
          <w14:textFill>
            <w14:solidFill>
              <w14:schemeClr w14:val="tx1"/>
            </w14:solidFill>
          </w14:textFill>
        </w:rPr>
        <w:t>开平市咖啡师职业技能</w:t>
      </w:r>
      <w:del w:id="147" w:author="饭团" w:date="2026-09-14T10:12:09Z">
        <w:r>
          <w:rPr>
            <w:rFonts w:hint="default" w:ascii="仿宋" w:hAnsi="仿宋" w:eastAsia="仿宋"/>
            <w:color w:val="000000" w:themeColor="text1"/>
            <w:sz w:val="24"/>
            <w:lang w:val="en-US" w:bidi="zh-CN"/>
            <w14:textFill>
              <w14:solidFill>
                <w14:schemeClr w14:val="tx1"/>
              </w14:solidFill>
            </w14:textFill>
          </w:rPr>
          <w:delText>大赛</w:delText>
        </w:r>
      </w:del>
      <w:ins w:id="148" w:author="饭团" w:date="2026-09-14T10:12:09Z">
        <w:r>
          <w:rPr>
            <w:rFonts w:hint="eastAsia" w:ascii="仿宋" w:hAnsi="仿宋" w:eastAsia="仿宋"/>
            <w:color w:val="000000" w:themeColor="text1"/>
            <w:sz w:val="24"/>
            <w:lang w:val="en-US" w:bidi="zh-CN"/>
            <w14:textFill>
              <w14:solidFill>
                <w14:schemeClr w14:val="tx1"/>
              </w14:solidFill>
            </w14:textFill>
          </w:rPr>
          <w:t>竞赛</w:t>
        </w:r>
      </w:ins>
      <w:r>
        <w:rPr>
          <w:rFonts w:hint="eastAsia" w:ascii="仿宋" w:hAnsi="仿宋" w:eastAsia="仿宋"/>
          <w:color w:val="000000" w:themeColor="text1"/>
          <w:sz w:val="24"/>
          <w:lang w:bidi="zh-CN"/>
          <w14:textFill>
            <w14:solidFill>
              <w14:schemeClr w14:val="tx1"/>
            </w14:solidFill>
          </w14:textFill>
        </w:rPr>
        <w:t>问题或争议处理记录表》。</w:t>
      </w:r>
      <w:bookmarkEnd w:id="17"/>
      <w:bookmarkEnd w:id="18"/>
      <w:bookmarkEnd w:id="19"/>
    </w:p>
    <w:p w14:paraId="51B08133">
      <w:pPr>
        <w:autoSpaceDE w:val="0"/>
        <w:autoSpaceDN w:val="0"/>
        <w:spacing w:line="480" w:lineRule="exact"/>
        <w:ind w:firstLine="480" w:firstLineChars="200"/>
        <w:outlineLvl w:val="1"/>
        <w:rPr>
          <w:rFonts w:ascii="仿宋" w:hAnsi="仿宋" w:eastAsia="仿宋"/>
          <w:sz w:val="24"/>
          <w:lang w:bidi="zh-CN"/>
        </w:rPr>
      </w:pPr>
      <w:bookmarkStart w:id="20" w:name="_Toc19444"/>
      <w:bookmarkStart w:id="21" w:name="_Toc6345"/>
      <w:bookmarkStart w:id="22" w:name="_Toc19996"/>
      <w:r>
        <w:rPr>
          <w:rFonts w:hint="eastAsia" w:ascii="仿宋" w:hAnsi="仿宋" w:eastAsia="仿宋"/>
          <w:sz w:val="24"/>
          <w:lang w:bidi="zh-CN"/>
        </w:rPr>
        <w:t>（3）对项目内处理结果有异议的，在参赛选手成绩最终确认锁定前反映。</w:t>
      </w:r>
      <w:bookmarkEnd w:id="20"/>
      <w:bookmarkEnd w:id="21"/>
      <w:bookmarkEnd w:id="22"/>
    </w:p>
    <w:p w14:paraId="7B597271">
      <w:pPr>
        <w:pStyle w:val="4"/>
        <w:ind w:left="4480"/>
        <w:rPr>
          <w:rFonts w:ascii="仿宋" w:hAnsi="仿宋" w:eastAsia="仿宋"/>
        </w:rPr>
      </w:pPr>
    </w:p>
    <w:p w14:paraId="31884EFD">
      <w:pPr>
        <w:pStyle w:val="2"/>
        <w:spacing w:before="200" w:after="160" w:line="560" w:lineRule="exact"/>
        <w:ind w:firstLine="643" w:firstLineChars="200"/>
        <w:rPr>
          <w:rFonts w:ascii="仿宋" w:hAnsi="仿宋" w:eastAsia="仿宋"/>
          <w:sz w:val="32"/>
          <w:szCs w:val="32"/>
        </w:rPr>
      </w:pPr>
      <w:bookmarkStart w:id="23" w:name="_Toc3542"/>
      <w:r>
        <w:rPr>
          <w:rFonts w:hint="eastAsia" w:ascii="仿宋" w:hAnsi="仿宋" w:eastAsia="仿宋"/>
          <w:sz w:val="32"/>
          <w:szCs w:val="32"/>
        </w:rPr>
        <w:t>五、安全、健康要求</w:t>
      </w:r>
      <w:bookmarkEnd w:id="23"/>
    </w:p>
    <w:p w14:paraId="554B1600">
      <w:pPr>
        <w:spacing w:line="580" w:lineRule="exact"/>
        <w:ind w:firstLine="640" w:firstLineChars="200"/>
        <w:rPr>
          <w:rFonts w:ascii="仿宋" w:hAnsi="仿宋" w:eastAsia="仿宋"/>
          <w:szCs w:val="32"/>
        </w:rPr>
      </w:pPr>
      <w:r>
        <w:rPr>
          <w:rFonts w:hint="eastAsia" w:ascii="仿宋" w:hAnsi="仿宋" w:eastAsia="仿宋"/>
          <w:szCs w:val="32"/>
        </w:rPr>
        <w:t>1.赛场设医务点，配备医护人员，当选手或赛场其他人员身体不适时，进行医护处理。</w:t>
      </w:r>
    </w:p>
    <w:p w14:paraId="3C97F2E3">
      <w:pPr>
        <w:spacing w:line="580" w:lineRule="exact"/>
        <w:ind w:firstLine="640" w:firstLineChars="200"/>
        <w:rPr>
          <w:rFonts w:ascii="仿宋" w:hAnsi="仿宋" w:eastAsia="仿宋"/>
          <w:szCs w:val="32"/>
        </w:rPr>
      </w:pPr>
      <w:r>
        <w:rPr>
          <w:rFonts w:hint="eastAsia" w:ascii="仿宋" w:hAnsi="仿宋" w:eastAsia="仿宋"/>
          <w:szCs w:val="32"/>
        </w:rPr>
        <w:t>2.严格按照安全应急预案加强对竞赛全过程的动态管理，确保竞赛活动安全有序。</w:t>
      </w:r>
    </w:p>
    <w:p w14:paraId="2C4DD618">
      <w:pPr>
        <w:pStyle w:val="25"/>
        <w:ind w:firstLine="640"/>
        <w:rPr>
          <w:rFonts w:ascii="仿宋" w:hAnsi="仿宋" w:eastAsia="仿宋"/>
          <w:szCs w:val="32"/>
        </w:rPr>
      </w:pPr>
      <w:r>
        <w:rPr>
          <w:rFonts w:hint="eastAsia" w:ascii="仿宋" w:hAnsi="仿宋" w:eastAsia="仿宋"/>
          <w:szCs w:val="32"/>
        </w:rPr>
        <w:t>3.竞赛过程参赛选手能胜任全部竞赛操作体能要求，并且遵守赛场安全操作规程；对竞赛设施设备应爱护、保管，防止丢失和损坏；服从现场裁判的指挥，接受裁判员、现场技术服务人员的监督和警示，保证操作过程中人身安全和设备安全。</w:t>
      </w:r>
    </w:p>
    <w:p w14:paraId="411B1236">
      <w:pPr>
        <w:pStyle w:val="2"/>
        <w:spacing w:before="160" w:after="160" w:line="560" w:lineRule="exact"/>
        <w:ind w:firstLine="643" w:firstLineChars="200"/>
        <w:rPr>
          <w:rFonts w:ascii="仿宋" w:hAnsi="仿宋" w:eastAsia="仿宋"/>
          <w:color w:val="000000" w:themeColor="text1"/>
          <w:sz w:val="32"/>
          <w:szCs w:val="32"/>
          <w14:textFill>
            <w14:solidFill>
              <w14:schemeClr w14:val="tx1"/>
            </w14:solidFill>
          </w14:textFill>
        </w:rPr>
      </w:pPr>
      <w:bookmarkStart w:id="24" w:name="_Toc17129"/>
      <w:r>
        <w:rPr>
          <w:rFonts w:hint="eastAsia" w:ascii="仿宋" w:hAnsi="仿宋" w:eastAsia="仿宋"/>
          <w:color w:val="000000" w:themeColor="text1"/>
          <w:sz w:val="32"/>
          <w:szCs w:val="32"/>
          <w14:textFill>
            <w14:solidFill>
              <w14:schemeClr w14:val="tx1"/>
            </w14:solidFill>
          </w14:textFill>
        </w:rPr>
        <w:t>六、条款最终解释权</w:t>
      </w:r>
      <w:bookmarkEnd w:id="24"/>
    </w:p>
    <w:p w14:paraId="469683FF">
      <w:pPr>
        <w:ind w:firstLine="64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本技术文件条款的最终解释权归2026年</w:t>
      </w:r>
      <w:del w:id="149" w:author="饭团" w:date="2026-09-14T10:12:12Z">
        <w:r>
          <w:rPr>
            <w:rFonts w:hint="eastAsia" w:ascii="仿宋" w:hAnsi="仿宋" w:eastAsia="仿宋"/>
            <w:color w:val="000000" w:themeColor="text1"/>
            <w14:textFill>
              <w14:solidFill>
                <w14:schemeClr w14:val="tx1"/>
              </w14:solidFill>
            </w14:textFill>
          </w:rPr>
          <w:delText>广东省</w:delText>
        </w:r>
      </w:del>
      <w:r>
        <w:rPr>
          <w:rFonts w:hint="eastAsia" w:ascii="仿宋" w:hAnsi="仿宋" w:eastAsia="仿宋"/>
          <w:color w:val="000000" w:themeColor="text1"/>
          <w14:textFill>
            <w14:solidFill>
              <w14:schemeClr w14:val="tx1"/>
            </w14:solidFill>
          </w14:textFill>
        </w:rPr>
        <w:t>开平市咖啡师职业技能</w:t>
      </w:r>
      <w:del w:id="150" w:author="饭团" w:date="2026-09-14T10:12:16Z">
        <w:r>
          <w:rPr>
            <w:rFonts w:hint="default" w:ascii="仿宋" w:hAnsi="仿宋" w:eastAsia="仿宋"/>
            <w:color w:val="000000" w:themeColor="text1"/>
            <w:lang w:val="en-US"/>
            <w14:textFill>
              <w14:solidFill>
                <w14:schemeClr w14:val="tx1"/>
              </w14:solidFill>
            </w14:textFill>
          </w:rPr>
          <w:delText>大赛组</w:delText>
        </w:r>
      </w:del>
      <w:ins w:id="151" w:author="饭团" w:date="2026-09-14T10:12:17Z">
        <w:r>
          <w:rPr>
            <w:rFonts w:hint="eastAsia" w:ascii="仿宋" w:hAnsi="仿宋" w:eastAsia="仿宋"/>
            <w:color w:val="000000" w:themeColor="text1"/>
            <w:lang w:val="en-US" w:eastAsia="zh-CN"/>
            <w14:textFill>
              <w14:solidFill>
                <w14:schemeClr w14:val="tx1"/>
              </w14:solidFill>
            </w14:textFill>
          </w:rPr>
          <w:t>竞赛</w:t>
        </w:r>
      </w:ins>
      <w:del w:id="152" w:author="饭团" w:date="2026-09-14T10:13:29Z">
        <w:r>
          <w:rPr>
            <w:rFonts w:hint="eastAsia" w:ascii="仿宋" w:hAnsi="仿宋" w:eastAsia="仿宋"/>
            <w:color w:val="000000" w:themeColor="text1"/>
            <w14:textFill>
              <w14:solidFill>
                <w14:schemeClr w14:val="tx1"/>
              </w14:solidFill>
            </w14:textFill>
          </w:rPr>
          <w:delText>委会</w:delText>
        </w:r>
      </w:del>
      <w:ins w:id="153" w:author="饭团" w:date="2026-09-14T10:13:29Z">
        <w:r>
          <w:rPr>
            <w:rFonts w:hint="eastAsia" w:ascii="仿宋" w:hAnsi="仿宋" w:eastAsia="仿宋"/>
            <w:color w:val="000000" w:themeColor="text1"/>
            <w:lang w:val="en-US" w:eastAsia="zh-CN"/>
            <w14:textFill>
              <w14:solidFill>
                <w14:schemeClr w14:val="tx1"/>
              </w14:solidFill>
            </w14:textFill>
          </w:rPr>
          <w:t>组委会</w:t>
        </w:r>
      </w:ins>
      <w:r>
        <w:rPr>
          <w:rFonts w:hint="eastAsia" w:ascii="仿宋" w:hAnsi="仿宋" w:eastAsia="仿宋"/>
          <w:color w:val="000000" w:themeColor="text1"/>
          <w14:textFill>
            <w14:solidFill>
              <w14:schemeClr w14:val="tx1"/>
            </w14:solidFill>
          </w14:textFill>
        </w:rPr>
        <w:t>所有。</w:t>
      </w:r>
    </w:p>
    <w:p w14:paraId="1752BA6F">
      <w:pPr>
        <w:rPr>
          <w:rFonts w:ascii="仿宋" w:hAnsi="仿宋" w:eastAsia="仿宋"/>
        </w:rPr>
      </w:pPr>
    </w:p>
    <w:p w14:paraId="5BC70445">
      <w:pPr>
        <w:rPr>
          <w:rFonts w:ascii="仿宋" w:hAnsi="仿宋" w:eastAsia="仿宋"/>
          <w:szCs w:val="32"/>
        </w:rPr>
        <w:sectPr>
          <w:pgSz w:w="11906" w:h="16838"/>
          <w:pgMar w:top="1440" w:right="1134" w:bottom="1440" w:left="1077" w:header="851" w:footer="850" w:gutter="0"/>
          <w:pgNumType w:fmt="decimal"/>
          <w:cols w:space="720" w:num="1"/>
          <w:docGrid w:type="lines" w:linePitch="312" w:charSpace="0"/>
        </w:sectPr>
      </w:pPr>
    </w:p>
    <w:p w14:paraId="7CFBC3FF">
      <w:pPr>
        <w:pStyle w:val="24"/>
        <w:ind w:firstLine="0" w:firstLineChars="0"/>
        <w:rPr>
          <w:rFonts w:ascii="仿宋" w:hAnsi="仿宋" w:eastAsia="仿宋"/>
          <w:spacing w:val="-2"/>
          <w:sz w:val="28"/>
          <w:szCs w:val="28"/>
        </w:rPr>
      </w:pPr>
      <w:r>
        <w:rPr>
          <w:rFonts w:hint="eastAsia" w:ascii="仿宋" w:hAnsi="仿宋" w:eastAsia="仿宋"/>
          <w:spacing w:val="-2"/>
          <w:sz w:val="28"/>
          <w:szCs w:val="28"/>
        </w:rPr>
        <w:t>附件1</w:t>
      </w:r>
    </w:p>
    <w:p w14:paraId="619B1448">
      <w:pPr>
        <w:pStyle w:val="24"/>
        <w:ind w:firstLine="592"/>
        <w:rPr>
          <w:rFonts w:ascii="仿宋" w:hAnsi="仿宋" w:eastAsia="仿宋"/>
          <w:color w:val="000000" w:themeColor="text1"/>
          <w:spacing w:val="-2"/>
          <w:sz w:val="30"/>
          <w:szCs w:val="30"/>
          <w14:textFill>
            <w14:solidFill>
              <w14:schemeClr w14:val="tx1"/>
            </w14:solidFill>
          </w14:textFill>
        </w:rPr>
      </w:pPr>
    </w:p>
    <w:tbl>
      <w:tblPr>
        <w:tblStyle w:val="17"/>
        <w:tblW w:w="9651" w:type="dxa"/>
        <w:jc w:val="center"/>
        <w:tblLayout w:type="fixed"/>
        <w:tblCellMar>
          <w:top w:w="15" w:type="dxa"/>
          <w:left w:w="15" w:type="dxa"/>
          <w:bottom w:w="0" w:type="dxa"/>
          <w:right w:w="15" w:type="dxa"/>
        </w:tblCellMar>
      </w:tblPr>
      <w:tblGrid>
        <w:gridCol w:w="3120"/>
        <w:gridCol w:w="1815"/>
        <w:gridCol w:w="1785"/>
        <w:gridCol w:w="2931"/>
      </w:tblGrid>
      <w:tr w14:paraId="03DD9827">
        <w:tblPrEx>
          <w:tblCellMar>
            <w:top w:w="15" w:type="dxa"/>
            <w:left w:w="15" w:type="dxa"/>
            <w:bottom w:w="0" w:type="dxa"/>
            <w:right w:w="15" w:type="dxa"/>
          </w:tblCellMar>
        </w:tblPrEx>
        <w:trPr>
          <w:trHeight w:val="1280" w:hRule="atLeast"/>
          <w:jc w:val="center"/>
        </w:trPr>
        <w:tc>
          <w:tcPr>
            <w:tcW w:w="9651" w:type="dxa"/>
            <w:gridSpan w:val="4"/>
            <w:tcBorders>
              <w:top w:val="nil"/>
              <w:left w:val="nil"/>
              <w:bottom w:val="nil"/>
              <w:right w:val="nil"/>
            </w:tcBorders>
            <w:tcMar>
              <w:top w:w="15" w:type="dxa"/>
              <w:left w:w="15" w:type="dxa"/>
              <w:right w:w="15" w:type="dxa"/>
            </w:tcMar>
            <w:vAlign w:val="center"/>
          </w:tcPr>
          <w:p w14:paraId="1565F7BC">
            <w:pPr>
              <w:spacing w:line="480" w:lineRule="exact"/>
              <w:jc w:val="center"/>
              <w:rPr>
                <w:rFonts w:ascii="仿宋" w:hAnsi="仿宋" w:eastAsia="仿宋"/>
                <w:color w:val="000000" w:themeColor="text1"/>
                <w:szCs w:val="32"/>
                <w14:textFill>
                  <w14:solidFill>
                    <w14:schemeClr w14:val="tx1"/>
                  </w14:solidFill>
                </w14:textFill>
              </w:rPr>
            </w:pPr>
            <w:r>
              <w:rPr>
                <w:rFonts w:hint="eastAsia" w:ascii="仿宋" w:hAnsi="仿宋" w:eastAsia="仿宋"/>
                <w:color w:val="000000" w:themeColor="text1"/>
                <w:szCs w:val="32"/>
                <w14:textFill>
                  <w14:solidFill>
                    <w14:schemeClr w14:val="tx1"/>
                  </w14:solidFill>
                </w14:textFill>
              </w:rPr>
              <w:t>2026年</w:t>
            </w:r>
            <w:del w:id="154" w:author="饭团" w:date="2026-09-14T10:13:57Z">
              <w:r>
                <w:rPr>
                  <w:rFonts w:hint="eastAsia" w:ascii="仿宋" w:hAnsi="仿宋" w:eastAsia="仿宋"/>
                  <w:color w:val="000000" w:themeColor="text1"/>
                  <w:szCs w:val="32"/>
                  <w14:textFill>
                    <w14:solidFill>
                      <w14:schemeClr w14:val="tx1"/>
                    </w14:solidFill>
                  </w14:textFill>
                </w:rPr>
                <w:delText>广东省</w:delText>
              </w:r>
            </w:del>
            <w:r>
              <w:rPr>
                <w:rFonts w:hint="eastAsia" w:ascii="仿宋" w:hAnsi="仿宋" w:eastAsia="仿宋"/>
                <w:color w:val="000000" w:themeColor="text1"/>
                <w:szCs w:val="32"/>
                <w14:textFill>
                  <w14:solidFill>
                    <w14:schemeClr w14:val="tx1"/>
                  </w14:solidFill>
                </w14:textFill>
              </w:rPr>
              <w:t>开平市咖啡师职业技能</w:t>
            </w:r>
            <w:del w:id="155" w:author="饭团" w:date="2026-09-14T10:13:59Z">
              <w:r>
                <w:rPr>
                  <w:rFonts w:hint="default" w:ascii="仿宋" w:hAnsi="仿宋" w:eastAsia="仿宋"/>
                  <w:color w:val="000000" w:themeColor="text1"/>
                  <w:szCs w:val="32"/>
                  <w:lang w:val="en-US"/>
                  <w14:textFill>
                    <w14:solidFill>
                      <w14:schemeClr w14:val="tx1"/>
                    </w14:solidFill>
                  </w14:textFill>
                </w:rPr>
                <w:delText>大赛</w:delText>
              </w:r>
            </w:del>
            <w:ins w:id="156" w:author="饭团" w:date="2026-09-14T10:14:02Z">
              <w:r>
                <w:rPr>
                  <w:rFonts w:hint="eastAsia" w:ascii="仿宋" w:hAnsi="仿宋" w:eastAsia="仿宋"/>
                  <w:color w:val="000000" w:themeColor="text1"/>
                  <w:szCs w:val="32"/>
                  <w:lang w:val="en-US" w:eastAsia="zh-CN"/>
                  <w14:textFill>
                    <w14:solidFill>
                      <w14:schemeClr w14:val="tx1"/>
                    </w14:solidFill>
                  </w14:textFill>
                </w:rPr>
                <w:t>竞赛</w:t>
              </w:r>
            </w:ins>
            <w:r>
              <w:rPr>
                <w:color w:val="000000" w:themeColor="text1"/>
                <w14:textFill>
                  <w14:solidFill>
                    <w14:schemeClr w14:val="tx1"/>
                  </w14:solidFill>
                </w14:textFill>
              </w:rPr>
              <w:br w:type="textWrapping"/>
            </w:r>
            <w:r>
              <w:rPr>
                <w:rFonts w:hint="eastAsia" w:ascii="仿宋" w:hAnsi="仿宋" w:eastAsia="仿宋"/>
                <w:color w:val="000000" w:themeColor="text1"/>
                <w:szCs w:val="32"/>
                <w14:textFill>
                  <w14:solidFill>
                    <w14:schemeClr w14:val="tx1"/>
                  </w14:solidFill>
                </w14:textFill>
              </w:rPr>
              <w:t>问题或争议处理记录表</w:t>
            </w:r>
          </w:p>
        </w:tc>
      </w:tr>
      <w:tr w14:paraId="41C68096">
        <w:tblPrEx>
          <w:tblCellMar>
            <w:top w:w="15" w:type="dxa"/>
            <w:left w:w="15" w:type="dxa"/>
            <w:bottom w:w="0" w:type="dxa"/>
            <w:right w:w="15" w:type="dxa"/>
          </w:tblCellMar>
        </w:tblPrEx>
        <w:trPr>
          <w:trHeight w:val="660" w:hRule="atLeast"/>
          <w:jc w:val="center"/>
        </w:trPr>
        <w:tc>
          <w:tcPr>
            <w:tcW w:w="31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22D420">
            <w:pPr>
              <w:jc w:val="center"/>
              <w:rPr>
                <w:rFonts w:ascii="仿宋" w:hAnsi="仿宋" w:eastAsia="仿宋"/>
                <w:sz w:val="28"/>
                <w:szCs w:val="28"/>
              </w:rPr>
            </w:pPr>
            <w:r>
              <w:rPr>
                <w:rFonts w:hint="eastAsia" w:ascii="仿宋" w:hAnsi="仿宋" w:eastAsia="仿宋"/>
                <w:sz w:val="28"/>
                <w:szCs w:val="28"/>
              </w:rPr>
              <w:t>问题或争议提出人姓名</w:t>
            </w:r>
          </w:p>
        </w:tc>
        <w:tc>
          <w:tcPr>
            <w:tcW w:w="181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30C629">
            <w:pPr>
              <w:rPr>
                <w:rFonts w:ascii="仿宋" w:hAnsi="仿宋" w:eastAsia="仿宋"/>
                <w:sz w:val="28"/>
                <w:szCs w:val="28"/>
              </w:rPr>
            </w:pPr>
          </w:p>
        </w:tc>
        <w:tc>
          <w:tcPr>
            <w:tcW w:w="17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2EFA5E">
            <w:pPr>
              <w:jc w:val="center"/>
              <w:rPr>
                <w:rFonts w:ascii="仿宋" w:hAnsi="仿宋" w:eastAsia="仿宋"/>
                <w:sz w:val="28"/>
                <w:szCs w:val="28"/>
              </w:rPr>
            </w:pPr>
            <w:r>
              <w:rPr>
                <w:rFonts w:hint="eastAsia" w:ascii="仿宋" w:hAnsi="仿宋" w:eastAsia="仿宋"/>
                <w:sz w:val="28"/>
                <w:szCs w:val="28"/>
              </w:rPr>
              <w:t>所属地区</w:t>
            </w:r>
          </w:p>
        </w:tc>
        <w:tc>
          <w:tcPr>
            <w:tcW w:w="29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47E26E">
            <w:pPr>
              <w:rPr>
                <w:rFonts w:ascii="仿宋" w:hAnsi="仿宋" w:eastAsia="仿宋"/>
                <w:sz w:val="28"/>
                <w:szCs w:val="28"/>
              </w:rPr>
            </w:pPr>
          </w:p>
        </w:tc>
      </w:tr>
      <w:tr w14:paraId="4B22C019">
        <w:tblPrEx>
          <w:tblCellMar>
            <w:top w:w="15" w:type="dxa"/>
            <w:left w:w="15" w:type="dxa"/>
            <w:bottom w:w="0" w:type="dxa"/>
            <w:right w:w="15" w:type="dxa"/>
          </w:tblCellMar>
        </w:tblPrEx>
        <w:trPr>
          <w:trHeight w:val="1263" w:hRule="atLeast"/>
          <w:jc w:val="center"/>
        </w:trPr>
        <w:tc>
          <w:tcPr>
            <w:tcW w:w="31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3FC02C">
            <w:pPr>
              <w:jc w:val="center"/>
              <w:rPr>
                <w:rFonts w:ascii="仿宋" w:hAnsi="仿宋" w:eastAsia="仿宋"/>
                <w:sz w:val="28"/>
                <w:szCs w:val="28"/>
              </w:rPr>
            </w:pPr>
            <w:r>
              <w:rPr>
                <w:rFonts w:hint="eastAsia" w:ascii="仿宋" w:hAnsi="仿宋" w:eastAsia="仿宋"/>
                <w:sz w:val="28"/>
                <w:szCs w:val="28"/>
              </w:rPr>
              <w:t>举报（申诉）原因</w:t>
            </w:r>
          </w:p>
        </w:tc>
        <w:tc>
          <w:tcPr>
            <w:tcW w:w="6531"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BC5556">
            <w:pPr>
              <w:rPr>
                <w:rFonts w:ascii="仿宋" w:hAnsi="仿宋" w:eastAsia="仿宋"/>
                <w:sz w:val="28"/>
                <w:szCs w:val="28"/>
              </w:rPr>
            </w:pPr>
          </w:p>
        </w:tc>
      </w:tr>
      <w:tr w14:paraId="0520620D">
        <w:tblPrEx>
          <w:tblCellMar>
            <w:top w:w="15" w:type="dxa"/>
            <w:left w:w="15" w:type="dxa"/>
            <w:bottom w:w="0" w:type="dxa"/>
            <w:right w:w="15" w:type="dxa"/>
          </w:tblCellMar>
        </w:tblPrEx>
        <w:trPr>
          <w:trHeight w:val="3590" w:hRule="atLeast"/>
          <w:jc w:val="center"/>
        </w:trPr>
        <w:tc>
          <w:tcPr>
            <w:tcW w:w="31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306297">
            <w:pPr>
              <w:jc w:val="center"/>
              <w:rPr>
                <w:rFonts w:ascii="仿宋" w:hAnsi="仿宋" w:eastAsia="仿宋"/>
                <w:sz w:val="28"/>
                <w:szCs w:val="28"/>
              </w:rPr>
            </w:pPr>
            <w:r>
              <w:rPr>
                <w:rFonts w:hint="eastAsia" w:ascii="仿宋" w:hAnsi="仿宋" w:eastAsia="仿宋"/>
                <w:sz w:val="28"/>
                <w:szCs w:val="28"/>
              </w:rPr>
              <w:t>问题或争议基本情况</w:t>
            </w:r>
          </w:p>
        </w:tc>
        <w:tc>
          <w:tcPr>
            <w:tcW w:w="6531"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42F6B9">
            <w:pPr>
              <w:rPr>
                <w:rFonts w:ascii="仿宋" w:hAnsi="仿宋" w:eastAsia="仿宋"/>
                <w:sz w:val="28"/>
                <w:szCs w:val="28"/>
              </w:rPr>
            </w:pPr>
            <w:r>
              <w:br w:type="textWrapping"/>
            </w:r>
            <w:r>
              <w:br w:type="textWrapping"/>
            </w:r>
          </w:p>
          <w:p w14:paraId="79FFF610">
            <w:pPr>
              <w:jc w:val="center"/>
              <w:rPr>
                <w:rFonts w:ascii="仿宋" w:hAnsi="仿宋" w:eastAsia="仿宋"/>
                <w:sz w:val="28"/>
                <w:szCs w:val="28"/>
              </w:rPr>
            </w:pPr>
            <w:r>
              <w:br w:type="textWrapping"/>
            </w:r>
          </w:p>
          <w:p w14:paraId="6B8FC25D">
            <w:pPr>
              <w:jc w:val="center"/>
              <w:rPr>
                <w:rFonts w:ascii="仿宋" w:hAnsi="仿宋" w:eastAsia="仿宋"/>
                <w:sz w:val="28"/>
                <w:szCs w:val="28"/>
              </w:rPr>
            </w:pPr>
            <w:r>
              <w:rPr>
                <w:rFonts w:hint="eastAsia" w:ascii="仿宋" w:hAnsi="仿宋" w:eastAsia="仿宋"/>
                <w:sz w:val="28"/>
                <w:szCs w:val="28"/>
              </w:rPr>
              <w:t xml:space="preserve"> 提出人签名：</w:t>
            </w:r>
          </w:p>
        </w:tc>
      </w:tr>
      <w:tr w14:paraId="3D730384">
        <w:tblPrEx>
          <w:tblCellMar>
            <w:top w:w="15" w:type="dxa"/>
            <w:left w:w="15" w:type="dxa"/>
            <w:bottom w:w="0" w:type="dxa"/>
            <w:right w:w="15" w:type="dxa"/>
          </w:tblCellMar>
        </w:tblPrEx>
        <w:trPr>
          <w:trHeight w:val="2632" w:hRule="atLeast"/>
          <w:jc w:val="center"/>
        </w:trPr>
        <w:tc>
          <w:tcPr>
            <w:tcW w:w="31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5E2E5E">
            <w:pPr>
              <w:jc w:val="center"/>
              <w:rPr>
                <w:rFonts w:ascii="仿宋" w:hAnsi="仿宋" w:eastAsia="仿宋"/>
                <w:sz w:val="28"/>
                <w:szCs w:val="28"/>
              </w:rPr>
            </w:pPr>
            <w:r>
              <w:rPr>
                <w:rFonts w:hint="eastAsia" w:ascii="仿宋" w:hAnsi="仿宋" w:eastAsia="仿宋"/>
                <w:sz w:val="28"/>
                <w:szCs w:val="28"/>
              </w:rPr>
              <w:t>裁判组处理意见及依据</w:t>
            </w:r>
          </w:p>
        </w:tc>
        <w:tc>
          <w:tcPr>
            <w:tcW w:w="6531"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2594FB">
            <w:pPr>
              <w:rPr>
                <w:rFonts w:ascii="仿宋" w:hAnsi="仿宋" w:eastAsia="仿宋"/>
                <w:sz w:val="28"/>
                <w:szCs w:val="28"/>
              </w:rPr>
            </w:pPr>
          </w:p>
          <w:p w14:paraId="0AD129F1">
            <w:pPr>
              <w:rPr>
                <w:rFonts w:ascii="仿宋" w:hAnsi="仿宋" w:eastAsia="仿宋"/>
                <w:sz w:val="28"/>
                <w:szCs w:val="28"/>
              </w:rPr>
            </w:pPr>
          </w:p>
          <w:p w14:paraId="1542C457">
            <w:pPr>
              <w:rPr>
                <w:rFonts w:ascii="仿宋" w:hAnsi="仿宋" w:eastAsia="仿宋"/>
                <w:sz w:val="28"/>
                <w:szCs w:val="28"/>
              </w:rPr>
            </w:pPr>
            <w:r>
              <w:br w:type="textWrapping"/>
            </w:r>
            <w:r>
              <w:br w:type="textWrapping"/>
            </w:r>
            <w:r>
              <w:rPr>
                <w:rFonts w:ascii="仿宋" w:hAnsi="仿宋" w:eastAsia="仿宋"/>
                <w:sz w:val="28"/>
                <w:szCs w:val="28"/>
              </w:rPr>
              <w:t xml:space="preserve">                裁判长签字：</w:t>
            </w:r>
          </w:p>
        </w:tc>
      </w:tr>
      <w:tr w14:paraId="31686AE5">
        <w:tblPrEx>
          <w:tblCellMar>
            <w:top w:w="15" w:type="dxa"/>
            <w:left w:w="15" w:type="dxa"/>
            <w:bottom w:w="0" w:type="dxa"/>
            <w:right w:w="15" w:type="dxa"/>
          </w:tblCellMar>
        </w:tblPrEx>
        <w:trPr>
          <w:trHeight w:val="1920" w:hRule="atLeast"/>
          <w:jc w:val="center"/>
        </w:trPr>
        <w:tc>
          <w:tcPr>
            <w:tcW w:w="312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5AA47E">
            <w:pPr>
              <w:jc w:val="center"/>
              <w:rPr>
                <w:rFonts w:ascii="仿宋" w:hAnsi="仿宋" w:eastAsia="仿宋"/>
                <w:sz w:val="28"/>
                <w:szCs w:val="28"/>
              </w:rPr>
            </w:pPr>
            <w:r>
              <w:rPr>
                <w:rFonts w:hint="eastAsia" w:ascii="仿宋" w:hAnsi="仿宋" w:eastAsia="仿宋"/>
                <w:sz w:val="28"/>
                <w:szCs w:val="28"/>
              </w:rPr>
              <w:t>监督仲裁组意见</w:t>
            </w:r>
          </w:p>
        </w:tc>
        <w:tc>
          <w:tcPr>
            <w:tcW w:w="6531"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651877">
            <w:pPr>
              <w:rPr>
                <w:rFonts w:ascii="仿宋" w:hAnsi="仿宋" w:eastAsia="仿宋"/>
                <w:sz w:val="28"/>
                <w:szCs w:val="28"/>
              </w:rPr>
            </w:pPr>
            <w:r>
              <w:br w:type="textWrapping"/>
            </w:r>
            <w:r>
              <w:br w:type="textWrapping"/>
            </w:r>
            <w:r>
              <w:rPr>
                <w:rFonts w:ascii="仿宋" w:hAnsi="仿宋" w:eastAsia="仿宋"/>
                <w:sz w:val="28"/>
                <w:szCs w:val="28"/>
              </w:rPr>
              <w:t xml:space="preserve">                组长签字：</w:t>
            </w:r>
          </w:p>
        </w:tc>
      </w:tr>
    </w:tbl>
    <w:p w14:paraId="0DD99701"/>
    <w:sectPr>
      <w:headerReference r:id="rId6" w:type="default"/>
      <w:footerReference r:id="rId7" w:type="default"/>
      <w:pgSz w:w="11906" w:h="16838"/>
      <w:pgMar w:top="1440" w:right="1587" w:bottom="1440" w:left="1587" w:header="851" w:footer="992" w:gutter="0"/>
      <w:pgNumType w:fmt="decimal"/>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饭团" w:date="2026-09-14T09:52:52Z" w:initials="">
    <w:p w14:paraId="2CE1F80A">
      <w:pPr>
        <w:pStyle w:val="6"/>
        <w:rPr>
          <w:rFonts w:hint="default" w:eastAsia="仿宋_GB2312"/>
          <w:lang w:val="en-US" w:eastAsia="zh-CN"/>
        </w:rPr>
      </w:pPr>
      <w:r>
        <w:rPr>
          <w:rFonts w:hint="eastAsia"/>
          <w:lang w:val="en-US" w:eastAsia="zh-CN"/>
        </w:rPr>
        <w:t>该三点内容与4重复</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CE1F80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Inria Serif">
    <w:altName w:val="Segoe Print"/>
    <w:panose1 w:val="020B0604020202020204"/>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Frutiger LT Com 45 Light">
    <w:altName w:val="Segoe Print"/>
    <w:panose1 w:val="020B0604020202020204"/>
    <w:charset w:val="00"/>
    <w:family w:val="swiss"/>
    <w:pitch w:val="default"/>
    <w:sig w:usb0="00000000" w:usb1="00000000" w:usb2="00000000" w:usb3="00000000" w:csb0="00000001" w:csb1="00000000"/>
  </w:font>
  <w:font w:name="Nirmala UI Semilight">
    <w:altName w:val="Vrinda"/>
    <w:panose1 w:val="020B0402040204020203"/>
    <w:charset w:val="00"/>
    <w:family w:val="swiss"/>
    <w:pitch w:val="default"/>
    <w:sig w:usb0="00000000" w:usb1="00000000" w:usb2="00000200" w:usb3="00040000" w:csb0="00000001"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Vrinda">
    <w:panose1 w:val="020B0502040204020203"/>
    <w:charset w:val="00"/>
    <w:family w:val="auto"/>
    <w:pitch w:val="default"/>
    <w:sig w:usb0="0001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84858">
    <w:pPr>
      <w:pStyle w:val="11"/>
    </w:pPr>
    <w:r>
      <mc:AlternateContent>
        <mc:Choice Requires="wps">
          <w:drawing>
            <wp:anchor distT="0" distB="0" distL="0" distR="0" simplePos="0" relativeHeight="251676672" behindDoc="0" locked="0" layoutInCell="1" allowOverlap="1">
              <wp:simplePos x="0" y="0"/>
              <wp:positionH relativeFrom="margin">
                <wp:align>outside</wp:align>
              </wp:positionH>
              <wp:positionV relativeFrom="paragraph">
                <wp:posOffset>-257175</wp:posOffset>
              </wp:positionV>
              <wp:extent cx="1928495" cy="509905"/>
              <wp:effectExtent l="0" t="0" r="0" b="0"/>
              <wp:wrapNone/>
              <wp:docPr id="33" name="矩形 37"/>
              <wp:cNvGraphicFramePr/>
              <a:graphic xmlns:a="http://schemas.openxmlformats.org/drawingml/2006/main">
                <a:graphicData uri="http://schemas.microsoft.com/office/word/2010/wordprocessingShape">
                  <wps:wsp>
                    <wps:cNvSpPr/>
                    <wps:spPr>
                      <a:xfrm>
                        <a:off x="0" y="0"/>
                        <a:ext cx="1928495" cy="509905"/>
                      </a:xfrm>
                      <a:prstGeom prst="rect">
                        <a:avLst/>
                      </a:prstGeom>
                      <a:noFill/>
                      <a:ln>
                        <a:noFill/>
                      </a:ln>
                    </wps:spPr>
                    <wps:txbx>
                      <w:txbxContent>
                        <w:p w14:paraId="49ACB2AC">
                          <w:ins w:id="0" w:author="饭团" w:date="2026-09-14T10:56:50Z">
                            <w:r>
                              <w:rPr/>
                              <w:t xml:space="preserve">— </w:t>
                            </w:r>
                          </w:ins>
                          <w:ins w:id="1" w:author="饭团" w:date="2026-09-14T10:56:50Z">
                            <w:r>
                              <w:rPr/>
                              <w:fldChar w:fldCharType="begin"/>
                            </w:r>
                          </w:ins>
                          <w:ins w:id="2" w:author="饭团" w:date="2026-09-14T10:56:50Z">
                            <w:r>
                              <w:rPr/>
                              <w:instrText xml:space="preserve"> PAGE  \* MERGEFORMAT </w:instrText>
                            </w:r>
                          </w:ins>
                          <w:ins w:id="3" w:author="饭团" w:date="2026-09-14T10:56:50Z">
                            <w:r>
                              <w:rPr/>
                              <w:fldChar w:fldCharType="separate"/>
                            </w:r>
                          </w:ins>
                          <w:ins w:id="4" w:author="饭团" w:date="2026-09-14T10:56:50Z">
                            <w:r>
                              <w:rPr/>
                              <w:t>1</w:t>
                            </w:r>
                          </w:ins>
                          <w:ins w:id="5" w:author="饭团" w:date="2026-09-14T10:56:50Z">
                            <w:r>
                              <w:rPr/>
                              <w:fldChar w:fldCharType="end"/>
                            </w:r>
                          </w:ins>
                          <w:ins w:id="6" w:author="饭团" w:date="2026-09-14T10:56:50Z">
                            <w:r>
                              <w:rPr/>
                              <w:t xml:space="preserve"> —</w:t>
                            </w:r>
                          </w:ins>
                        </w:p>
                      </w:txbxContent>
                    </wps:txbx>
                    <wps:bodyPr wrap="square" lIns="0" tIns="0" rIns="0" bIns="0" anchor="t" anchorCtr="0" upright="1"/>
                  </wps:wsp>
                </a:graphicData>
              </a:graphic>
            </wp:anchor>
          </w:drawing>
        </mc:Choice>
        <mc:Fallback>
          <w:pict>
            <v:rect id="矩形 37" o:spid="_x0000_s1026" o:spt="1" style="position:absolute;left:0pt;margin-top:-20.25pt;height:40.15pt;width:151.85pt;mso-position-horizontal:outside;mso-position-horizontal-relative:margin;z-index:251676672;mso-width-relative:page;mso-height-relative:page;" filled="f" stroked="f" coordsize="21600,21600" o:gfxdata="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&#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FT16UvZAAAABwEAAA8AAAAAAAAAAQAgAAAAIgAAAGRy&#10;cy9kb3ducmV2LnhtbFBLAQIUABQAAAAIAIdO4kAYjxCEywEAAI4DAAAOAAAAAAAAAAEAIAAAACgB&#10;AABkcnMvZTJvRG9jLnhtbFBLBQYAAAAABgAGAFkBAABlBQAAAAA=&#10;">
              <v:fill on="f" focussize="0,0"/>
              <v:stroke on="f"/>
              <v:imagedata o:title=""/>
              <o:lock v:ext="edit" aspectratio="f"/>
              <v:textbox inset="0mm,0mm,0mm,0mm">
                <w:txbxContent>
                  <w:p w14:paraId="49ACB2AC">
                    <w:ins w:id="7" w:author="饭团" w:date="2026-09-14T10:56:50Z">
                      <w:r>
                        <w:rPr/>
                        <w:t xml:space="preserve">— </w:t>
                      </w:r>
                    </w:ins>
                    <w:ins w:id="8" w:author="饭团" w:date="2026-09-14T10:56:50Z">
                      <w:r>
                        <w:rPr/>
                        <w:fldChar w:fldCharType="begin"/>
                      </w:r>
                    </w:ins>
                    <w:ins w:id="9" w:author="饭团" w:date="2026-09-14T10:56:50Z">
                      <w:r>
                        <w:rPr/>
                        <w:instrText xml:space="preserve"> PAGE  \* MERGEFORMAT </w:instrText>
                      </w:r>
                    </w:ins>
                    <w:ins w:id="10" w:author="饭团" w:date="2026-09-14T10:56:50Z">
                      <w:r>
                        <w:rPr/>
                        <w:fldChar w:fldCharType="separate"/>
                      </w:r>
                    </w:ins>
                    <w:ins w:id="11" w:author="饭团" w:date="2026-09-14T10:56:50Z">
                      <w:r>
                        <w:rPr/>
                        <w:t>1</w:t>
                      </w:r>
                    </w:ins>
                    <w:ins w:id="12" w:author="饭团" w:date="2026-09-14T10:56:50Z">
                      <w:r>
                        <w:rPr/>
                        <w:fldChar w:fldCharType="end"/>
                      </w:r>
                    </w:ins>
                    <w:ins w:id="13" w:author="饭团" w:date="2026-09-14T10:56:50Z">
                      <w:r>
                        <w:rPr/>
                        <w:t xml:space="preserve"> —</w:t>
                      </w:r>
                    </w:ins>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8BC20">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A1A0A">
    <w:pPr>
      <w:pStyle w:val="7"/>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41BFAF"/>
    <w:multiLevelType w:val="singleLevel"/>
    <w:tmpl w:val="9241BFAF"/>
    <w:lvl w:ilvl="0" w:tentative="0">
      <w:start w:val="4"/>
      <w:numFmt w:val="chineseCounting"/>
      <w:suff w:val="nothing"/>
      <w:lvlText w:val="%1、"/>
      <w:lvlJc w:val="left"/>
      <w:rPr>
        <w:rFonts w:hint="eastAsia"/>
      </w:rPr>
    </w:lvl>
  </w:abstractNum>
  <w:abstractNum w:abstractNumId="1">
    <w:nsid w:val="00000003"/>
    <w:multiLevelType w:val="multilevel"/>
    <w:tmpl w:val="00000003"/>
    <w:lvl w:ilvl="0" w:tentative="0">
      <w:start w:val="4"/>
      <w:numFmt w:val="japaneseCounting"/>
      <w:pStyle w:val="27"/>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3F4B4EAB"/>
    <w:multiLevelType w:val="multilevel"/>
    <w:tmpl w:val="3F4B4EAB"/>
    <w:lvl w:ilvl="0" w:tentative="0">
      <w:start w:val="1"/>
      <w:numFmt w:val="decimal"/>
      <w:lvlText w:val="%1."/>
      <w:lvlJc w:val="left"/>
      <w:pPr>
        <w:ind w:left="1000" w:hanging="360"/>
      </w:p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饭团">
    <w15:presenceInfo w15:providerId="WPS Office" w15:userId="1679643130"/>
  </w15:person>
  <w15:person w15:author="打工人">
    <w15:presenceInfo w15:providerId="WPS Office" w15:userId="31686924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trackRevisions w:val="1"/>
  <w:documentProtection w:enforcement="0"/>
  <w:defaultTabStop w:val="420"/>
  <w:characterSpacingControl w:val="compressPunctuation"/>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6A2"/>
    <w:rsid w:val="000302A3"/>
    <w:rsid w:val="00044C1C"/>
    <w:rsid w:val="000B76CD"/>
    <w:rsid w:val="000D5F96"/>
    <w:rsid w:val="001E75D3"/>
    <w:rsid w:val="001F2648"/>
    <w:rsid w:val="001F76F4"/>
    <w:rsid w:val="0020714F"/>
    <w:rsid w:val="00330648"/>
    <w:rsid w:val="00337F7D"/>
    <w:rsid w:val="00342F5B"/>
    <w:rsid w:val="00454A24"/>
    <w:rsid w:val="00466DAF"/>
    <w:rsid w:val="004C5C96"/>
    <w:rsid w:val="00543334"/>
    <w:rsid w:val="00561539"/>
    <w:rsid w:val="005B2C70"/>
    <w:rsid w:val="005C6FCA"/>
    <w:rsid w:val="005F42E5"/>
    <w:rsid w:val="00631D77"/>
    <w:rsid w:val="00637687"/>
    <w:rsid w:val="00664604"/>
    <w:rsid w:val="006940E6"/>
    <w:rsid w:val="00720B7A"/>
    <w:rsid w:val="00766978"/>
    <w:rsid w:val="007E3547"/>
    <w:rsid w:val="008315E7"/>
    <w:rsid w:val="00852DFE"/>
    <w:rsid w:val="00975265"/>
    <w:rsid w:val="00A134BE"/>
    <w:rsid w:val="00A21151"/>
    <w:rsid w:val="00A80949"/>
    <w:rsid w:val="00A93DC7"/>
    <w:rsid w:val="00B2565C"/>
    <w:rsid w:val="00B34B0E"/>
    <w:rsid w:val="00BF2D8C"/>
    <w:rsid w:val="00C3222C"/>
    <w:rsid w:val="00C6724A"/>
    <w:rsid w:val="00C846A2"/>
    <w:rsid w:val="00CA5F7A"/>
    <w:rsid w:val="00CE66B6"/>
    <w:rsid w:val="00D66957"/>
    <w:rsid w:val="00DB25BC"/>
    <w:rsid w:val="00DF509E"/>
    <w:rsid w:val="00E16585"/>
    <w:rsid w:val="00EC1100"/>
    <w:rsid w:val="00EF121C"/>
    <w:rsid w:val="00F041CB"/>
    <w:rsid w:val="00F70B35"/>
    <w:rsid w:val="00FE092B"/>
    <w:rsid w:val="01205D5C"/>
    <w:rsid w:val="02C85C81"/>
    <w:rsid w:val="0475425E"/>
    <w:rsid w:val="07770FF8"/>
    <w:rsid w:val="09615163"/>
    <w:rsid w:val="09A6701A"/>
    <w:rsid w:val="0BCF6A0B"/>
    <w:rsid w:val="0CB03E09"/>
    <w:rsid w:val="11FD0313"/>
    <w:rsid w:val="14C35937"/>
    <w:rsid w:val="21A904B1"/>
    <w:rsid w:val="28D64DCE"/>
    <w:rsid w:val="28DB04AC"/>
    <w:rsid w:val="2BF72DFE"/>
    <w:rsid w:val="308C38E6"/>
    <w:rsid w:val="316F4012"/>
    <w:rsid w:val="362829E1"/>
    <w:rsid w:val="36EB25B2"/>
    <w:rsid w:val="38A41642"/>
    <w:rsid w:val="38A663E7"/>
    <w:rsid w:val="4237423E"/>
    <w:rsid w:val="49E51B2F"/>
    <w:rsid w:val="4C2E5E19"/>
    <w:rsid w:val="4D9E25AB"/>
    <w:rsid w:val="4DE7252D"/>
    <w:rsid w:val="50385D1B"/>
    <w:rsid w:val="54EA0B4E"/>
    <w:rsid w:val="55C204B5"/>
    <w:rsid w:val="57EC1669"/>
    <w:rsid w:val="5D591C96"/>
    <w:rsid w:val="6C4D7955"/>
    <w:rsid w:val="6FA81EC2"/>
    <w:rsid w:val="700A6775"/>
    <w:rsid w:val="70DC0075"/>
    <w:rsid w:val="75C61E7D"/>
    <w:rsid w:val="780B16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qFormat="1" w:unhideWhenUsed="0" w:uiPriority="0" w:semiHidden="0"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qFormat/>
    <w:uiPriority w:val="9"/>
    <w:pPr>
      <w:keepNext/>
      <w:keepLines/>
      <w:spacing w:before="340" w:after="330" w:line="576" w:lineRule="auto"/>
      <w:outlineLvl w:val="0"/>
    </w:pPr>
    <w:rPr>
      <w:b/>
      <w:kern w:val="44"/>
      <w:sz w:val="44"/>
    </w:rPr>
  </w:style>
  <w:style w:type="paragraph" w:styleId="3">
    <w:name w:val="heading 2"/>
    <w:basedOn w:val="1"/>
    <w:semiHidden/>
    <w:unhideWhenUsed/>
    <w:qFormat/>
    <w:uiPriority w:val="9"/>
    <w:pPr>
      <w:ind w:left="753"/>
      <w:outlineLvl w:val="1"/>
    </w:pPr>
    <w:rPr>
      <w:b/>
      <w:bCs/>
      <w:szCs w:val="32"/>
    </w:rPr>
  </w:style>
  <w:style w:type="character" w:default="1" w:styleId="19">
    <w:name w:val="Default Paragraph Font"/>
    <w:semiHidden/>
    <w:unhideWhenUsed/>
    <w:qFormat/>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4">
    <w:name w:val="index 8"/>
    <w:basedOn w:val="1"/>
    <w:qFormat/>
    <w:uiPriority w:val="0"/>
    <w:pPr>
      <w:ind w:left="1400" w:leftChars="1400"/>
    </w:pPr>
  </w:style>
  <w:style w:type="paragraph" w:styleId="5">
    <w:name w:val="index 5"/>
    <w:basedOn w:val="1"/>
    <w:qFormat/>
    <w:uiPriority w:val="0"/>
    <w:pPr>
      <w:ind w:left="1680"/>
    </w:pPr>
  </w:style>
  <w:style w:type="paragraph" w:styleId="6">
    <w:name w:val="annotation text"/>
    <w:basedOn w:val="1"/>
    <w:qFormat/>
    <w:uiPriority w:val="0"/>
    <w:pPr>
      <w:jc w:val="left"/>
    </w:pPr>
  </w:style>
  <w:style w:type="paragraph" w:styleId="7">
    <w:name w:val="Body Text"/>
    <w:basedOn w:val="1"/>
    <w:qFormat/>
    <w:uiPriority w:val="0"/>
    <w:rPr>
      <w:rFonts w:ascii="仿宋_GB2312" w:hAnsi="Calibri"/>
    </w:rPr>
  </w:style>
  <w:style w:type="paragraph" w:styleId="8">
    <w:name w:val="Plain Text"/>
    <w:basedOn w:val="1"/>
    <w:qFormat/>
    <w:uiPriority w:val="0"/>
    <w:rPr>
      <w:rFonts w:ascii="宋体" w:hAnsi="Courier New"/>
      <w:szCs w:val="20"/>
    </w:rPr>
  </w:style>
  <w:style w:type="paragraph" w:styleId="9">
    <w:name w:val="Date"/>
    <w:basedOn w:val="1"/>
    <w:link w:val="20"/>
    <w:qFormat/>
    <w:uiPriority w:val="0"/>
    <w:pPr>
      <w:ind w:left="100" w:leftChars="2500"/>
    </w:pPr>
  </w:style>
  <w:style w:type="paragraph" w:styleId="10">
    <w:name w:val="Balloon Text"/>
    <w:basedOn w:val="1"/>
    <w:link w:val="21"/>
    <w:qFormat/>
    <w:uiPriority w:val="0"/>
    <w:rPr>
      <w:rFonts w:ascii="宋体" w:eastAsia="宋体"/>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footnote text"/>
    <w:basedOn w:val="1"/>
    <w:qFormat/>
    <w:uiPriority w:val="0"/>
    <w:pPr>
      <w:snapToGrid w:val="0"/>
      <w:jc w:val="left"/>
    </w:pPr>
    <w:rPr>
      <w:sz w:val="18"/>
      <w:szCs w:val="18"/>
    </w:rPr>
  </w:style>
  <w:style w:type="paragraph" w:styleId="14">
    <w:name w:val="HTML Preformatted"/>
    <w:basedOn w:val="1"/>
    <w:link w:val="2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kern w:val="0"/>
      <w:sz w:val="24"/>
    </w:rPr>
  </w:style>
  <w:style w:type="paragraph" w:styleId="15">
    <w:name w:val="Normal (Web)"/>
    <w:basedOn w:val="1"/>
    <w:qFormat/>
    <w:uiPriority w:val="0"/>
    <w:pPr>
      <w:widowControl/>
      <w:spacing w:before="100" w:beforeAutospacing="1" w:after="100" w:afterAutospacing="1"/>
      <w:jc w:val="left"/>
    </w:pPr>
    <w:rPr>
      <w:rFonts w:ascii="宋体" w:hAnsi="宋体"/>
      <w:kern w:val="0"/>
      <w:sz w:val="24"/>
      <w:szCs w:val="22"/>
    </w:rPr>
  </w:style>
  <w:style w:type="paragraph" w:styleId="16">
    <w:name w:val="Title"/>
    <w:basedOn w:val="1"/>
    <w:qFormat/>
    <w:uiPriority w:val="10"/>
    <w:pPr>
      <w:widowControl/>
      <w:spacing w:line="560" w:lineRule="exact"/>
      <w:contextualSpacing/>
    </w:pPr>
    <w:rPr>
      <w:rFonts w:ascii="Inria Serif" w:hAnsi="Inria Serif" w:eastAsia="宋体"/>
      <w:b/>
      <w:color w:val="0084AD"/>
      <w:spacing w:val="-10"/>
      <w:kern w:val="28"/>
      <w:sz w:val="50"/>
      <w:szCs w:val="56"/>
      <w:lang w:val="en-AU" w:eastAsia="en-US"/>
    </w:rPr>
  </w:style>
  <w:style w:type="table" w:styleId="18">
    <w:name w:val="Table Grid"/>
    <w:basedOn w:val="17"/>
    <w:qFormat/>
    <w:uiPriority w:val="0"/>
    <w:pPr>
      <w:widowControl w:val="0"/>
      <w:spacing w:line="240" w:lineRule="atLeast"/>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日期 字符"/>
    <w:link w:val="9"/>
    <w:qFormat/>
    <w:uiPriority w:val="0"/>
    <w:rPr>
      <w:rFonts w:eastAsia="仿宋_GB2312"/>
      <w:kern w:val="2"/>
      <w:sz w:val="32"/>
      <w:szCs w:val="24"/>
    </w:rPr>
  </w:style>
  <w:style w:type="character" w:customStyle="1" w:styleId="21">
    <w:name w:val="批注框文本 字符"/>
    <w:link w:val="10"/>
    <w:qFormat/>
    <w:uiPriority w:val="0"/>
    <w:rPr>
      <w:rFonts w:ascii="宋体"/>
      <w:kern w:val="2"/>
      <w:sz w:val="18"/>
      <w:szCs w:val="18"/>
    </w:rPr>
  </w:style>
  <w:style w:type="paragraph" w:customStyle="1" w:styleId="22">
    <w:name w:val="目录 11"/>
    <w:basedOn w:val="1"/>
    <w:qFormat/>
    <w:uiPriority w:val="0"/>
  </w:style>
  <w:style w:type="character" w:customStyle="1" w:styleId="23">
    <w:name w:val="HTML 预设格式 字符"/>
    <w:link w:val="14"/>
    <w:qFormat/>
    <w:uiPriority w:val="0"/>
    <w:rPr>
      <w:rFonts w:ascii="宋体" w:hAnsi="宋体"/>
      <w:sz w:val="24"/>
      <w:szCs w:val="24"/>
    </w:rPr>
  </w:style>
  <w:style w:type="paragraph" w:customStyle="1" w:styleId="24">
    <w:name w:val="正文首行缩进1"/>
    <w:basedOn w:val="7"/>
    <w:qFormat/>
    <w:uiPriority w:val="0"/>
    <w:pPr>
      <w:spacing w:line="560" w:lineRule="exact"/>
      <w:ind w:firstLine="721" w:firstLineChars="200"/>
    </w:pPr>
    <w:rPr>
      <w:rFonts w:ascii="Calibri"/>
    </w:rPr>
  </w:style>
  <w:style w:type="paragraph" w:customStyle="1" w:styleId="25">
    <w:name w:val="_Style 1"/>
    <w:basedOn w:val="1"/>
    <w:qFormat/>
    <w:uiPriority w:val="0"/>
    <w:pPr>
      <w:spacing w:line="580" w:lineRule="exact"/>
      <w:ind w:firstLine="420" w:firstLineChars="200"/>
    </w:pPr>
    <w:rPr>
      <w:rFonts w:ascii="Calibri" w:hAnsi="Calibri" w:eastAsia="宋体"/>
    </w:rPr>
  </w:style>
  <w:style w:type="paragraph" w:customStyle="1" w:styleId="26">
    <w:name w:val="Editable table text"/>
    <w:basedOn w:val="1"/>
    <w:qFormat/>
    <w:uiPriority w:val="0"/>
    <w:pPr>
      <w:widowControl/>
    </w:pPr>
    <w:rPr>
      <w:rFonts w:ascii="Frutiger LT Com 45 Light" w:hAnsi="Frutiger LT Com 45 Light" w:eastAsia="宋体"/>
      <w:color w:val="62B5E5"/>
      <w:kern w:val="0"/>
      <w:sz w:val="20"/>
      <w:lang w:val="en-GB" w:eastAsia="en-US"/>
    </w:rPr>
  </w:style>
  <w:style w:type="paragraph" w:customStyle="1" w:styleId="27">
    <w:name w:val="Table Bullet"/>
    <w:basedOn w:val="1"/>
    <w:qFormat/>
    <w:uiPriority w:val="0"/>
    <w:pPr>
      <w:widowControl/>
      <w:numPr>
        <w:ilvl w:val="0"/>
        <w:numId w:val="1"/>
      </w:numPr>
      <w:tabs>
        <w:tab w:val="clear" w:pos="720"/>
      </w:tabs>
      <w:spacing w:after="120"/>
      <w:ind w:left="284" w:hanging="284"/>
      <w:contextualSpacing/>
    </w:pPr>
    <w:rPr>
      <w:rFonts w:ascii="Frutiger LT Com 45 Light" w:hAnsi="Frutiger LT Com 45 Light" w:eastAsia="宋体"/>
      <w:kern w:val="0"/>
      <w:sz w:val="20"/>
      <w:szCs w:val="22"/>
      <w:lang w:val="en-GB" w:eastAsia="en-US"/>
    </w:rPr>
  </w:style>
  <w:style w:type="character" w:customStyle="1" w:styleId="28">
    <w:name w:val="Editable"/>
    <w:qFormat/>
    <w:uiPriority w:val="0"/>
    <w:rPr>
      <w:rFonts w:ascii="Times New Roman" w:hAnsi="Times New Roman" w:eastAsia="宋体"/>
      <w:color w:val="62B5E5"/>
    </w:rPr>
  </w:style>
  <w:style w:type="paragraph" w:customStyle="1" w:styleId="29">
    <w:name w:val="正文缩进 New"/>
    <w:basedOn w:val="30"/>
    <w:qFormat/>
    <w:uiPriority w:val="0"/>
    <w:pPr>
      <w:ind w:firstLine="420" w:firstLineChars="200"/>
    </w:pPr>
  </w:style>
  <w:style w:type="paragraph" w:customStyle="1" w:styleId="30">
    <w:name w:val="正文 New New New New New"/>
    <w:qFormat/>
    <w:uiPriority w:val="0"/>
    <w:pPr>
      <w:widowControl w:val="0"/>
      <w:jc w:val="both"/>
    </w:pPr>
    <w:rPr>
      <w:rFonts w:ascii="Times New Roman" w:hAnsi="Times New Roman" w:eastAsia="仿宋_GB2312" w:cs="Times New Roman"/>
      <w:color w:val="000000"/>
      <w:kern w:val="2"/>
      <w:sz w:val="32"/>
      <w:szCs w:val="21"/>
      <w:lang w:val="en-US" w:eastAsia="zh-CN" w:bidi="ar-SA"/>
    </w:rPr>
  </w:style>
  <w:style w:type="paragraph" w:customStyle="1" w:styleId="31">
    <w:name w:val="修订1"/>
    <w:qFormat/>
    <w:uiPriority w:val="0"/>
    <w:rPr>
      <w:rFonts w:ascii="Times New Roman" w:hAnsi="Times New Roman" w:eastAsia="仿宋_GB2312" w:cs="Times New Roman"/>
      <w:kern w:val="2"/>
      <w:sz w:val="32"/>
      <w:szCs w:val="24"/>
      <w:lang w:val="en-US" w:eastAsia="zh-CN" w:bidi="ar-SA"/>
    </w:rPr>
  </w:style>
  <w:style w:type="character" w:customStyle="1" w:styleId="32">
    <w:name w:val="font71"/>
    <w:qFormat/>
    <w:uiPriority w:val="0"/>
    <w:rPr>
      <w:rFonts w:ascii="Nirmala UI Semilight" w:hAnsi="Nirmala UI Semilight" w:eastAsia="Nirmala UI Semilight"/>
      <w:color w:val="000000"/>
      <w:sz w:val="28"/>
      <w:szCs w:val="28"/>
      <w:u w:val="none"/>
    </w:rPr>
  </w:style>
  <w:style w:type="character" w:customStyle="1" w:styleId="33">
    <w:name w:val="font41"/>
    <w:qFormat/>
    <w:uiPriority w:val="0"/>
    <w:rPr>
      <w:rFonts w:hint="eastAsia" w:ascii="微软雅黑" w:hAnsi="微软雅黑" w:eastAsia="微软雅黑"/>
      <w:b/>
      <w:bCs/>
      <w:color w:val="000000"/>
      <w:sz w:val="28"/>
      <w:szCs w:val="28"/>
      <w:u w:val="none"/>
    </w:rPr>
  </w:style>
  <w:style w:type="character" w:customStyle="1" w:styleId="34">
    <w:name w:val="font11"/>
    <w:qFormat/>
    <w:uiPriority w:val="0"/>
    <w:rPr>
      <w:rFonts w:hint="eastAsia" w:ascii="宋体" w:hAnsi="宋体" w:eastAsia="宋体"/>
      <w:b/>
      <w:bCs/>
      <w:color w:val="000000"/>
      <w:sz w:val="28"/>
      <w:szCs w:val="28"/>
      <w:u w:val="none"/>
    </w:rPr>
  </w:style>
  <w:style w:type="character" w:customStyle="1" w:styleId="35">
    <w:name w:val="font61"/>
    <w:qFormat/>
    <w:uiPriority w:val="0"/>
    <w:rPr>
      <w:rFonts w:hint="eastAsia" w:ascii="宋体" w:hAnsi="宋体" w:eastAsia="宋体"/>
      <w:color w:val="000000"/>
      <w:sz w:val="28"/>
      <w:szCs w:val="28"/>
      <w:u w:val="single"/>
    </w:rPr>
  </w:style>
  <w:style w:type="character" w:customStyle="1" w:styleId="36">
    <w:name w:val="font31"/>
    <w:qFormat/>
    <w:uiPriority w:val="0"/>
    <w:rPr>
      <w:rFonts w:hint="eastAsia" w:ascii="微软雅黑" w:hAnsi="微软雅黑" w:eastAsia="微软雅黑"/>
      <w:b/>
      <w:bCs/>
      <w:color w:val="000000"/>
      <w:sz w:val="28"/>
      <w:szCs w:val="28"/>
      <w:u w:val="none"/>
    </w:rPr>
  </w:style>
  <w:style w:type="character" w:customStyle="1" w:styleId="37">
    <w:name w:val="font21"/>
    <w:qFormat/>
    <w:uiPriority w:val="0"/>
    <w:rPr>
      <w:rFonts w:hint="eastAsia" w:ascii="微软雅黑" w:hAnsi="微软雅黑" w:eastAsia="微软雅黑"/>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2808</Words>
  <Characters>3097</Characters>
  <Lines>71</Lines>
  <Paragraphs>20</Paragraphs>
  <TotalTime>0</TotalTime>
  <ScaleCrop>false</ScaleCrop>
  <LinksUpToDate>false</LinksUpToDate>
  <CharactersWithSpaces>3122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2026-09-08T03:59:00Z</dcterms:created>
  <dc:creator>李陶</dc:creator>
  <cp:lastModifiedBy>打工人</cp:lastModifiedBy>
  <cp:lastPrinted>2026-09-28T04:03:39Z</cp:lastPrinted>
  <dcterms:modified xsi:type="dcterms:W3CDTF">2026-09-28T04:04:43Z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eyJoZGlkIjoiNzg0NTVkMDdjZThhMGMzZmY5NzI3MzIwZDkxMzllOGYiLCJ1c2VySWQiOiI5Mjc5NTkyMzkifQ==</vt:lpwstr>
  </property>
  <property fmtid="{D5CDD505-2E9C-101B-9397-08002B2CF9AE}" pid="3" name="KSOProductBuildVer">
    <vt:lpwstr>2052-12.1.0.28505</vt:lpwstr>
  </property>
  <property fmtid="{D5CDD505-2E9C-101B-9397-08002B2CF9AE}" pid="4" name="ICV">
    <vt:lpwstr>8D382D30557B4A97A32756301304AB00_13</vt:lpwstr>
  </property>
</Properties>
</file>