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21148" w:rsidRDefault="001F779A" w:rsidP="001F779A">
      <w:pPr>
        <w:spacing w:line="360" w:lineRule="auto"/>
        <w:ind w:firstLine="0"/>
        <w:jc w:val="left"/>
        <w:rPr>
          <w:color w:val="000000"/>
          <w:sz w:val="32"/>
          <w:szCs w:val="32"/>
        </w:rPr>
      </w:pPr>
      <w:r>
        <w:rPr>
          <w:rFonts w:eastAsia="仿宋"/>
          <w:b/>
          <w:noProof/>
          <w:kern w:val="0"/>
          <w:sz w:val="28"/>
          <w:szCs w:val="28"/>
        </w:rPr>
        <w:drawing>
          <wp:inline distT="0" distB="0" distL="0" distR="0" wp14:anchorId="481B3E20" wp14:editId="582B1F53">
            <wp:extent cx="6994121" cy="4945086"/>
            <wp:effectExtent l="0" t="1028700" r="0" b="998855"/>
            <wp:docPr id="3" name="图片 3" descr="E:\0环评报告表、登记表、验收\环评报告表\11圣宝卫浴（锌合金压铸、抛光等）\第二次几何送审\盖章扫描件\20190920155344214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环评报告表、登记表、验收\环评报告表\11圣宝卫浴（锌合金压铸、抛光等）\第二次几何送审\盖章扫描件\20190920155344214_页面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002443" cy="4950970"/>
                    </a:xfrm>
                    <a:prstGeom prst="rect">
                      <a:avLst/>
                    </a:prstGeom>
                    <a:noFill/>
                    <a:ln>
                      <a:noFill/>
                    </a:ln>
                  </pic:spPr>
                </pic:pic>
              </a:graphicData>
            </a:graphic>
          </wp:inline>
        </w:drawing>
      </w:r>
    </w:p>
    <w:p w:rsidR="001F779A" w:rsidRDefault="001F779A">
      <w:pPr>
        <w:spacing w:line="360" w:lineRule="auto"/>
        <w:ind w:firstLine="0"/>
        <w:jc w:val="center"/>
        <w:rPr>
          <w:color w:val="000000"/>
          <w:sz w:val="32"/>
          <w:szCs w:val="32"/>
        </w:rPr>
      </w:pPr>
    </w:p>
    <w:p w:rsidR="001F779A" w:rsidRDefault="001F779A">
      <w:pPr>
        <w:widowControl/>
        <w:ind w:firstLine="0"/>
        <w:jc w:val="left"/>
        <w:rPr>
          <w:color w:val="000000"/>
          <w:sz w:val="32"/>
          <w:szCs w:val="32"/>
        </w:rPr>
      </w:pPr>
      <w:r>
        <w:rPr>
          <w:color w:val="000000"/>
          <w:sz w:val="32"/>
          <w:szCs w:val="32"/>
        </w:rPr>
        <w:br w:type="page"/>
      </w:r>
      <w:r w:rsidR="00802B8C">
        <w:rPr>
          <w:noProof/>
          <w:color w:val="000000"/>
          <w:sz w:val="32"/>
          <w:szCs w:val="32"/>
        </w:rPr>
        <w:lastRenderedPageBreak/>
        <w:drawing>
          <wp:anchor distT="0" distB="0" distL="114300" distR="114300" simplePos="0" relativeHeight="251801600" behindDoc="0" locked="0" layoutInCell="1" allowOverlap="1" wp14:anchorId="34A4E52E" wp14:editId="34F8E104">
            <wp:simplePos x="0" y="0"/>
            <wp:positionH relativeFrom="column">
              <wp:posOffset>4738370</wp:posOffset>
            </wp:positionH>
            <wp:positionV relativeFrom="paragraph">
              <wp:posOffset>5501553</wp:posOffset>
            </wp:positionV>
            <wp:extent cx="361950" cy="205827"/>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205827"/>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anchor distT="0" distB="0" distL="114300" distR="114300" simplePos="0" relativeHeight="251799552" behindDoc="0" locked="0" layoutInCell="1" allowOverlap="1" wp14:anchorId="44A317DB" wp14:editId="3FD6F5EA">
            <wp:simplePos x="0" y="0"/>
            <wp:positionH relativeFrom="column">
              <wp:posOffset>2850515</wp:posOffset>
            </wp:positionH>
            <wp:positionV relativeFrom="paragraph">
              <wp:posOffset>5485765</wp:posOffset>
            </wp:positionV>
            <wp:extent cx="753745" cy="42862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745" cy="428625"/>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inline distT="0" distB="0" distL="0" distR="0" wp14:anchorId="5AF463A4" wp14:editId="6C9F82D6">
            <wp:extent cx="7368728" cy="5209947"/>
            <wp:effectExtent l="0" t="1085850" r="0" b="1057910"/>
            <wp:docPr id="28" name="图片 28" descr="E:\0环评报告表、登记表、验收\环评报告表\11圣宝卫浴（锌合金压铸、抛光等）\第二次几何送审\盖章扫描件\20190920155344214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环评报告表、登记表、验收\环评报告表\11圣宝卫浴（锌合金压铸、抛光等）\第二次几何送审\盖章扫描件\20190920155344214_页面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373083" cy="5213026"/>
                    </a:xfrm>
                    <a:prstGeom prst="rect">
                      <a:avLst/>
                    </a:prstGeom>
                    <a:noFill/>
                    <a:ln>
                      <a:noFill/>
                    </a:ln>
                  </pic:spPr>
                </pic:pic>
              </a:graphicData>
            </a:graphic>
          </wp:inline>
        </w:drawing>
      </w:r>
    </w:p>
    <w:p w:rsidR="001F779A" w:rsidRDefault="00802B8C">
      <w:pPr>
        <w:spacing w:line="360" w:lineRule="auto"/>
        <w:ind w:firstLine="0"/>
        <w:jc w:val="center"/>
        <w:rPr>
          <w:color w:val="000000"/>
          <w:sz w:val="32"/>
          <w:szCs w:val="32"/>
        </w:rPr>
      </w:pPr>
      <w:r>
        <w:rPr>
          <w:noProof/>
          <w:color w:val="000000"/>
          <w:sz w:val="32"/>
          <w:szCs w:val="32"/>
        </w:rPr>
        <w:lastRenderedPageBreak/>
        <w:drawing>
          <wp:anchor distT="0" distB="0" distL="114300" distR="114300" simplePos="0" relativeHeight="251797504" behindDoc="0" locked="0" layoutInCell="1" allowOverlap="1" wp14:anchorId="25D753A7" wp14:editId="50B10662">
            <wp:simplePos x="0" y="0"/>
            <wp:positionH relativeFrom="column">
              <wp:posOffset>4765040</wp:posOffset>
            </wp:positionH>
            <wp:positionV relativeFrom="paragraph">
              <wp:posOffset>4352290</wp:posOffset>
            </wp:positionV>
            <wp:extent cx="753745" cy="42862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745" cy="42862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32"/>
          <w:szCs w:val="32"/>
        </w:rPr>
        <w:drawing>
          <wp:anchor distT="0" distB="0" distL="114300" distR="114300" simplePos="0" relativeHeight="251795456" behindDoc="0" locked="0" layoutInCell="1" allowOverlap="1" wp14:anchorId="1836C4B9" wp14:editId="08259BD1">
            <wp:simplePos x="0" y="0"/>
            <wp:positionH relativeFrom="column">
              <wp:posOffset>2936240</wp:posOffset>
            </wp:positionH>
            <wp:positionV relativeFrom="paragraph">
              <wp:posOffset>4314190</wp:posOffset>
            </wp:positionV>
            <wp:extent cx="753745" cy="4286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745" cy="428625"/>
                    </a:xfrm>
                    <a:prstGeom prst="rect">
                      <a:avLst/>
                    </a:prstGeom>
                  </pic:spPr>
                </pic:pic>
              </a:graphicData>
            </a:graphic>
            <wp14:sizeRelH relativeFrom="page">
              <wp14:pctWidth>0</wp14:pctWidth>
            </wp14:sizeRelH>
            <wp14:sizeRelV relativeFrom="page">
              <wp14:pctHeight>0</wp14:pctHeight>
            </wp14:sizeRelV>
          </wp:anchor>
        </w:drawing>
      </w:r>
      <w:r w:rsidR="001F779A">
        <w:rPr>
          <w:noProof/>
          <w:color w:val="000000"/>
          <w:sz w:val="32"/>
          <w:szCs w:val="32"/>
        </w:rPr>
        <w:drawing>
          <wp:inline distT="0" distB="0" distL="0" distR="0" wp14:anchorId="2F90A45A" wp14:editId="5AFDE2AA">
            <wp:extent cx="7195417" cy="5087411"/>
            <wp:effectExtent l="0" t="1047750" r="0" b="1028065"/>
            <wp:docPr id="20" name="图片 20" descr="E:\0环评报告表、登记表、验收\环评报告表\11圣宝卫浴（锌合金压铸、抛光等）\第二次几何送审\盖章扫描件\20190920155344214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环评报告表、登记表、验收\环评报告表\11圣宝卫浴（锌合金压铸、抛光等）\第二次几何送审\盖章扫描件\20190920155344214_页面_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199757" cy="5090479"/>
                    </a:xfrm>
                    <a:prstGeom prst="rect">
                      <a:avLst/>
                    </a:prstGeom>
                    <a:noFill/>
                    <a:ln>
                      <a:noFill/>
                    </a:ln>
                  </pic:spPr>
                </pic:pic>
              </a:graphicData>
            </a:graphic>
          </wp:inline>
        </w:drawing>
      </w:r>
    </w:p>
    <w:p w:rsidR="001F779A" w:rsidRDefault="001F779A">
      <w:pPr>
        <w:widowControl/>
        <w:ind w:firstLine="0"/>
        <w:jc w:val="left"/>
        <w:rPr>
          <w:color w:val="000000"/>
          <w:sz w:val="32"/>
          <w:szCs w:val="32"/>
        </w:rPr>
      </w:pPr>
      <w:r>
        <w:rPr>
          <w:color w:val="000000"/>
          <w:sz w:val="32"/>
          <w:szCs w:val="32"/>
        </w:rPr>
        <w:br w:type="page"/>
      </w:r>
      <w:r w:rsidR="00802B8C">
        <w:rPr>
          <w:noProof/>
          <w:color w:val="000000"/>
          <w:sz w:val="32"/>
          <w:szCs w:val="32"/>
        </w:rPr>
        <w:lastRenderedPageBreak/>
        <w:drawing>
          <wp:anchor distT="0" distB="0" distL="114300" distR="114300" simplePos="0" relativeHeight="251811840" behindDoc="0" locked="0" layoutInCell="1" allowOverlap="1" wp14:anchorId="10586DA7" wp14:editId="2B735578">
            <wp:simplePos x="0" y="0"/>
            <wp:positionH relativeFrom="column">
              <wp:posOffset>4950530</wp:posOffset>
            </wp:positionH>
            <wp:positionV relativeFrom="paragraph">
              <wp:posOffset>5114290</wp:posOffset>
            </wp:positionV>
            <wp:extent cx="587940" cy="17018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940" cy="170180"/>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anchor distT="0" distB="0" distL="114300" distR="114300" simplePos="0" relativeHeight="251809792" behindDoc="0" locked="0" layoutInCell="1" allowOverlap="1" wp14:anchorId="6EA4F055" wp14:editId="48A4EAE8">
            <wp:simplePos x="0" y="0"/>
            <wp:positionH relativeFrom="column">
              <wp:posOffset>4119245</wp:posOffset>
            </wp:positionH>
            <wp:positionV relativeFrom="paragraph">
              <wp:posOffset>4199890</wp:posOffset>
            </wp:positionV>
            <wp:extent cx="752475" cy="21780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75" cy="217805"/>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anchor distT="0" distB="0" distL="114300" distR="114300" simplePos="0" relativeHeight="251807744" behindDoc="0" locked="0" layoutInCell="1" allowOverlap="1" wp14:anchorId="79D4B433" wp14:editId="7011F446">
            <wp:simplePos x="0" y="0"/>
            <wp:positionH relativeFrom="column">
              <wp:posOffset>3442970</wp:posOffset>
            </wp:positionH>
            <wp:positionV relativeFrom="paragraph">
              <wp:posOffset>3533140</wp:posOffset>
            </wp:positionV>
            <wp:extent cx="752475" cy="21780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75" cy="217805"/>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anchor distT="0" distB="0" distL="114300" distR="114300" simplePos="0" relativeHeight="251805696" behindDoc="0" locked="0" layoutInCell="1" allowOverlap="1" wp14:anchorId="7BD5030F" wp14:editId="35E34A5D">
            <wp:simplePos x="0" y="0"/>
            <wp:positionH relativeFrom="column">
              <wp:posOffset>3366770</wp:posOffset>
            </wp:positionH>
            <wp:positionV relativeFrom="paragraph">
              <wp:posOffset>3056890</wp:posOffset>
            </wp:positionV>
            <wp:extent cx="752475" cy="218353"/>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218353"/>
                    </a:xfrm>
                    <a:prstGeom prst="rect">
                      <a:avLst/>
                    </a:prstGeom>
                  </pic:spPr>
                </pic:pic>
              </a:graphicData>
            </a:graphic>
            <wp14:sizeRelH relativeFrom="page">
              <wp14:pctWidth>0</wp14:pctWidth>
            </wp14:sizeRelH>
            <wp14:sizeRelV relativeFrom="page">
              <wp14:pctHeight>0</wp14:pctHeight>
            </wp14:sizeRelV>
          </wp:anchor>
        </w:drawing>
      </w:r>
      <w:r w:rsidR="00802B8C">
        <w:rPr>
          <w:noProof/>
          <w:color w:val="000000"/>
          <w:sz w:val="32"/>
          <w:szCs w:val="32"/>
        </w:rPr>
        <w:drawing>
          <wp:anchor distT="0" distB="0" distL="114300" distR="114300" simplePos="0" relativeHeight="251803648" behindDoc="0" locked="0" layoutInCell="1" allowOverlap="1" wp14:anchorId="6BA8AB9F" wp14:editId="40CCEACC">
            <wp:simplePos x="0" y="0"/>
            <wp:positionH relativeFrom="column">
              <wp:posOffset>3288665</wp:posOffset>
            </wp:positionH>
            <wp:positionV relativeFrom="paragraph">
              <wp:posOffset>1894840</wp:posOffset>
            </wp:positionV>
            <wp:extent cx="753745" cy="42862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745" cy="42862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32"/>
          <w:szCs w:val="32"/>
        </w:rPr>
        <w:drawing>
          <wp:inline distT="0" distB="0" distL="0" distR="0" wp14:anchorId="28BB5555" wp14:editId="35C573AC">
            <wp:extent cx="7171901" cy="5070784"/>
            <wp:effectExtent l="0" t="1047750" r="0" b="1025525"/>
            <wp:docPr id="22" name="图片 22" descr="E:\0环评报告表、登记表、验收\环评报告表\11圣宝卫浴（锌合金压铸、抛光等）\第二次几何送审\盖章扫描件\20190920155344214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环评报告表、登记表、验收\环评报告表\11圣宝卫浴（锌合金压铸、抛光等）\第二次几何送审\盖章扫描件\20190920155344214_页面_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171153" cy="5070255"/>
                    </a:xfrm>
                    <a:prstGeom prst="rect">
                      <a:avLst/>
                    </a:prstGeom>
                    <a:noFill/>
                    <a:ln>
                      <a:noFill/>
                    </a:ln>
                  </pic:spPr>
                </pic:pic>
              </a:graphicData>
            </a:graphic>
          </wp:inline>
        </w:drawing>
      </w:r>
    </w:p>
    <w:p w:rsidR="001F779A" w:rsidRDefault="001F779A">
      <w:pPr>
        <w:spacing w:line="360" w:lineRule="auto"/>
        <w:ind w:firstLine="0"/>
        <w:jc w:val="center"/>
        <w:rPr>
          <w:color w:val="000000"/>
          <w:sz w:val="32"/>
          <w:szCs w:val="32"/>
        </w:rPr>
      </w:pPr>
      <w:r>
        <w:rPr>
          <w:noProof/>
          <w:color w:val="000000"/>
          <w:sz w:val="32"/>
          <w:szCs w:val="32"/>
        </w:rPr>
        <w:lastRenderedPageBreak/>
        <w:drawing>
          <wp:inline distT="0" distB="0" distL="0" distR="0">
            <wp:extent cx="7522167" cy="5318434"/>
            <wp:effectExtent l="0" t="1104900" r="0" b="1082675"/>
            <wp:docPr id="23" name="图片 23" descr="E:\0环评报告表、登记表、验收\环评报告表\11圣宝卫浴（锌合金压铸、抛光等）\第二次几何送审\盖章扫描件\20190920155344214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0环评报告表、登记表、验收\环评报告表\11圣宝卫浴（锌合金压铸、抛光等）\第二次几何送审\盖章扫描件\20190920155344214_页面_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521383" cy="5317879"/>
                    </a:xfrm>
                    <a:prstGeom prst="rect">
                      <a:avLst/>
                    </a:prstGeom>
                    <a:noFill/>
                    <a:ln>
                      <a:noFill/>
                    </a:ln>
                  </pic:spPr>
                </pic:pic>
              </a:graphicData>
            </a:graphic>
          </wp:inline>
        </w:drawing>
      </w:r>
    </w:p>
    <w:p w:rsidR="001F779A" w:rsidRDefault="001F779A">
      <w:pPr>
        <w:widowControl/>
        <w:ind w:firstLine="0"/>
        <w:jc w:val="left"/>
        <w:rPr>
          <w:color w:val="000000"/>
          <w:sz w:val="32"/>
          <w:szCs w:val="32"/>
        </w:rPr>
      </w:pPr>
      <w:r>
        <w:rPr>
          <w:color w:val="000000"/>
          <w:sz w:val="32"/>
          <w:szCs w:val="32"/>
        </w:rPr>
        <w:br w:type="page"/>
      </w:r>
    </w:p>
    <w:p w:rsidR="001F779A" w:rsidRDefault="00802B8C">
      <w:pPr>
        <w:widowControl/>
        <w:ind w:firstLine="0"/>
        <w:jc w:val="left"/>
        <w:rPr>
          <w:color w:val="000000"/>
          <w:sz w:val="32"/>
          <w:szCs w:val="32"/>
        </w:rPr>
      </w:pPr>
      <w:r>
        <w:rPr>
          <w:noProof/>
          <w:color w:val="000000"/>
          <w:sz w:val="32"/>
          <w:szCs w:val="32"/>
        </w:rPr>
        <w:lastRenderedPageBreak/>
        <w:drawing>
          <wp:anchor distT="0" distB="0" distL="114300" distR="114300" simplePos="0" relativeHeight="251813888" behindDoc="0" locked="0" layoutInCell="1" allowOverlap="1" wp14:anchorId="288FF8EA" wp14:editId="364CF283">
            <wp:simplePos x="0" y="0"/>
            <wp:positionH relativeFrom="column">
              <wp:posOffset>4909820</wp:posOffset>
            </wp:positionH>
            <wp:positionV relativeFrom="paragraph">
              <wp:posOffset>1561465</wp:posOffset>
            </wp:positionV>
            <wp:extent cx="752475" cy="218353"/>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218353"/>
                    </a:xfrm>
                    <a:prstGeom prst="rect">
                      <a:avLst/>
                    </a:prstGeom>
                  </pic:spPr>
                </pic:pic>
              </a:graphicData>
            </a:graphic>
            <wp14:sizeRelH relativeFrom="page">
              <wp14:pctWidth>0</wp14:pctWidth>
            </wp14:sizeRelH>
            <wp14:sizeRelV relativeFrom="page">
              <wp14:pctHeight>0</wp14:pctHeight>
            </wp14:sizeRelV>
          </wp:anchor>
        </w:drawing>
      </w:r>
      <w:r w:rsidR="001F779A">
        <w:rPr>
          <w:noProof/>
          <w:color w:val="000000"/>
          <w:sz w:val="32"/>
          <w:szCs w:val="32"/>
        </w:rPr>
        <w:drawing>
          <wp:inline distT="0" distB="0" distL="0" distR="0" wp14:anchorId="7CD6C751" wp14:editId="56A96530">
            <wp:extent cx="7271524" cy="5141220"/>
            <wp:effectExtent l="0" t="1066800" r="0" b="1050290"/>
            <wp:docPr id="24" name="图片 24" descr="E:\0环评报告表、登记表、验收\环评报告表\11圣宝卫浴（锌合金压铸、抛光等）\第二次几何送审\盖章扫描件\20190920155344214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0环评报告表、登记表、验收\环评报告表\11圣宝卫浴（锌合金压铸、抛光等）\第二次几何送审\盖章扫描件\20190920155344214_页面_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276128" cy="5144475"/>
                    </a:xfrm>
                    <a:prstGeom prst="rect">
                      <a:avLst/>
                    </a:prstGeom>
                    <a:noFill/>
                    <a:ln>
                      <a:noFill/>
                    </a:ln>
                  </pic:spPr>
                </pic:pic>
              </a:graphicData>
            </a:graphic>
          </wp:inline>
        </w:drawing>
      </w:r>
    </w:p>
    <w:p w:rsidR="001F779A" w:rsidRDefault="001F779A">
      <w:pPr>
        <w:spacing w:line="360" w:lineRule="auto"/>
        <w:ind w:firstLine="0"/>
        <w:jc w:val="center"/>
        <w:rPr>
          <w:color w:val="000000"/>
          <w:sz w:val="32"/>
          <w:szCs w:val="32"/>
        </w:rPr>
      </w:pPr>
    </w:p>
    <w:p w:rsidR="001F779A" w:rsidRDefault="001F779A">
      <w:pPr>
        <w:widowControl/>
        <w:ind w:firstLine="0"/>
        <w:jc w:val="left"/>
        <w:rPr>
          <w:color w:val="000000"/>
          <w:sz w:val="32"/>
          <w:szCs w:val="32"/>
        </w:rPr>
      </w:pPr>
      <w:r>
        <w:rPr>
          <w:color w:val="000000"/>
          <w:sz w:val="32"/>
          <w:szCs w:val="32"/>
        </w:rPr>
        <w:br w:type="page"/>
      </w:r>
      <w:r>
        <w:rPr>
          <w:noProof/>
          <w:color w:val="000000"/>
          <w:sz w:val="32"/>
          <w:szCs w:val="32"/>
        </w:rPr>
        <w:lastRenderedPageBreak/>
        <w:drawing>
          <wp:inline distT="0" distB="0" distL="0" distR="0">
            <wp:extent cx="5940425" cy="4200087"/>
            <wp:effectExtent l="0" t="0" r="0" b="0"/>
            <wp:docPr id="25" name="图片 25" descr="E:\0环评报告表、登记表、验收\环评报告表\11圣宝卫浴（锌合金压铸、抛光等）\第二次几何送审\盖章扫描件\20190920155344214_页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0环评报告表、登记表、验收\环评报告表\11圣宝卫浴（锌合金压铸、抛光等）\第二次几何送审\盖章扫描件\20190920155344214_页面_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1F779A" w:rsidRDefault="001F779A">
      <w:pPr>
        <w:spacing w:line="360" w:lineRule="auto"/>
        <w:ind w:firstLine="0"/>
        <w:jc w:val="center"/>
        <w:rPr>
          <w:color w:val="000000"/>
          <w:sz w:val="32"/>
          <w:szCs w:val="32"/>
        </w:rPr>
      </w:pPr>
    </w:p>
    <w:p w:rsidR="001F779A" w:rsidRDefault="001F779A">
      <w:pPr>
        <w:widowControl/>
        <w:ind w:firstLine="0"/>
        <w:jc w:val="left"/>
        <w:rPr>
          <w:color w:val="000000"/>
          <w:sz w:val="32"/>
          <w:szCs w:val="32"/>
        </w:rPr>
      </w:pPr>
      <w:r>
        <w:rPr>
          <w:color w:val="000000"/>
          <w:sz w:val="32"/>
          <w:szCs w:val="32"/>
        </w:rPr>
        <w:br w:type="page"/>
      </w:r>
    </w:p>
    <w:p w:rsidR="00421148" w:rsidRDefault="00421148">
      <w:pPr>
        <w:widowControl/>
        <w:ind w:firstLine="0"/>
        <w:jc w:val="left"/>
        <w:rPr>
          <w:color w:val="000000"/>
          <w:sz w:val="32"/>
          <w:szCs w:val="32"/>
        </w:rPr>
      </w:pPr>
    </w:p>
    <w:p w:rsidR="00861819" w:rsidRDefault="00861819">
      <w:pPr>
        <w:spacing w:line="360" w:lineRule="auto"/>
        <w:ind w:firstLine="0"/>
        <w:jc w:val="center"/>
        <w:rPr>
          <w:color w:val="000000"/>
          <w:sz w:val="32"/>
          <w:szCs w:val="32"/>
        </w:rPr>
      </w:pPr>
    </w:p>
    <w:p w:rsidR="00861819" w:rsidRDefault="00B31B42">
      <w:pPr>
        <w:ind w:firstLine="0"/>
        <w:jc w:val="center"/>
        <w:rPr>
          <w:color w:val="000000"/>
          <w:sz w:val="32"/>
          <w:szCs w:val="32"/>
        </w:rPr>
      </w:pPr>
      <w:r>
        <w:rPr>
          <w:color w:val="000000"/>
          <w:sz w:val="32"/>
          <w:szCs w:val="32"/>
        </w:rPr>
        <w:t>《建设项目环境影响报告表》编制说明</w:t>
      </w:r>
    </w:p>
    <w:p w:rsidR="00861819" w:rsidRDefault="00861819">
      <w:pPr>
        <w:spacing w:line="480" w:lineRule="auto"/>
        <w:ind w:firstLine="0"/>
        <w:jc w:val="center"/>
        <w:rPr>
          <w:color w:val="000000"/>
          <w:sz w:val="32"/>
          <w:szCs w:val="32"/>
        </w:rPr>
      </w:pPr>
    </w:p>
    <w:p w:rsidR="00861819" w:rsidRDefault="00B31B42">
      <w:pPr>
        <w:spacing w:line="480" w:lineRule="auto"/>
        <w:ind w:firstLineChars="200" w:firstLine="480"/>
        <w:rPr>
          <w:color w:val="000000"/>
          <w:sz w:val="28"/>
          <w:szCs w:val="28"/>
        </w:rPr>
      </w:pPr>
      <w:r>
        <w:rPr>
          <w:color w:val="000000"/>
        </w:rPr>
        <w:t>《</w:t>
      </w:r>
      <w:r>
        <w:rPr>
          <w:color w:val="000000"/>
          <w:sz w:val="28"/>
          <w:szCs w:val="28"/>
        </w:rPr>
        <w:t>建设项目环境影响报告表》由具有从事环境影响评价工作资质的单位编制。</w:t>
      </w:r>
    </w:p>
    <w:p w:rsidR="00861819" w:rsidRDefault="00B31B42">
      <w:pPr>
        <w:numPr>
          <w:ilvl w:val="0"/>
          <w:numId w:val="1"/>
        </w:numPr>
        <w:spacing w:line="480" w:lineRule="auto"/>
        <w:rPr>
          <w:color w:val="000000"/>
          <w:sz w:val="28"/>
          <w:szCs w:val="28"/>
        </w:rPr>
      </w:pPr>
      <w:r>
        <w:rPr>
          <w:color w:val="000000"/>
          <w:sz w:val="28"/>
          <w:szCs w:val="28"/>
        </w:rPr>
        <w:t>项目名称</w:t>
      </w:r>
      <w:r>
        <w:rPr>
          <w:color w:val="000000"/>
          <w:sz w:val="28"/>
          <w:szCs w:val="28"/>
        </w:rPr>
        <w:t>——</w:t>
      </w:r>
      <w:r>
        <w:rPr>
          <w:color w:val="000000"/>
          <w:sz w:val="28"/>
          <w:szCs w:val="28"/>
        </w:rPr>
        <w:t>指项目立项批复时的名称，应不超过</w:t>
      </w:r>
      <w:r>
        <w:rPr>
          <w:color w:val="000000"/>
          <w:sz w:val="28"/>
          <w:szCs w:val="28"/>
        </w:rPr>
        <w:t>30</w:t>
      </w:r>
      <w:r>
        <w:rPr>
          <w:color w:val="000000"/>
          <w:sz w:val="28"/>
          <w:szCs w:val="28"/>
        </w:rPr>
        <w:t>个字（两个英文字段作一个汉字）。</w:t>
      </w:r>
    </w:p>
    <w:p w:rsidR="00861819" w:rsidRDefault="00B31B42">
      <w:pPr>
        <w:numPr>
          <w:ilvl w:val="0"/>
          <w:numId w:val="1"/>
        </w:numPr>
        <w:spacing w:line="480" w:lineRule="auto"/>
        <w:rPr>
          <w:color w:val="000000"/>
          <w:sz w:val="28"/>
          <w:szCs w:val="28"/>
        </w:rPr>
      </w:pPr>
      <w:r>
        <w:rPr>
          <w:color w:val="000000"/>
          <w:sz w:val="28"/>
          <w:szCs w:val="28"/>
        </w:rPr>
        <w:t>建设地点</w:t>
      </w:r>
      <w:r>
        <w:rPr>
          <w:color w:val="000000"/>
          <w:sz w:val="28"/>
          <w:szCs w:val="28"/>
        </w:rPr>
        <w:t>——</w:t>
      </w:r>
      <w:r>
        <w:rPr>
          <w:color w:val="000000"/>
          <w:sz w:val="28"/>
          <w:szCs w:val="28"/>
        </w:rPr>
        <w:t>指项目所在地详细地址，公路、铁路应填写起止地点。</w:t>
      </w:r>
    </w:p>
    <w:p w:rsidR="00861819" w:rsidRDefault="00B31B42">
      <w:pPr>
        <w:numPr>
          <w:ilvl w:val="0"/>
          <w:numId w:val="1"/>
        </w:numPr>
        <w:spacing w:line="480" w:lineRule="auto"/>
        <w:rPr>
          <w:color w:val="000000"/>
          <w:sz w:val="28"/>
          <w:szCs w:val="28"/>
        </w:rPr>
      </w:pPr>
      <w:r>
        <w:rPr>
          <w:color w:val="000000"/>
          <w:sz w:val="28"/>
          <w:szCs w:val="28"/>
        </w:rPr>
        <w:t>行业类别</w:t>
      </w:r>
      <w:r>
        <w:rPr>
          <w:color w:val="000000"/>
          <w:sz w:val="28"/>
          <w:szCs w:val="28"/>
        </w:rPr>
        <w:t>——</w:t>
      </w:r>
      <w:r>
        <w:rPr>
          <w:color w:val="000000"/>
          <w:sz w:val="28"/>
          <w:szCs w:val="28"/>
        </w:rPr>
        <w:t>按国标填写。</w:t>
      </w:r>
    </w:p>
    <w:p w:rsidR="00861819" w:rsidRDefault="00B31B42">
      <w:pPr>
        <w:numPr>
          <w:ilvl w:val="0"/>
          <w:numId w:val="1"/>
        </w:numPr>
        <w:spacing w:line="480" w:lineRule="auto"/>
        <w:rPr>
          <w:color w:val="000000"/>
          <w:sz w:val="28"/>
          <w:szCs w:val="28"/>
        </w:rPr>
      </w:pPr>
      <w:r>
        <w:rPr>
          <w:color w:val="000000"/>
          <w:sz w:val="28"/>
          <w:szCs w:val="28"/>
        </w:rPr>
        <w:t>总投资</w:t>
      </w:r>
      <w:r>
        <w:rPr>
          <w:color w:val="000000"/>
          <w:sz w:val="28"/>
          <w:szCs w:val="28"/>
        </w:rPr>
        <w:t>——</w:t>
      </w:r>
      <w:r>
        <w:rPr>
          <w:color w:val="000000"/>
          <w:sz w:val="28"/>
          <w:szCs w:val="28"/>
        </w:rPr>
        <w:t>指项目投资总额。</w:t>
      </w:r>
    </w:p>
    <w:p w:rsidR="00861819" w:rsidRDefault="00B31B42">
      <w:pPr>
        <w:numPr>
          <w:ilvl w:val="0"/>
          <w:numId w:val="1"/>
        </w:numPr>
        <w:spacing w:line="480" w:lineRule="auto"/>
        <w:rPr>
          <w:color w:val="000000"/>
          <w:sz w:val="28"/>
          <w:szCs w:val="28"/>
        </w:rPr>
      </w:pPr>
      <w:r>
        <w:rPr>
          <w:color w:val="000000"/>
          <w:sz w:val="28"/>
          <w:szCs w:val="28"/>
        </w:rPr>
        <w:t>主要环境保护目标</w:t>
      </w:r>
      <w:r>
        <w:rPr>
          <w:color w:val="000000"/>
          <w:sz w:val="28"/>
          <w:szCs w:val="28"/>
        </w:rPr>
        <w:t>——</w:t>
      </w:r>
      <w:r>
        <w:rPr>
          <w:color w:val="000000"/>
          <w:sz w:val="28"/>
          <w:szCs w:val="28"/>
        </w:rPr>
        <w:t>指项目周围一定范围内集中居民住宅区、学校、医院、保护文物、风景名胜区、水源地和生态敏感点等，应尽可能给出保护目标、性质、规模和距厂界距离等。</w:t>
      </w:r>
    </w:p>
    <w:p w:rsidR="00861819" w:rsidRDefault="00B31B42">
      <w:pPr>
        <w:numPr>
          <w:ilvl w:val="0"/>
          <w:numId w:val="1"/>
        </w:numPr>
        <w:spacing w:line="480" w:lineRule="auto"/>
        <w:rPr>
          <w:color w:val="000000"/>
          <w:sz w:val="28"/>
          <w:szCs w:val="28"/>
        </w:rPr>
      </w:pPr>
      <w:r>
        <w:rPr>
          <w:color w:val="000000"/>
          <w:sz w:val="28"/>
          <w:szCs w:val="28"/>
        </w:rPr>
        <w:t>结论与建议</w:t>
      </w:r>
      <w:r>
        <w:rPr>
          <w:color w:val="000000"/>
          <w:sz w:val="28"/>
          <w:szCs w:val="28"/>
        </w:rPr>
        <w:t>——</w:t>
      </w:r>
      <w:r>
        <w:rPr>
          <w:color w:val="000000"/>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861819" w:rsidRDefault="00B31B42">
      <w:pPr>
        <w:numPr>
          <w:ilvl w:val="0"/>
          <w:numId w:val="1"/>
        </w:numPr>
        <w:spacing w:line="480" w:lineRule="auto"/>
        <w:rPr>
          <w:color w:val="000000"/>
          <w:sz w:val="28"/>
          <w:szCs w:val="28"/>
        </w:rPr>
      </w:pPr>
      <w:r>
        <w:rPr>
          <w:color w:val="000000"/>
          <w:sz w:val="28"/>
          <w:szCs w:val="28"/>
        </w:rPr>
        <w:t>预审意见</w:t>
      </w:r>
      <w:r>
        <w:rPr>
          <w:color w:val="000000"/>
          <w:sz w:val="28"/>
          <w:szCs w:val="28"/>
        </w:rPr>
        <w:t>——</w:t>
      </w:r>
      <w:r>
        <w:rPr>
          <w:color w:val="000000"/>
          <w:sz w:val="28"/>
          <w:szCs w:val="28"/>
        </w:rPr>
        <w:t>由行业主管部门填写答复意见，无主管部门项目可不填。</w:t>
      </w:r>
    </w:p>
    <w:p w:rsidR="00861819" w:rsidRDefault="00B31B42">
      <w:pPr>
        <w:numPr>
          <w:ilvl w:val="0"/>
          <w:numId w:val="1"/>
        </w:numPr>
        <w:spacing w:line="480" w:lineRule="auto"/>
        <w:rPr>
          <w:color w:val="000000"/>
          <w:sz w:val="28"/>
          <w:szCs w:val="28"/>
        </w:rPr>
        <w:sectPr w:rsidR="00861819">
          <w:footerReference w:type="default" r:id="rId22"/>
          <w:pgSz w:w="11907" w:h="16840"/>
          <w:pgMar w:top="1531" w:right="1134" w:bottom="1134" w:left="1418" w:header="0" w:footer="902" w:gutter="0"/>
          <w:pgNumType w:start="1"/>
          <w:cols w:space="720"/>
          <w:docGrid w:linePitch="326" w:charSpace="-4916"/>
        </w:sectPr>
      </w:pPr>
      <w:r>
        <w:rPr>
          <w:color w:val="000000"/>
          <w:sz w:val="28"/>
          <w:szCs w:val="28"/>
        </w:rPr>
        <w:t>审批意见</w:t>
      </w:r>
      <w:r>
        <w:rPr>
          <w:color w:val="000000"/>
          <w:sz w:val="28"/>
          <w:szCs w:val="28"/>
        </w:rPr>
        <w:t>——</w:t>
      </w:r>
      <w:r>
        <w:rPr>
          <w:color w:val="000000"/>
          <w:sz w:val="28"/>
          <w:szCs w:val="28"/>
        </w:rPr>
        <w:t>由负责审批该项目的环境保护行政主管部门批复。</w:t>
      </w:r>
    </w:p>
    <w:p w:rsidR="00861819" w:rsidRDefault="00B31B42">
      <w:pPr>
        <w:pStyle w:val="1"/>
        <w:spacing w:line="240" w:lineRule="auto"/>
        <w:jc w:val="left"/>
        <w:rPr>
          <w:rFonts w:ascii="Times New Roman" w:eastAsia="宋体" w:hAnsi="Times New Roman"/>
          <w:b/>
          <w:shadow w:val="0"/>
          <w:color w:val="000000"/>
          <w:sz w:val="30"/>
        </w:rPr>
      </w:pPr>
      <w:r>
        <w:rPr>
          <w:rFonts w:ascii="Times New Roman" w:eastAsia="宋体" w:hAnsi="Times New Roman" w:hint="eastAsia"/>
          <w:b/>
          <w:shadow w:val="0"/>
          <w:color w:val="000000"/>
          <w:sz w:val="30"/>
        </w:rPr>
        <w:lastRenderedPageBreak/>
        <w:t>一、</w:t>
      </w:r>
      <w:r>
        <w:rPr>
          <w:rFonts w:ascii="Times New Roman" w:eastAsia="宋体" w:hAnsi="Times New Roman"/>
          <w:b/>
          <w:shadow w:val="0"/>
          <w:color w:val="000000"/>
          <w:sz w:val="30"/>
        </w:rPr>
        <w:t>本项目基本情况</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65"/>
        <w:gridCol w:w="2145"/>
        <w:gridCol w:w="1701"/>
        <w:gridCol w:w="1528"/>
        <w:gridCol w:w="1417"/>
        <w:gridCol w:w="1415"/>
      </w:tblGrid>
      <w:tr w:rsidR="00861819">
        <w:trPr>
          <w:trHeight w:val="624"/>
        </w:trPr>
        <w:tc>
          <w:tcPr>
            <w:tcW w:w="1365" w:type="dxa"/>
            <w:vAlign w:val="center"/>
          </w:tcPr>
          <w:p w:rsidR="00861819" w:rsidRDefault="00B31B42">
            <w:pPr>
              <w:ind w:firstLine="0"/>
              <w:jc w:val="center"/>
              <w:rPr>
                <w:b/>
                <w:color w:val="000000"/>
              </w:rPr>
            </w:pPr>
            <w:r>
              <w:rPr>
                <w:b/>
                <w:color w:val="000000"/>
              </w:rPr>
              <w:t>项目名称</w:t>
            </w:r>
          </w:p>
        </w:tc>
        <w:tc>
          <w:tcPr>
            <w:tcW w:w="8206" w:type="dxa"/>
            <w:gridSpan w:val="5"/>
            <w:vAlign w:val="center"/>
          </w:tcPr>
          <w:p w:rsidR="00861819" w:rsidRDefault="00B31B42">
            <w:pPr>
              <w:ind w:firstLine="0"/>
              <w:jc w:val="center"/>
              <w:rPr>
                <w:color w:val="000000"/>
              </w:rPr>
            </w:pPr>
            <w:r>
              <w:rPr>
                <w:color w:val="000000"/>
              </w:rPr>
              <w:t>开平</w:t>
            </w:r>
            <w:proofErr w:type="gramStart"/>
            <w:r>
              <w:rPr>
                <w:color w:val="000000"/>
              </w:rPr>
              <w:t>圣宝卫浴</w:t>
            </w:r>
            <w:proofErr w:type="gramEnd"/>
            <w:r>
              <w:rPr>
                <w:color w:val="000000"/>
              </w:rPr>
              <w:t>有限公司年产水龙头配件</w:t>
            </w:r>
            <w:r>
              <w:rPr>
                <w:color w:val="000000"/>
              </w:rPr>
              <w:t>165</w:t>
            </w:r>
            <w:r>
              <w:rPr>
                <w:color w:val="000000"/>
              </w:rPr>
              <w:t>万件建设项目</w:t>
            </w:r>
          </w:p>
        </w:tc>
      </w:tr>
      <w:tr w:rsidR="00861819">
        <w:trPr>
          <w:trHeight w:val="624"/>
        </w:trPr>
        <w:tc>
          <w:tcPr>
            <w:tcW w:w="1365" w:type="dxa"/>
            <w:vAlign w:val="center"/>
          </w:tcPr>
          <w:p w:rsidR="00861819" w:rsidRDefault="00B31B42">
            <w:pPr>
              <w:ind w:firstLine="0"/>
              <w:jc w:val="center"/>
              <w:rPr>
                <w:b/>
                <w:color w:val="000000"/>
              </w:rPr>
            </w:pPr>
            <w:r>
              <w:rPr>
                <w:b/>
                <w:color w:val="000000"/>
              </w:rPr>
              <w:t>建设单位</w:t>
            </w:r>
          </w:p>
        </w:tc>
        <w:tc>
          <w:tcPr>
            <w:tcW w:w="8206" w:type="dxa"/>
            <w:gridSpan w:val="5"/>
            <w:vAlign w:val="center"/>
          </w:tcPr>
          <w:p w:rsidR="00861819" w:rsidRDefault="00B31B42">
            <w:pPr>
              <w:ind w:firstLine="0"/>
              <w:jc w:val="center"/>
              <w:rPr>
                <w:color w:val="000000"/>
              </w:rPr>
            </w:pPr>
            <w:r>
              <w:rPr>
                <w:color w:val="000000"/>
              </w:rPr>
              <w:t>开平</w:t>
            </w:r>
            <w:proofErr w:type="gramStart"/>
            <w:r>
              <w:rPr>
                <w:color w:val="000000"/>
              </w:rPr>
              <w:t>圣宝卫浴</w:t>
            </w:r>
            <w:proofErr w:type="gramEnd"/>
            <w:r>
              <w:rPr>
                <w:color w:val="000000"/>
              </w:rPr>
              <w:t>有限公司</w:t>
            </w:r>
          </w:p>
        </w:tc>
      </w:tr>
      <w:tr w:rsidR="00861819">
        <w:trPr>
          <w:trHeight w:val="624"/>
        </w:trPr>
        <w:tc>
          <w:tcPr>
            <w:tcW w:w="1365" w:type="dxa"/>
            <w:vAlign w:val="center"/>
          </w:tcPr>
          <w:p w:rsidR="00861819" w:rsidRDefault="00B31B42">
            <w:pPr>
              <w:ind w:firstLine="0"/>
              <w:jc w:val="center"/>
              <w:rPr>
                <w:b/>
                <w:color w:val="000000"/>
              </w:rPr>
            </w:pPr>
            <w:r>
              <w:rPr>
                <w:b/>
                <w:color w:val="000000"/>
              </w:rPr>
              <w:t>法人代表</w:t>
            </w:r>
          </w:p>
        </w:tc>
        <w:tc>
          <w:tcPr>
            <w:tcW w:w="3846" w:type="dxa"/>
            <w:gridSpan w:val="2"/>
            <w:vAlign w:val="center"/>
          </w:tcPr>
          <w:p w:rsidR="00861819" w:rsidRDefault="00861819">
            <w:pPr>
              <w:ind w:firstLine="0"/>
              <w:jc w:val="center"/>
              <w:rPr>
                <w:color w:val="000000"/>
                <w:szCs w:val="24"/>
              </w:rPr>
            </w:pPr>
          </w:p>
        </w:tc>
        <w:tc>
          <w:tcPr>
            <w:tcW w:w="1528" w:type="dxa"/>
            <w:vAlign w:val="center"/>
          </w:tcPr>
          <w:p w:rsidR="00861819" w:rsidRDefault="00B31B42">
            <w:pPr>
              <w:ind w:firstLine="0"/>
              <w:jc w:val="center"/>
              <w:rPr>
                <w:b/>
                <w:color w:val="000000"/>
              </w:rPr>
            </w:pPr>
            <w:r>
              <w:rPr>
                <w:b/>
                <w:color w:val="000000"/>
              </w:rPr>
              <w:t>联系人</w:t>
            </w:r>
          </w:p>
        </w:tc>
        <w:tc>
          <w:tcPr>
            <w:tcW w:w="2832" w:type="dxa"/>
            <w:gridSpan w:val="2"/>
            <w:vAlign w:val="center"/>
          </w:tcPr>
          <w:p w:rsidR="00861819" w:rsidRDefault="00861819">
            <w:pPr>
              <w:ind w:firstLine="0"/>
              <w:jc w:val="center"/>
              <w:rPr>
                <w:color w:val="000000"/>
              </w:rPr>
            </w:pPr>
          </w:p>
        </w:tc>
      </w:tr>
      <w:tr w:rsidR="00861819">
        <w:trPr>
          <w:trHeight w:val="624"/>
        </w:trPr>
        <w:tc>
          <w:tcPr>
            <w:tcW w:w="1365" w:type="dxa"/>
            <w:vAlign w:val="center"/>
          </w:tcPr>
          <w:p w:rsidR="00861819" w:rsidRDefault="00B31B42">
            <w:pPr>
              <w:ind w:firstLine="0"/>
              <w:jc w:val="center"/>
              <w:rPr>
                <w:b/>
                <w:color w:val="000000"/>
              </w:rPr>
            </w:pPr>
            <w:r>
              <w:rPr>
                <w:b/>
                <w:color w:val="000000"/>
              </w:rPr>
              <w:t>通讯地址</w:t>
            </w:r>
          </w:p>
        </w:tc>
        <w:tc>
          <w:tcPr>
            <w:tcW w:w="8206" w:type="dxa"/>
            <w:gridSpan w:val="5"/>
            <w:vAlign w:val="center"/>
          </w:tcPr>
          <w:p w:rsidR="00861819" w:rsidRDefault="00B31B42">
            <w:pPr>
              <w:ind w:firstLine="0"/>
              <w:jc w:val="center"/>
              <w:rPr>
                <w:color w:val="000000"/>
              </w:rPr>
            </w:pPr>
            <w:r>
              <w:rPr>
                <w:color w:val="000000"/>
              </w:rPr>
              <w:t>开平市水口镇</w:t>
            </w:r>
            <w:r>
              <w:rPr>
                <w:rFonts w:hint="eastAsia"/>
                <w:color w:val="000000"/>
              </w:rPr>
              <w:t>开锋开发区</w:t>
            </w:r>
            <w:r>
              <w:rPr>
                <w:rFonts w:hint="eastAsia"/>
                <w:color w:val="000000"/>
              </w:rPr>
              <w:t>B</w:t>
            </w:r>
            <w:r>
              <w:rPr>
                <w:rFonts w:hint="eastAsia"/>
                <w:color w:val="000000"/>
              </w:rPr>
              <w:t>号厂房</w:t>
            </w:r>
          </w:p>
        </w:tc>
      </w:tr>
      <w:tr w:rsidR="00861819">
        <w:trPr>
          <w:trHeight w:val="624"/>
        </w:trPr>
        <w:tc>
          <w:tcPr>
            <w:tcW w:w="1365" w:type="dxa"/>
            <w:vAlign w:val="center"/>
          </w:tcPr>
          <w:p w:rsidR="00861819" w:rsidRDefault="00B31B42">
            <w:pPr>
              <w:ind w:firstLine="0"/>
              <w:jc w:val="center"/>
              <w:rPr>
                <w:b/>
                <w:color w:val="000000"/>
              </w:rPr>
            </w:pPr>
            <w:r>
              <w:rPr>
                <w:b/>
                <w:color w:val="000000"/>
              </w:rPr>
              <w:t>联系电话</w:t>
            </w:r>
          </w:p>
        </w:tc>
        <w:tc>
          <w:tcPr>
            <w:tcW w:w="2145" w:type="dxa"/>
            <w:vAlign w:val="center"/>
          </w:tcPr>
          <w:p w:rsidR="00861819" w:rsidRDefault="00861819">
            <w:pPr>
              <w:ind w:firstLine="0"/>
              <w:jc w:val="center"/>
              <w:rPr>
                <w:color w:val="000000"/>
              </w:rPr>
            </w:pPr>
          </w:p>
        </w:tc>
        <w:tc>
          <w:tcPr>
            <w:tcW w:w="1701" w:type="dxa"/>
            <w:vAlign w:val="center"/>
          </w:tcPr>
          <w:p w:rsidR="00861819" w:rsidRDefault="00B31B42">
            <w:pPr>
              <w:ind w:firstLine="0"/>
              <w:jc w:val="center"/>
              <w:rPr>
                <w:b/>
                <w:color w:val="000000"/>
              </w:rPr>
            </w:pPr>
            <w:r>
              <w:rPr>
                <w:b/>
                <w:color w:val="000000"/>
              </w:rPr>
              <w:t>传</w:t>
            </w:r>
            <w:r>
              <w:rPr>
                <w:b/>
                <w:color w:val="000000"/>
              </w:rPr>
              <w:t xml:space="preserve">  </w:t>
            </w:r>
            <w:r>
              <w:rPr>
                <w:b/>
                <w:color w:val="000000"/>
              </w:rPr>
              <w:t>真</w:t>
            </w:r>
          </w:p>
        </w:tc>
        <w:tc>
          <w:tcPr>
            <w:tcW w:w="1528" w:type="dxa"/>
            <w:vAlign w:val="center"/>
          </w:tcPr>
          <w:p w:rsidR="00861819" w:rsidRDefault="00861819">
            <w:pPr>
              <w:pStyle w:val="13"/>
              <w:topLinePunct w:val="0"/>
              <w:autoSpaceDE/>
              <w:autoSpaceDN/>
              <w:adjustRightInd/>
              <w:textAlignment w:val="auto"/>
              <w:rPr>
                <w:rFonts w:ascii="Times New Roman" w:hAnsi="Times New Roman"/>
                <w:color w:val="000000"/>
                <w:kern w:val="2"/>
                <w:sz w:val="24"/>
              </w:rPr>
            </w:pPr>
          </w:p>
        </w:tc>
        <w:tc>
          <w:tcPr>
            <w:tcW w:w="1417" w:type="dxa"/>
            <w:vAlign w:val="center"/>
          </w:tcPr>
          <w:p w:rsidR="00861819" w:rsidRDefault="00B31B42">
            <w:pPr>
              <w:pStyle w:val="13"/>
              <w:topLinePunct w:val="0"/>
              <w:autoSpaceDE/>
              <w:autoSpaceDN/>
              <w:adjustRightInd/>
              <w:textAlignment w:val="auto"/>
              <w:rPr>
                <w:rFonts w:ascii="Times New Roman" w:hAnsi="Times New Roman"/>
                <w:b/>
                <w:color w:val="000000"/>
                <w:kern w:val="2"/>
                <w:sz w:val="24"/>
              </w:rPr>
            </w:pPr>
            <w:r>
              <w:rPr>
                <w:rFonts w:ascii="Times New Roman" w:hAnsi="Times New Roman"/>
                <w:b/>
                <w:color w:val="000000"/>
                <w:kern w:val="2"/>
                <w:sz w:val="24"/>
              </w:rPr>
              <w:t>邮政编码</w:t>
            </w:r>
          </w:p>
        </w:tc>
        <w:tc>
          <w:tcPr>
            <w:tcW w:w="1415" w:type="dxa"/>
            <w:vAlign w:val="center"/>
          </w:tcPr>
          <w:p w:rsidR="00861819" w:rsidRDefault="00861819">
            <w:pPr>
              <w:pStyle w:val="13"/>
              <w:topLinePunct w:val="0"/>
              <w:autoSpaceDE/>
              <w:autoSpaceDN/>
              <w:adjustRightInd/>
              <w:textAlignment w:val="auto"/>
              <w:rPr>
                <w:rFonts w:ascii="Times New Roman" w:hAnsi="Times New Roman"/>
                <w:color w:val="000000"/>
                <w:kern w:val="2"/>
                <w:sz w:val="24"/>
              </w:rPr>
            </w:pPr>
          </w:p>
        </w:tc>
      </w:tr>
      <w:tr w:rsidR="00861819">
        <w:trPr>
          <w:trHeight w:val="624"/>
        </w:trPr>
        <w:tc>
          <w:tcPr>
            <w:tcW w:w="1365" w:type="dxa"/>
            <w:vAlign w:val="center"/>
          </w:tcPr>
          <w:p w:rsidR="00861819" w:rsidRDefault="00B31B42">
            <w:pPr>
              <w:ind w:firstLine="0"/>
              <w:jc w:val="center"/>
              <w:rPr>
                <w:b/>
                <w:color w:val="000000"/>
              </w:rPr>
            </w:pPr>
            <w:r>
              <w:rPr>
                <w:b/>
                <w:color w:val="000000"/>
              </w:rPr>
              <w:t>建设地点</w:t>
            </w:r>
          </w:p>
        </w:tc>
        <w:tc>
          <w:tcPr>
            <w:tcW w:w="8206" w:type="dxa"/>
            <w:gridSpan w:val="5"/>
            <w:vAlign w:val="center"/>
          </w:tcPr>
          <w:p w:rsidR="00861819" w:rsidRDefault="00B31B42">
            <w:pPr>
              <w:ind w:firstLine="0"/>
              <w:jc w:val="center"/>
              <w:rPr>
                <w:color w:val="000000"/>
              </w:rPr>
            </w:pPr>
            <w:r>
              <w:rPr>
                <w:color w:val="000000"/>
              </w:rPr>
              <w:t>开平市水口镇</w:t>
            </w:r>
            <w:r>
              <w:rPr>
                <w:rFonts w:hint="eastAsia"/>
                <w:color w:val="000000"/>
              </w:rPr>
              <w:t>开锋开发区</w:t>
            </w:r>
            <w:r>
              <w:rPr>
                <w:rFonts w:hint="eastAsia"/>
                <w:color w:val="000000"/>
              </w:rPr>
              <w:t>B</w:t>
            </w:r>
            <w:r>
              <w:rPr>
                <w:rFonts w:hint="eastAsia"/>
                <w:color w:val="000000"/>
              </w:rPr>
              <w:t>号厂房</w:t>
            </w:r>
          </w:p>
        </w:tc>
      </w:tr>
      <w:tr w:rsidR="00861819">
        <w:trPr>
          <w:trHeight w:val="624"/>
        </w:trPr>
        <w:tc>
          <w:tcPr>
            <w:tcW w:w="1365" w:type="dxa"/>
            <w:vAlign w:val="center"/>
          </w:tcPr>
          <w:p w:rsidR="00861819" w:rsidRDefault="00B31B42">
            <w:pPr>
              <w:ind w:firstLine="0"/>
              <w:jc w:val="center"/>
              <w:rPr>
                <w:b/>
                <w:color w:val="000000"/>
              </w:rPr>
            </w:pPr>
            <w:r>
              <w:rPr>
                <w:b/>
                <w:color w:val="000000"/>
              </w:rPr>
              <w:t>立项审批部门</w:t>
            </w:r>
          </w:p>
        </w:tc>
        <w:tc>
          <w:tcPr>
            <w:tcW w:w="3846" w:type="dxa"/>
            <w:gridSpan w:val="2"/>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color w:val="000000"/>
                <w:kern w:val="2"/>
                <w:sz w:val="24"/>
              </w:rPr>
              <w:t>/</w:t>
            </w:r>
          </w:p>
        </w:tc>
        <w:tc>
          <w:tcPr>
            <w:tcW w:w="1528" w:type="dxa"/>
            <w:vAlign w:val="center"/>
          </w:tcPr>
          <w:p w:rsidR="00861819" w:rsidRDefault="00B31B42">
            <w:pPr>
              <w:ind w:firstLine="0"/>
              <w:jc w:val="center"/>
              <w:rPr>
                <w:b/>
                <w:color w:val="000000"/>
              </w:rPr>
            </w:pPr>
            <w:r>
              <w:rPr>
                <w:b/>
                <w:color w:val="000000"/>
              </w:rPr>
              <w:t>批准文号</w:t>
            </w:r>
          </w:p>
        </w:tc>
        <w:tc>
          <w:tcPr>
            <w:tcW w:w="2832" w:type="dxa"/>
            <w:gridSpan w:val="2"/>
            <w:vAlign w:val="center"/>
          </w:tcPr>
          <w:p w:rsidR="00861819" w:rsidRDefault="00B31B42">
            <w:pPr>
              <w:ind w:firstLine="0"/>
              <w:jc w:val="center"/>
              <w:rPr>
                <w:color w:val="000000"/>
              </w:rPr>
            </w:pPr>
            <w:r>
              <w:rPr>
                <w:color w:val="000000"/>
              </w:rPr>
              <w:t>/</w:t>
            </w:r>
          </w:p>
        </w:tc>
      </w:tr>
      <w:tr w:rsidR="00861819">
        <w:trPr>
          <w:trHeight w:val="624"/>
        </w:trPr>
        <w:tc>
          <w:tcPr>
            <w:tcW w:w="1365" w:type="dxa"/>
            <w:vAlign w:val="center"/>
          </w:tcPr>
          <w:p w:rsidR="00861819" w:rsidRDefault="00B31B42">
            <w:pPr>
              <w:ind w:firstLine="0"/>
              <w:jc w:val="center"/>
              <w:rPr>
                <w:b/>
                <w:color w:val="000000"/>
              </w:rPr>
            </w:pPr>
            <w:r>
              <w:rPr>
                <w:b/>
                <w:color w:val="000000"/>
              </w:rPr>
              <w:t>建设性质</w:t>
            </w:r>
          </w:p>
        </w:tc>
        <w:tc>
          <w:tcPr>
            <w:tcW w:w="3846" w:type="dxa"/>
            <w:gridSpan w:val="2"/>
            <w:vAlign w:val="center"/>
          </w:tcPr>
          <w:p w:rsidR="00861819" w:rsidRDefault="00B31B42">
            <w:pPr>
              <w:ind w:firstLine="0"/>
              <w:jc w:val="center"/>
              <w:rPr>
                <w:color w:val="000000"/>
              </w:rPr>
            </w:pPr>
            <w:r>
              <w:rPr>
                <w:color w:val="000000"/>
              </w:rPr>
              <w:t>新建</w:t>
            </w:r>
          </w:p>
        </w:tc>
        <w:tc>
          <w:tcPr>
            <w:tcW w:w="1528" w:type="dxa"/>
            <w:vAlign w:val="center"/>
          </w:tcPr>
          <w:p w:rsidR="00861819" w:rsidRDefault="00B31B42">
            <w:pPr>
              <w:ind w:firstLine="0"/>
              <w:jc w:val="center"/>
              <w:rPr>
                <w:b/>
                <w:color w:val="000000"/>
              </w:rPr>
            </w:pPr>
            <w:r>
              <w:rPr>
                <w:b/>
                <w:color w:val="000000"/>
              </w:rPr>
              <w:t>行业类别及代码</w:t>
            </w:r>
          </w:p>
        </w:tc>
        <w:tc>
          <w:tcPr>
            <w:tcW w:w="2832" w:type="dxa"/>
            <w:gridSpan w:val="2"/>
            <w:vAlign w:val="center"/>
          </w:tcPr>
          <w:p w:rsidR="00861819" w:rsidRDefault="00B31B42">
            <w:pPr>
              <w:adjustRightInd w:val="0"/>
              <w:snapToGrid w:val="0"/>
              <w:ind w:firstLine="0"/>
              <w:jc w:val="center"/>
              <w:rPr>
                <w:snapToGrid w:val="0"/>
                <w:color w:val="000000"/>
                <w:kern w:val="0"/>
              </w:rPr>
            </w:pPr>
            <w:r>
              <w:rPr>
                <w:snapToGrid w:val="0"/>
                <w:color w:val="000000"/>
                <w:kern w:val="0"/>
              </w:rPr>
              <w:t>金属</w:t>
            </w:r>
            <w:proofErr w:type="gramStart"/>
            <w:r>
              <w:rPr>
                <w:snapToGrid w:val="0"/>
                <w:color w:val="000000"/>
                <w:kern w:val="0"/>
              </w:rPr>
              <w:t>制卫生</w:t>
            </w:r>
            <w:proofErr w:type="gramEnd"/>
            <w:r>
              <w:rPr>
                <w:snapToGrid w:val="0"/>
                <w:color w:val="000000"/>
                <w:kern w:val="0"/>
              </w:rPr>
              <w:t>器具制造</w:t>
            </w:r>
            <w:r>
              <w:rPr>
                <w:snapToGrid w:val="0"/>
                <w:color w:val="000000"/>
                <w:kern w:val="0"/>
              </w:rPr>
              <w:t>C3383</w:t>
            </w:r>
          </w:p>
        </w:tc>
      </w:tr>
      <w:tr w:rsidR="00861819">
        <w:trPr>
          <w:trHeight w:val="624"/>
        </w:trPr>
        <w:tc>
          <w:tcPr>
            <w:tcW w:w="1365" w:type="dxa"/>
            <w:vAlign w:val="center"/>
          </w:tcPr>
          <w:p w:rsidR="00861819" w:rsidRDefault="00B31B42">
            <w:pPr>
              <w:ind w:firstLine="0"/>
              <w:jc w:val="center"/>
              <w:rPr>
                <w:b/>
                <w:color w:val="000000"/>
              </w:rPr>
            </w:pPr>
            <w:r>
              <w:rPr>
                <w:b/>
                <w:color w:val="000000"/>
              </w:rPr>
              <w:t>占地面积</w:t>
            </w:r>
          </w:p>
          <w:p w:rsidR="00861819" w:rsidRDefault="00B31B42">
            <w:pPr>
              <w:ind w:firstLine="0"/>
              <w:jc w:val="center"/>
              <w:rPr>
                <w:b/>
                <w:color w:val="000000"/>
              </w:rPr>
            </w:pPr>
            <w:r>
              <w:rPr>
                <w:b/>
                <w:color w:val="000000"/>
              </w:rPr>
              <w:t>(</w:t>
            </w:r>
            <w:r>
              <w:rPr>
                <w:b/>
                <w:color w:val="000000"/>
              </w:rPr>
              <w:t>平方米</w:t>
            </w:r>
            <w:r>
              <w:rPr>
                <w:b/>
                <w:color w:val="000000"/>
              </w:rPr>
              <w:t>)</w:t>
            </w:r>
          </w:p>
        </w:tc>
        <w:tc>
          <w:tcPr>
            <w:tcW w:w="3846" w:type="dxa"/>
            <w:gridSpan w:val="2"/>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hint="eastAsia"/>
                <w:color w:val="000000"/>
                <w:kern w:val="2"/>
                <w:sz w:val="24"/>
              </w:rPr>
              <w:t>6005</w:t>
            </w:r>
          </w:p>
        </w:tc>
        <w:tc>
          <w:tcPr>
            <w:tcW w:w="1528" w:type="dxa"/>
            <w:vAlign w:val="center"/>
          </w:tcPr>
          <w:p w:rsidR="00861819" w:rsidRDefault="00B31B42">
            <w:pPr>
              <w:pStyle w:val="13"/>
              <w:topLinePunct w:val="0"/>
              <w:autoSpaceDE/>
              <w:autoSpaceDN/>
              <w:adjustRightInd/>
              <w:textAlignment w:val="auto"/>
              <w:rPr>
                <w:rFonts w:ascii="Times New Roman" w:hAnsi="Times New Roman"/>
                <w:b/>
                <w:color w:val="000000"/>
                <w:kern w:val="2"/>
                <w:sz w:val="24"/>
              </w:rPr>
            </w:pPr>
            <w:r>
              <w:rPr>
                <w:rFonts w:ascii="Times New Roman" w:hAnsi="Times New Roman"/>
                <w:b/>
                <w:color w:val="000000"/>
                <w:kern w:val="2"/>
                <w:sz w:val="24"/>
              </w:rPr>
              <w:t>建筑面积</w:t>
            </w:r>
          </w:p>
          <w:p w:rsidR="00861819" w:rsidRDefault="00B31B42">
            <w:pPr>
              <w:ind w:firstLine="0"/>
              <w:jc w:val="center"/>
              <w:rPr>
                <w:b/>
                <w:color w:val="000000"/>
              </w:rPr>
            </w:pPr>
            <w:r>
              <w:rPr>
                <w:b/>
                <w:color w:val="000000"/>
              </w:rPr>
              <w:t>(</w:t>
            </w:r>
            <w:r>
              <w:rPr>
                <w:b/>
                <w:color w:val="000000"/>
              </w:rPr>
              <w:t>平方米</w:t>
            </w:r>
            <w:r>
              <w:rPr>
                <w:b/>
                <w:color w:val="000000"/>
              </w:rPr>
              <w:t>)</w:t>
            </w:r>
          </w:p>
        </w:tc>
        <w:tc>
          <w:tcPr>
            <w:tcW w:w="2832" w:type="dxa"/>
            <w:gridSpan w:val="2"/>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hint="eastAsia"/>
                <w:color w:val="000000"/>
                <w:kern w:val="2"/>
                <w:sz w:val="24"/>
              </w:rPr>
              <w:t>4050</w:t>
            </w:r>
          </w:p>
        </w:tc>
      </w:tr>
      <w:tr w:rsidR="00861819">
        <w:trPr>
          <w:trHeight w:val="624"/>
        </w:trPr>
        <w:tc>
          <w:tcPr>
            <w:tcW w:w="1365" w:type="dxa"/>
            <w:tcBorders>
              <w:bottom w:val="single" w:sz="4" w:space="0" w:color="auto"/>
            </w:tcBorders>
            <w:vAlign w:val="center"/>
          </w:tcPr>
          <w:p w:rsidR="00861819" w:rsidRDefault="00B31B42">
            <w:pPr>
              <w:ind w:firstLine="0"/>
              <w:jc w:val="center"/>
              <w:rPr>
                <w:b/>
                <w:color w:val="000000"/>
              </w:rPr>
            </w:pPr>
            <w:r>
              <w:rPr>
                <w:b/>
                <w:color w:val="000000"/>
              </w:rPr>
              <w:t>总投资</w:t>
            </w:r>
          </w:p>
          <w:p w:rsidR="00861819" w:rsidRDefault="00B31B42">
            <w:pPr>
              <w:ind w:firstLine="0"/>
              <w:jc w:val="center"/>
              <w:rPr>
                <w:b/>
                <w:color w:val="000000"/>
              </w:rPr>
            </w:pPr>
            <w:r>
              <w:rPr>
                <w:b/>
                <w:color w:val="000000"/>
              </w:rPr>
              <w:t>(</w:t>
            </w:r>
            <w:r>
              <w:rPr>
                <w:b/>
                <w:color w:val="000000"/>
              </w:rPr>
              <w:t>万元</w:t>
            </w:r>
            <w:r>
              <w:rPr>
                <w:b/>
                <w:color w:val="000000"/>
              </w:rPr>
              <w:t>)</w:t>
            </w:r>
          </w:p>
        </w:tc>
        <w:tc>
          <w:tcPr>
            <w:tcW w:w="2145" w:type="dxa"/>
            <w:tcBorders>
              <w:bottom w:val="single" w:sz="4" w:space="0" w:color="auto"/>
            </w:tcBorders>
            <w:vAlign w:val="center"/>
          </w:tcPr>
          <w:p w:rsidR="00861819" w:rsidRDefault="00B31B42">
            <w:pPr>
              <w:ind w:firstLine="0"/>
              <w:jc w:val="center"/>
              <w:rPr>
                <w:color w:val="000000"/>
              </w:rPr>
            </w:pPr>
            <w:r>
              <w:rPr>
                <w:rFonts w:hint="eastAsia"/>
                <w:color w:val="000000"/>
              </w:rPr>
              <w:t>135</w:t>
            </w:r>
            <w:r>
              <w:rPr>
                <w:rFonts w:hint="eastAsia"/>
                <w:color w:val="000000"/>
              </w:rPr>
              <w:t>万</w:t>
            </w:r>
          </w:p>
        </w:tc>
        <w:tc>
          <w:tcPr>
            <w:tcW w:w="1701" w:type="dxa"/>
            <w:tcBorders>
              <w:bottom w:val="single" w:sz="4" w:space="0" w:color="auto"/>
            </w:tcBorders>
            <w:vAlign w:val="center"/>
          </w:tcPr>
          <w:p w:rsidR="00861819" w:rsidRDefault="00B31B42">
            <w:pPr>
              <w:ind w:firstLine="0"/>
              <w:jc w:val="center"/>
              <w:rPr>
                <w:b/>
                <w:color w:val="000000"/>
              </w:rPr>
            </w:pPr>
            <w:r>
              <w:rPr>
                <w:b/>
                <w:color w:val="000000"/>
              </w:rPr>
              <w:t>其中环保投资</w:t>
            </w:r>
            <w:r>
              <w:rPr>
                <w:b/>
                <w:color w:val="000000"/>
              </w:rPr>
              <w:t>(</w:t>
            </w:r>
            <w:r>
              <w:rPr>
                <w:b/>
                <w:color w:val="000000"/>
              </w:rPr>
              <w:t>万元</w:t>
            </w:r>
            <w:r>
              <w:rPr>
                <w:b/>
                <w:color w:val="000000"/>
              </w:rPr>
              <w:t>)</w:t>
            </w:r>
          </w:p>
        </w:tc>
        <w:tc>
          <w:tcPr>
            <w:tcW w:w="1528" w:type="dxa"/>
            <w:tcBorders>
              <w:bottom w:val="single" w:sz="4" w:space="0" w:color="auto"/>
            </w:tcBorders>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hint="eastAsia"/>
                <w:color w:val="000000"/>
                <w:kern w:val="2"/>
                <w:sz w:val="24"/>
              </w:rPr>
              <w:t>15</w:t>
            </w:r>
          </w:p>
        </w:tc>
        <w:tc>
          <w:tcPr>
            <w:tcW w:w="1417" w:type="dxa"/>
            <w:tcBorders>
              <w:bottom w:val="single" w:sz="4" w:space="0" w:color="auto"/>
            </w:tcBorders>
            <w:vAlign w:val="center"/>
          </w:tcPr>
          <w:p w:rsidR="00861819" w:rsidRDefault="00B31B42">
            <w:pPr>
              <w:ind w:firstLine="0"/>
              <w:jc w:val="center"/>
              <w:rPr>
                <w:b/>
                <w:color w:val="000000"/>
              </w:rPr>
            </w:pPr>
            <w:r>
              <w:rPr>
                <w:b/>
                <w:color w:val="000000"/>
              </w:rPr>
              <w:t>环保投资占总投资比例</w:t>
            </w:r>
          </w:p>
        </w:tc>
        <w:tc>
          <w:tcPr>
            <w:tcW w:w="1415" w:type="dxa"/>
            <w:tcBorders>
              <w:bottom w:val="single" w:sz="4" w:space="0" w:color="auto"/>
            </w:tcBorders>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hint="eastAsia"/>
                <w:color w:val="000000"/>
                <w:kern w:val="2"/>
                <w:sz w:val="24"/>
              </w:rPr>
              <w:t>11.11%</w:t>
            </w:r>
          </w:p>
        </w:tc>
      </w:tr>
      <w:tr w:rsidR="00861819">
        <w:trPr>
          <w:trHeight w:val="683"/>
        </w:trPr>
        <w:tc>
          <w:tcPr>
            <w:tcW w:w="1365" w:type="dxa"/>
            <w:tcBorders>
              <w:top w:val="single" w:sz="4" w:space="0" w:color="auto"/>
              <w:left w:val="single" w:sz="4" w:space="0" w:color="auto"/>
              <w:bottom w:val="single" w:sz="4" w:space="0" w:color="auto"/>
            </w:tcBorders>
            <w:vAlign w:val="center"/>
          </w:tcPr>
          <w:p w:rsidR="00861819" w:rsidRDefault="00B31B42">
            <w:pPr>
              <w:ind w:firstLine="0"/>
              <w:jc w:val="center"/>
              <w:rPr>
                <w:b/>
                <w:color w:val="000000"/>
              </w:rPr>
            </w:pPr>
            <w:r>
              <w:rPr>
                <w:b/>
                <w:color w:val="000000"/>
              </w:rPr>
              <w:t>评价经费</w:t>
            </w:r>
          </w:p>
          <w:p w:rsidR="00861819" w:rsidRDefault="00B31B42">
            <w:pPr>
              <w:ind w:firstLine="0"/>
              <w:jc w:val="center"/>
              <w:rPr>
                <w:b/>
                <w:color w:val="000000"/>
              </w:rPr>
            </w:pPr>
            <w:r>
              <w:rPr>
                <w:b/>
                <w:color w:val="000000"/>
              </w:rPr>
              <w:t>(</w:t>
            </w:r>
            <w:r>
              <w:rPr>
                <w:b/>
                <w:color w:val="000000"/>
              </w:rPr>
              <w:t>万元</w:t>
            </w:r>
            <w:r>
              <w:rPr>
                <w:b/>
                <w:color w:val="000000"/>
              </w:rPr>
              <w:t>)</w:t>
            </w:r>
          </w:p>
        </w:tc>
        <w:tc>
          <w:tcPr>
            <w:tcW w:w="2145" w:type="dxa"/>
            <w:tcBorders>
              <w:top w:val="single" w:sz="4" w:space="0" w:color="auto"/>
              <w:bottom w:val="single" w:sz="4" w:space="0" w:color="auto"/>
            </w:tcBorders>
            <w:vAlign w:val="center"/>
          </w:tcPr>
          <w:p w:rsidR="00861819" w:rsidRDefault="00B31B42">
            <w:pPr>
              <w:pStyle w:val="13"/>
              <w:topLinePunct w:val="0"/>
              <w:autoSpaceDE/>
              <w:autoSpaceDN/>
              <w:adjustRightInd/>
              <w:textAlignment w:val="auto"/>
              <w:rPr>
                <w:rFonts w:ascii="Times New Roman" w:hAnsi="Times New Roman"/>
                <w:color w:val="000000"/>
                <w:kern w:val="2"/>
                <w:sz w:val="24"/>
              </w:rPr>
            </w:pPr>
            <w:r>
              <w:rPr>
                <w:rFonts w:ascii="Times New Roman" w:hAnsi="Times New Roman"/>
                <w:color w:val="000000"/>
                <w:kern w:val="2"/>
                <w:sz w:val="24"/>
              </w:rPr>
              <w:t>/</w:t>
            </w:r>
          </w:p>
        </w:tc>
        <w:tc>
          <w:tcPr>
            <w:tcW w:w="1701" w:type="dxa"/>
            <w:tcBorders>
              <w:top w:val="single" w:sz="4" w:space="0" w:color="auto"/>
              <w:bottom w:val="single" w:sz="4" w:space="0" w:color="auto"/>
            </w:tcBorders>
            <w:vAlign w:val="center"/>
          </w:tcPr>
          <w:p w:rsidR="00861819" w:rsidRDefault="00B31B42">
            <w:pPr>
              <w:ind w:firstLine="0"/>
              <w:jc w:val="center"/>
              <w:rPr>
                <w:b/>
                <w:color w:val="000000"/>
              </w:rPr>
            </w:pPr>
            <w:r>
              <w:rPr>
                <w:b/>
                <w:color w:val="000000"/>
              </w:rPr>
              <w:t>预计投产日期</w:t>
            </w:r>
          </w:p>
        </w:tc>
        <w:tc>
          <w:tcPr>
            <w:tcW w:w="4360" w:type="dxa"/>
            <w:gridSpan w:val="3"/>
            <w:tcBorders>
              <w:top w:val="single" w:sz="4" w:space="0" w:color="auto"/>
              <w:bottom w:val="single" w:sz="4" w:space="0" w:color="auto"/>
              <w:right w:val="single" w:sz="4" w:space="0" w:color="auto"/>
            </w:tcBorders>
            <w:vAlign w:val="center"/>
          </w:tcPr>
          <w:p w:rsidR="00861819" w:rsidRDefault="00B31B42" w:rsidP="00034DEA">
            <w:pPr>
              <w:ind w:firstLine="0"/>
              <w:jc w:val="center"/>
              <w:rPr>
                <w:color w:val="000000"/>
              </w:rPr>
            </w:pPr>
            <w:r>
              <w:rPr>
                <w:color w:val="000000"/>
              </w:rPr>
              <w:t>201</w:t>
            </w:r>
            <w:r>
              <w:rPr>
                <w:rFonts w:hint="eastAsia"/>
                <w:color w:val="000000"/>
              </w:rPr>
              <w:t>9</w:t>
            </w:r>
            <w:r>
              <w:rPr>
                <w:color w:val="000000"/>
              </w:rPr>
              <w:t>.</w:t>
            </w:r>
            <w:r w:rsidR="00034DEA">
              <w:rPr>
                <w:rFonts w:hint="eastAsia"/>
                <w:color w:val="000000"/>
              </w:rPr>
              <w:t>11</w:t>
            </w:r>
          </w:p>
        </w:tc>
      </w:tr>
      <w:tr w:rsidR="00861819">
        <w:trPr>
          <w:trHeight w:val="315"/>
        </w:trPr>
        <w:tc>
          <w:tcPr>
            <w:tcW w:w="9571" w:type="dxa"/>
            <w:gridSpan w:val="6"/>
            <w:tcBorders>
              <w:top w:val="single" w:sz="4" w:space="0" w:color="auto"/>
              <w:left w:val="single" w:sz="4" w:space="0" w:color="auto"/>
              <w:bottom w:val="single" w:sz="4" w:space="0" w:color="auto"/>
              <w:right w:val="single" w:sz="4" w:space="0" w:color="auto"/>
            </w:tcBorders>
          </w:tcPr>
          <w:p w:rsidR="00861819" w:rsidRDefault="00B31B42">
            <w:pPr>
              <w:snapToGrid w:val="0"/>
              <w:spacing w:line="360" w:lineRule="auto"/>
              <w:ind w:firstLine="0"/>
              <w:rPr>
                <w:b/>
                <w:color w:val="000000"/>
                <w:sz w:val="28"/>
              </w:rPr>
            </w:pPr>
            <w:r>
              <w:rPr>
                <w:b/>
                <w:color w:val="000000"/>
                <w:sz w:val="28"/>
              </w:rPr>
              <w:t>一、工程内容及规模</w:t>
            </w:r>
            <w:r>
              <w:rPr>
                <w:b/>
                <w:color w:val="000000"/>
                <w:sz w:val="28"/>
              </w:rPr>
              <w:t>:</w:t>
            </w:r>
          </w:p>
          <w:p w:rsidR="00861819" w:rsidRDefault="00B31B42">
            <w:pPr>
              <w:snapToGrid w:val="0"/>
              <w:spacing w:line="360" w:lineRule="auto"/>
              <w:ind w:firstLine="0"/>
              <w:rPr>
                <w:b/>
                <w:bCs/>
                <w:color w:val="000000"/>
              </w:rPr>
            </w:pPr>
            <w:r>
              <w:rPr>
                <w:b/>
                <w:bCs/>
                <w:color w:val="000000"/>
              </w:rPr>
              <w:t>1</w:t>
            </w:r>
            <w:r>
              <w:rPr>
                <w:b/>
                <w:bCs/>
                <w:color w:val="000000"/>
              </w:rPr>
              <w:t>、项目概况</w:t>
            </w:r>
          </w:p>
          <w:p w:rsidR="00861819" w:rsidRDefault="00B31B42">
            <w:pPr>
              <w:snapToGrid w:val="0"/>
              <w:spacing w:line="360" w:lineRule="auto"/>
              <w:ind w:firstLineChars="200" w:firstLine="480"/>
              <w:rPr>
                <w:color w:val="000000"/>
              </w:rPr>
            </w:pPr>
            <w:bookmarkStart w:id="0" w:name="OLE_LINK9"/>
            <w:bookmarkStart w:id="1" w:name="OLE_LINK10"/>
            <w:r>
              <w:rPr>
                <w:color w:val="000000"/>
              </w:rPr>
              <w:t>开平</w:t>
            </w:r>
            <w:proofErr w:type="gramStart"/>
            <w:r>
              <w:rPr>
                <w:color w:val="000000"/>
              </w:rPr>
              <w:t>圣宝卫浴</w:t>
            </w:r>
            <w:proofErr w:type="gramEnd"/>
            <w:r>
              <w:rPr>
                <w:color w:val="000000"/>
              </w:rPr>
              <w:t>有限公司</w:t>
            </w:r>
            <w:r>
              <w:rPr>
                <w:bCs/>
              </w:rPr>
              <w:t>位于</w:t>
            </w:r>
            <w:bookmarkEnd w:id="0"/>
            <w:bookmarkEnd w:id="1"/>
            <w:r>
              <w:rPr>
                <w:color w:val="000000"/>
              </w:rPr>
              <w:t>开平市水口镇开锋开发区</w:t>
            </w:r>
            <w:r>
              <w:rPr>
                <w:color w:val="000000"/>
              </w:rPr>
              <w:t>B</w:t>
            </w:r>
            <w:r>
              <w:rPr>
                <w:color w:val="000000"/>
              </w:rPr>
              <w:t>号厂房</w:t>
            </w:r>
            <w:r>
              <w:t>，用地中心地理坐标：</w:t>
            </w:r>
            <w:r>
              <w:t>N 22.432252°</w:t>
            </w:r>
            <w:r>
              <w:t>，</w:t>
            </w:r>
            <w:r>
              <w:t>E 112.746248°</w:t>
            </w:r>
            <w:r>
              <w:t>，</w:t>
            </w:r>
            <w:r>
              <w:rPr>
                <w:spacing w:val="-2"/>
              </w:rPr>
              <w:t>占</w:t>
            </w:r>
            <w:r>
              <w:rPr>
                <w:color w:val="000000"/>
                <w:spacing w:val="-2"/>
              </w:rPr>
              <w:t>地面积为</w:t>
            </w:r>
            <w:r>
              <w:rPr>
                <w:rFonts w:hint="eastAsia"/>
                <w:color w:val="000000"/>
              </w:rPr>
              <w:t>6005</w:t>
            </w:r>
            <w:r>
              <w:rPr>
                <w:color w:val="000000"/>
                <w:spacing w:val="-2"/>
              </w:rPr>
              <w:t>m</w:t>
            </w:r>
            <w:r>
              <w:rPr>
                <w:color w:val="000000"/>
                <w:spacing w:val="-2"/>
                <w:vertAlign w:val="superscript"/>
              </w:rPr>
              <w:t>2</w:t>
            </w:r>
            <w:r>
              <w:rPr>
                <w:color w:val="000000"/>
                <w:spacing w:val="-2"/>
              </w:rPr>
              <w:t>，建筑面积为</w:t>
            </w:r>
            <w:r>
              <w:rPr>
                <w:rFonts w:hint="eastAsia"/>
                <w:color w:val="000000"/>
              </w:rPr>
              <w:t>4050</w:t>
            </w:r>
            <w:r>
              <w:rPr>
                <w:color w:val="000000"/>
                <w:spacing w:val="-2"/>
              </w:rPr>
              <w:t>m</w:t>
            </w:r>
            <w:r>
              <w:rPr>
                <w:color w:val="000000"/>
                <w:spacing w:val="-2"/>
                <w:vertAlign w:val="superscript"/>
              </w:rPr>
              <w:t>2</w:t>
            </w:r>
            <w:r>
              <w:rPr>
                <w:color w:val="000000"/>
                <w:spacing w:val="-2"/>
              </w:rPr>
              <w:t>，总投资</w:t>
            </w:r>
            <w:r>
              <w:rPr>
                <w:rFonts w:hint="eastAsia"/>
                <w:color w:val="000000"/>
              </w:rPr>
              <w:t>135</w:t>
            </w:r>
            <w:r>
              <w:rPr>
                <w:color w:val="000000"/>
                <w:spacing w:val="-2"/>
              </w:rPr>
              <w:t>万元，主要从事水龙头</w:t>
            </w:r>
            <w:r>
              <w:rPr>
                <w:rFonts w:hint="eastAsia"/>
                <w:color w:val="000000"/>
                <w:spacing w:val="-2"/>
              </w:rPr>
              <w:t>配件</w:t>
            </w:r>
            <w:r>
              <w:rPr>
                <w:color w:val="000000"/>
                <w:spacing w:val="-2"/>
              </w:rPr>
              <w:t>的生产，预计年产水龙头</w:t>
            </w:r>
            <w:r>
              <w:rPr>
                <w:rFonts w:hint="eastAsia"/>
                <w:color w:val="000000"/>
                <w:spacing w:val="-2"/>
              </w:rPr>
              <w:t>配件</w:t>
            </w:r>
            <w:r>
              <w:rPr>
                <w:rFonts w:hint="eastAsia"/>
                <w:color w:val="000000"/>
                <w:spacing w:val="-2"/>
              </w:rPr>
              <w:t>165</w:t>
            </w:r>
            <w:r>
              <w:rPr>
                <w:rFonts w:hint="eastAsia"/>
                <w:color w:val="000000"/>
                <w:spacing w:val="-2"/>
              </w:rPr>
              <w:t>万件</w:t>
            </w:r>
            <w:r>
              <w:rPr>
                <w:color w:val="000000"/>
              </w:rPr>
              <w:t>。</w:t>
            </w:r>
          </w:p>
          <w:p w:rsidR="00861819" w:rsidRDefault="00B31B42">
            <w:pPr>
              <w:snapToGrid w:val="0"/>
              <w:spacing w:line="360" w:lineRule="auto"/>
              <w:ind w:firstLineChars="200" w:firstLine="480"/>
              <w:rPr>
                <w:bCs/>
                <w:color w:val="000000"/>
              </w:rPr>
            </w:pPr>
            <w:r>
              <w:rPr>
                <w:bCs/>
                <w:color w:val="000000"/>
              </w:rPr>
              <w:t>根据《中华人民共和国环境保护法》、《中华人民共和国环境影响评价法》、国务院令第</w:t>
            </w:r>
            <w:r>
              <w:rPr>
                <w:bCs/>
                <w:color w:val="000000"/>
              </w:rPr>
              <w:t>682</w:t>
            </w:r>
            <w:r>
              <w:rPr>
                <w:bCs/>
                <w:color w:val="000000"/>
              </w:rPr>
              <w:t>号《国务院关于修改〈建设项目环境保护管理条例〉的决定》等有关法律法规中相关规定，该项目需办理环保审批手续。现受建设单位委托，</w:t>
            </w:r>
            <w:r w:rsidR="004C2EA6" w:rsidRPr="004C2EA6">
              <w:rPr>
                <w:rFonts w:hint="eastAsia"/>
                <w:bCs/>
                <w:color w:val="000000"/>
              </w:rPr>
              <w:t>开平市几何环保科技有限公司</w:t>
            </w:r>
            <w:r>
              <w:rPr>
                <w:bCs/>
                <w:color w:val="000000"/>
              </w:rPr>
              <w:t>承担了该项目的环境影响评价工作，</w:t>
            </w:r>
            <w:r>
              <w:rPr>
                <w:kern w:val="0"/>
              </w:rPr>
              <w:t>对照</w:t>
            </w:r>
            <w:r>
              <w:rPr>
                <w:rFonts w:hint="eastAsia"/>
              </w:rPr>
              <w:t>《建设项目环境影响评价分类管理名录》（环境保护部令第</w:t>
            </w:r>
            <w:r>
              <w:rPr>
                <w:rFonts w:hint="eastAsia"/>
              </w:rPr>
              <w:t>44</w:t>
            </w:r>
            <w:r>
              <w:rPr>
                <w:rFonts w:hint="eastAsia"/>
              </w:rPr>
              <w:t>号）和《关于修改</w:t>
            </w:r>
            <w:r>
              <w:rPr>
                <w:rFonts w:hint="eastAsia"/>
              </w:rPr>
              <w:t>&lt;</w:t>
            </w:r>
            <w:r>
              <w:rPr>
                <w:rFonts w:hint="eastAsia"/>
              </w:rPr>
              <w:t>建设项目环境影响评价分类管理名录</w:t>
            </w:r>
            <w:r>
              <w:rPr>
                <w:rFonts w:hint="eastAsia"/>
              </w:rPr>
              <w:t>&gt;</w:t>
            </w:r>
            <w:r>
              <w:rPr>
                <w:rFonts w:hint="eastAsia"/>
              </w:rPr>
              <w:t>部分内容的决定》（生态环境部令第</w:t>
            </w:r>
            <w:r>
              <w:rPr>
                <w:rFonts w:hint="eastAsia"/>
              </w:rPr>
              <w:t>1</w:t>
            </w:r>
            <w:r>
              <w:rPr>
                <w:rFonts w:hint="eastAsia"/>
              </w:rPr>
              <w:t>号）</w:t>
            </w:r>
            <w:r>
              <w:rPr>
                <w:bCs/>
                <w:color w:val="000000"/>
              </w:rPr>
              <w:t>，本项目主要从事水龙头的</w:t>
            </w:r>
            <w:r>
              <w:rPr>
                <w:rFonts w:hint="eastAsia"/>
                <w:bCs/>
                <w:color w:val="000000"/>
              </w:rPr>
              <w:t>生产</w:t>
            </w:r>
            <w:r>
              <w:rPr>
                <w:bCs/>
                <w:color w:val="000000"/>
              </w:rPr>
              <w:t>，属于</w:t>
            </w:r>
            <w:r>
              <w:rPr>
                <w:bCs/>
                <w:color w:val="000000"/>
              </w:rPr>
              <w:t>“</w:t>
            </w:r>
            <w:r>
              <w:rPr>
                <w:bCs/>
                <w:color w:val="000000"/>
              </w:rPr>
              <w:t>二十二、金属制品业</w:t>
            </w:r>
            <w:r>
              <w:rPr>
                <w:bCs/>
                <w:color w:val="000000"/>
              </w:rPr>
              <w:t>”</w:t>
            </w:r>
            <w:r>
              <w:rPr>
                <w:bCs/>
                <w:color w:val="000000"/>
              </w:rPr>
              <w:t>中</w:t>
            </w:r>
            <w:r>
              <w:rPr>
                <w:bCs/>
                <w:color w:val="000000"/>
              </w:rPr>
              <w:t>“6</w:t>
            </w:r>
            <w:r>
              <w:rPr>
                <w:rFonts w:hint="eastAsia"/>
                <w:bCs/>
                <w:color w:val="000000"/>
              </w:rPr>
              <w:t>7</w:t>
            </w:r>
            <w:r>
              <w:rPr>
                <w:bCs/>
                <w:color w:val="000000"/>
              </w:rPr>
              <w:t>金属制品</w:t>
            </w:r>
            <w:r>
              <w:rPr>
                <w:rFonts w:hint="eastAsia"/>
                <w:bCs/>
                <w:color w:val="000000"/>
              </w:rPr>
              <w:t>加工制造</w:t>
            </w:r>
            <w:r>
              <w:rPr>
                <w:bCs/>
                <w:color w:val="000000"/>
              </w:rPr>
              <w:t>”</w:t>
            </w:r>
            <w:r>
              <w:rPr>
                <w:rFonts w:hint="eastAsia"/>
                <w:bCs/>
                <w:color w:val="000000"/>
              </w:rPr>
              <w:t>，</w:t>
            </w:r>
            <w:r>
              <w:rPr>
                <w:kern w:val="0"/>
              </w:rPr>
              <w:t xml:space="preserve"> </w:t>
            </w:r>
            <w:r>
              <w:rPr>
                <w:kern w:val="0"/>
              </w:rPr>
              <w:t>项目</w:t>
            </w:r>
            <w:r>
              <w:rPr>
                <w:rFonts w:hint="eastAsia"/>
                <w:kern w:val="0"/>
              </w:rPr>
              <w:t>不属于</w:t>
            </w:r>
            <w:r>
              <w:rPr>
                <w:kern w:val="0"/>
              </w:rPr>
              <w:t>“</w:t>
            </w:r>
            <w:r>
              <w:t>有电镀或喷漆工艺且年用油性漆量（含稀释剂）</w:t>
            </w:r>
            <w:r>
              <w:t>10</w:t>
            </w:r>
            <w:r>
              <w:t>吨</w:t>
            </w:r>
            <w:r>
              <w:lastRenderedPageBreak/>
              <w:t>及以上的</w:t>
            </w:r>
            <w:r>
              <w:rPr>
                <w:kern w:val="0"/>
              </w:rPr>
              <w:t>”</w:t>
            </w:r>
            <w:r>
              <w:rPr>
                <w:kern w:val="0"/>
              </w:rPr>
              <w:t>，</w:t>
            </w:r>
            <w:r>
              <w:rPr>
                <w:rFonts w:hint="eastAsia"/>
                <w:bCs/>
                <w:color w:val="000000"/>
              </w:rPr>
              <w:t>属于</w:t>
            </w:r>
            <w:r>
              <w:rPr>
                <w:bCs/>
                <w:color w:val="000000"/>
              </w:rPr>
              <w:t>“</w:t>
            </w:r>
            <w:r>
              <w:rPr>
                <w:bCs/>
                <w:color w:val="000000"/>
              </w:rPr>
              <w:t>其他</w:t>
            </w:r>
            <w:r>
              <w:rPr>
                <w:rFonts w:hint="eastAsia"/>
                <w:bCs/>
                <w:color w:val="000000"/>
              </w:rPr>
              <w:t xml:space="preserve">( </w:t>
            </w:r>
            <w:r>
              <w:rPr>
                <w:rFonts w:hint="eastAsia"/>
                <w:bCs/>
                <w:color w:val="000000"/>
              </w:rPr>
              <w:t>仅切割组装除外</w:t>
            </w:r>
            <w:r>
              <w:rPr>
                <w:rFonts w:hint="eastAsia"/>
                <w:bCs/>
                <w:color w:val="000000"/>
              </w:rPr>
              <w:t>)</w:t>
            </w:r>
            <w:r>
              <w:rPr>
                <w:bCs/>
                <w:color w:val="000000"/>
              </w:rPr>
              <w:t>”</w:t>
            </w:r>
            <w:r>
              <w:rPr>
                <w:bCs/>
                <w:color w:val="000000"/>
              </w:rPr>
              <w:t>类别，应编制环境影响评价报告表。</w:t>
            </w:r>
          </w:p>
          <w:p w:rsidR="00861819" w:rsidRDefault="00B31B42">
            <w:pPr>
              <w:snapToGrid w:val="0"/>
              <w:spacing w:line="360" w:lineRule="auto"/>
              <w:ind w:firstLine="0"/>
              <w:rPr>
                <w:b/>
                <w:bCs/>
                <w:color w:val="000000"/>
              </w:rPr>
            </w:pPr>
            <w:r>
              <w:rPr>
                <w:b/>
                <w:bCs/>
                <w:color w:val="000000"/>
              </w:rPr>
              <w:t>2</w:t>
            </w:r>
            <w:r>
              <w:rPr>
                <w:b/>
                <w:bCs/>
                <w:color w:val="000000"/>
              </w:rPr>
              <w:t>、建设内容</w:t>
            </w:r>
          </w:p>
          <w:p w:rsidR="00861819" w:rsidRDefault="00B31B42">
            <w:pPr>
              <w:widowControl/>
              <w:spacing w:line="360" w:lineRule="auto"/>
              <w:ind w:firstLineChars="200" w:firstLine="480"/>
            </w:pPr>
            <w:r>
              <w:t>本项目</w:t>
            </w:r>
            <w:r>
              <w:rPr>
                <w:spacing w:val="-2"/>
              </w:rPr>
              <w:t>占</w:t>
            </w:r>
            <w:r>
              <w:rPr>
                <w:color w:val="000000"/>
                <w:spacing w:val="-2"/>
              </w:rPr>
              <w:t>地面积为</w:t>
            </w:r>
            <w:r>
              <w:rPr>
                <w:rFonts w:hint="eastAsia"/>
                <w:color w:val="000000"/>
              </w:rPr>
              <w:t>6005</w:t>
            </w:r>
            <w:r>
              <w:rPr>
                <w:color w:val="000000"/>
                <w:spacing w:val="-2"/>
              </w:rPr>
              <w:t>m</w:t>
            </w:r>
            <w:r>
              <w:rPr>
                <w:color w:val="000000"/>
                <w:spacing w:val="-2"/>
                <w:vertAlign w:val="superscript"/>
              </w:rPr>
              <w:t>2</w:t>
            </w:r>
            <w:r>
              <w:rPr>
                <w:color w:val="000000"/>
                <w:spacing w:val="-2"/>
              </w:rPr>
              <w:t>，建筑面积为</w:t>
            </w:r>
            <w:r>
              <w:rPr>
                <w:rFonts w:hint="eastAsia"/>
                <w:color w:val="000000"/>
              </w:rPr>
              <w:t>4050</w:t>
            </w:r>
            <w:r>
              <w:rPr>
                <w:color w:val="000000"/>
                <w:spacing w:val="-2"/>
              </w:rPr>
              <w:t>m</w:t>
            </w:r>
            <w:r>
              <w:rPr>
                <w:color w:val="000000"/>
                <w:spacing w:val="-2"/>
                <w:vertAlign w:val="superscript"/>
              </w:rPr>
              <w:t>2</w:t>
            </w:r>
            <w:r>
              <w:t>，土地用途为工业用地。厂房已经施工完毕。</w:t>
            </w:r>
            <w:r>
              <w:rPr>
                <w:rFonts w:hAnsi="宋体"/>
              </w:rPr>
              <w:t>根据建设单位提供资料，厂区包括抛光车间、压铸车间、机加工车间、</w:t>
            </w:r>
            <w:r>
              <w:rPr>
                <w:rFonts w:hAnsi="宋体" w:hint="eastAsia"/>
              </w:rPr>
              <w:t>质检车间、</w:t>
            </w:r>
            <w:r>
              <w:rPr>
                <w:rFonts w:hAnsi="宋体"/>
              </w:rPr>
              <w:t>办公室。</w:t>
            </w:r>
          </w:p>
          <w:p w:rsidR="00861819" w:rsidRDefault="00B31B42">
            <w:pPr>
              <w:snapToGrid w:val="0"/>
              <w:spacing w:line="400" w:lineRule="exact"/>
              <w:jc w:val="center"/>
              <w:rPr>
                <w:b/>
              </w:rPr>
            </w:pPr>
            <w:r>
              <w:rPr>
                <w:rFonts w:hint="eastAsia"/>
                <w:b/>
              </w:rPr>
              <w:t>表</w:t>
            </w:r>
            <w:r>
              <w:rPr>
                <w:rFonts w:hint="eastAsia"/>
                <w:b/>
              </w:rPr>
              <w:t xml:space="preserve">1-1 </w:t>
            </w:r>
            <w:r>
              <w:rPr>
                <w:rFonts w:hint="eastAsia"/>
                <w:b/>
              </w:rPr>
              <w:t>项目经济技术参数表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2269"/>
              <w:gridCol w:w="1949"/>
              <w:gridCol w:w="2297"/>
            </w:tblGrid>
            <w:tr w:rsidR="00861819">
              <w:tc>
                <w:tcPr>
                  <w:tcW w:w="1271" w:type="dxa"/>
                  <w:vAlign w:val="center"/>
                </w:tcPr>
                <w:p w:rsidR="00861819" w:rsidRDefault="00B31B42">
                  <w:pPr>
                    <w:snapToGrid w:val="0"/>
                    <w:ind w:firstLine="0"/>
                    <w:jc w:val="center"/>
                    <w:rPr>
                      <w:sz w:val="21"/>
                      <w:szCs w:val="21"/>
                    </w:rPr>
                  </w:pPr>
                  <w:r>
                    <w:rPr>
                      <w:rFonts w:hint="eastAsia"/>
                      <w:sz w:val="21"/>
                      <w:szCs w:val="21"/>
                    </w:rPr>
                    <w:t>序号</w:t>
                  </w:r>
                </w:p>
              </w:tc>
              <w:tc>
                <w:tcPr>
                  <w:tcW w:w="3828" w:type="dxa"/>
                  <w:gridSpan w:val="2"/>
                  <w:vAlign w:val="center"/>
                </w:tcPr>
                <w:p w:rsidR="00861819" w:rsidRDefault="00B31B42">
                  <w:pPr>
                    <w:snapToGrid w:val="0"/>
                    <w:ind w:firstLine="0"/>
                    <w:jc w:val="center"/>
                    <w:rPr>
                      <w:sz w:val="21"/>
                      <w:szCs w:val="21"/>
                    </w:rPr>
                  </w:pPr>
                  <w:r>
                    <w:rPr>
                      <w:rFonts w:hint="eastAsia"/>
                      <w:sz w:val="21"/>
                      <w:szCs w:val="21"/>
                    </w:rPr>
                    <w:t>分类</w:t>
                  </w:r>
                </w:p>
              </w:tc>
              <w:tc>
                <w:tcPr>
                  <w:tcW w:w="1949" w:type="dxa"/>
                  <w:vAlign w:val="center"/>
                </w:tcPr>
                <w:p w:rsidR="00861819" w:rsidRDefault="00B31B42">
                  <w:pPr>
                    <w:snapToGrid w:val="0"/>
                    <w:ind w:firstLine="0"/>
                    <w:jc w:val="center"/>
                    <w:rPr>
                      <w:sz w:val="21"/>
                      <w:szCs w:val="21"/>
                    </w:rPr>
                  </w:pPr>
                  <w:r>
                    <w:rPr>
                      <w:rFonts w:hint="eastAsia"/>
                      <w:sz w:val="21"/>
                      <w:szCs w:val="21"/>
                    </w:rPr>
                    <w:t>单位</w:t>
                  </w:r>
                </w:p>
              </w:tc>
              <w:tc>
                <w:tcPr>
                  <w:tcW w:w="2297" w:type="dxa"/>
                  <w:vAlign w:val="center"/>
                </w:tcPr>
                <w:p w:rsidR="00861819" w:rsidRDefault="00B31B42">
                  <w:pPr>
                    <w:snapToGrid w:val="0"/>
                    <w:ind w:firstLine="0"/>
                    <w:jc w:val="center"/>
                    <w:rPr>
                      <w:sz w:val="21"/>
                      <w:szCs w:val="21"/>
                    </w:rPr>
                  </w:pPr>
                  <w:r>
                    <w:rPr>
                      <w:rFonts w:hint="eastAsia"/>
                      <w:sz w:val="21"/>
                      <w:szCs w:val="21"/>
                    </w:rPr>
                    <w:t>数量</w:t>
                  </w:r>
                </w:p>
              </w:tc>
            </w:tr>
            <w:tr w:rsidR="00861819">
              <w:tc>
                <w:tcPr>
                  <w:tcW w:w="1271" w:type="dxa"/>
                  <w:vAlign w:val="center"/>
                </w:tcPr>
                <w:p w:rsidR="00861819" w:rsidRDefault="00B31B42">
                  <w:pPr>
                    <w:snapToGrid w:val="0"/>
                    <w:ind w:firstLine="0"/>
                    <w:jc w:val="center"/>
                    <w:rPr>
                      <w:sz w:val="21"/>
                      <w:szCs w:val="21"/>
                    </w:rPr>
                  </w:pPr>
                  <w:r>
                    <w:rPr>
                      <w:rFonts w:hint="eastAsia"/>
                      <w:sz w:val="21"/>
                      <w:szCs w:val="21"/>
                    </w:rPr>
                    <w:t>1</w:t>
                  </w:r>
                </w:p>
              </w:tc>
              <w:tc>
                <w:tcPr>
                  <w:tcW w:w="3828" w:type="dxa"/>
                  <w:gridSpan w:val="2"/>
                  <w:vAlign w:val="center"/>
                </w:tcPr>
                <w:p w:rsidR="00861819" w:rsidRDefault="00B31B42">
                  <w:pPr>
                    <w:snapToGrid w:val="0"/>
                    <w:ind w:firstLine="0"/>
                    <w:jc w:val="center"/>
                    <w:rPr>
                      <w:sz w:val="21"/>
                      <w:szCs w:val="21"/>
                    </w:rPr>
                  </w:pPr>
                  <w:r>
                    <w:rPr>
                      <w:rFonts w:hint="eastAsia"/>
                      <w:sz w:val="21"/>
                      <w:szCs w:val="21"/>
                    </w:rPr>
                    <w:t>总用地面积</w:t>
                  </w:r>
                </w:p>
              </w:tc>
              <w:tc>
                <w:tcPr>
                  <w:tcW w:w="1949" w:type="dxa"/>
                  <w:vAlign w:val="center"/>
                </w:tcPr>
                <w:p w:rsidR="00861819" w:rsidRDefault="00B31B42">
                  <w:pPr>
                    <w:snapToGrid w:val="0"/>
                    <w:ind w:firstLine="0"/>
                    <w:jc w:val="center"/>
                    <w:rPr>
                      <w:sz w:val="21"/>
                      <w:szCs w:val="21"/>
                    </w:rPr>
                  </w:pPr>
                  <w:r>
                    <w:rPr>
                      <w:rFonts w:hint="eastAsia"/>
                      <w:sz w:val="21"/>
                      <w:szCs w:val="21"/>
                    </w:rPr>
                    <w:t>m</w:t>
                  </w:r>
                  <w:r>
                    <w:rPr>
                      <w:rFonts w:hint="eastAsia"/>
                      <w:sz w:val="21"/>
                      <w:szCs w:val="21"/>
                      <w:vertAlign w:val="superscript"/>
                    </w:rPr>
                    <w:t>2</w:t>
                  </w:r>
                </w:p>
              </w:tc>
              <w:tc>
                <w:tcPr>
                  <w:tcW w:w="2297" w:type="dxa"/>
                  <w:vAlign w:val="center"/>
                </w:tcPr>
                <w:p w:rsidR="00861819" w:rsidRDefault="00B31B42">
                  <w:pPr>
                    <w:snapToGrid w:val="0"/>
                    <w:ind w:firstLine="0"/>
                    <w:jc w:val="center"/>
                    <w:rPr>
                      <w:sz w:val="21"/>
                      <w:szCs w:val="21"/>
                    </w:rPr>
                  </w:pPr>
                  <w:r>
                    <w:rPr>
                      <w:rFonts w:hint="eastAsia"/>
                      <w:sz w:val="21"/>
                      <w:szCs w:val="21"/>
                    </w:rPr>
                    <w:t>6005</w:t>
                  </w:r>
                </w:p>
              </w:tc>
            </w:tr>
            <w:tr w:rsidR="00861819">
              <w:tc>
                <w:tcPr>
                  <w:tcW w:w="1271" w:type="dxa"/>
                  <w:vAlign w:val="center"/>
                </w:tcPr>
                <w:p w:rsidR="00861819" w:rsidRDefault="00B31B42">
                  <w:pPr>
                    <w:snapToGrid w:val="0"/>
                    <w:ind w:firstLine="0"/>
                    <w:jc w:val="center"/>
                    <w:rPr>
                      <w:sz w:val="21"/>
                      <w:szCs w:val="21"/>
                    </w:rPr>
                  </w:pPr>
                  <w:r>
                    <w:rPr>
                      <w:rFonts w:hint="eastAsia"/>
                      <w:sz w:val="21"/>
                      <w:szCs w:val="21"/>
                    </w:rPr>
                    <w:t>2</w:t>
                  </w:r>
                </w:p>
              </w:tc>
              <w:tc>
                <w:tcPr>
                  <w:tcW w:w="3828" w:type="dxa"/>
                  <w:gridSpan w:val="2"/>
                  <w:vAlign w:val="center"/>
                </w:tcPr>
                <w:p w:rsidR="00861819" w:rsidRDefault="00B31B42">
                  <w:pPr>
                    <w:snapToGrid w:val="0"/>
                    <w:ind w:firstLine="0"/>
                    <w:jc w:val="center"/>
                    <w:rPr>
                      <w:sz w:val="21"/>
                      <w:szCs w:val="21"/>
                    </w:rPr>
                  </w:pPr>
                  <w:r>
                    <w:rPr>
                      <w:rFonts w:hint="eastAsia"/>
                      <w:sz w:val="21"/>
                      <w:szCs w:val="21"/>
                    </w:rPr>
                    <w:t>建筑占地面积</w:t>
                  </w:r>
                </w:p>
              </w:tc>
              <w:tc>
                <w:tcPr>
                  <w:tcW w:w="1949" w:type="dxa"/>
                  <w:vAlign w:val="center"/>
                </w:tcPr>
                <w:p w:rsidR="00861819" w:rsidRDefault="00B31B42">
                  <w:pPr>
                    <w:ind w:firstLine="0"/>
                    <w:jc w:val="center"/>
                    <w:rPr>
                      <w:sz w:val="21"/>
                      <w:szCs w:val="21"/>
                    </w:rPr>
                  </w:pPr>
                  <w:r>
                    <w:rPr>
                      <w:rFonts w:hint="eastAsia"/>
                      <w:sz w:val="21"/>
                      <w:szCs w:val="21"/>
                    </w:rPr>
                    <w:t>m</w:t>
                  </w:r>
                  <w:r>
                    <w:rPr>
                      <w:rFonts w:hint="eastAsia"/>
                      <w:sz w:val="21"/>
                      <w:szCs w:val="21"/>
                      <w:vertAlign w:val="superscript"/>
                    </w:rPr>
                    <w:t>2</w:t>
                  </w:r>
                </w:p>
              </w:tc>
              <w:tc>
                <w:tcPr>
                  <w:tcW w:w="2297" w:type="dxa"/>
                  <w:vAlign w:val="center"/>
                </w:tcPr>
                <w:p w:rsidR="00861819" w:rsidRDefault="00B31B42">
                  <w:pPr>
                    <w:snapToGrid w:val="0"/>
                    <w:ind w:firstLine="0"/>
                    <w:jc w:val="center"/>
                    <w:rPr>
                      <w:sz w:val="21"/>
                      <w:szCs w:val="21"/>
                    </w:rPr>
                  </w:pPr>
                  <w:r>
                    <w:rPr>
                      <w:rFonts w:hint="eastAsia"/>
                      <w:sz w:val="21"/>
                      <w:szCs w:val="21"/>
                    </w:rPr>
                    <w:t>4050</w:t>
                  </w:r>
                </w:p>
              </w:tc>
            </w:tr>
            <w:tr w:rsidR="00861819">
              <w:tc>
                <w:tcPr>
                  <w:tcW w:w="1271" w:type="dxa"/>
                  <w:vMerge w:val="restart"/>
                  <w:vAlign w:val="center"/>
                </w:tcPr>
                <w:p w:rsidR="00861819" w:rsidRDefault="00B31B42">
                  <w:pPr>
                    <w:snapToGrid w:val="0"/>
                    <w:ind w:firstLine="0"/>
                    <w:jc w:val="center"/>
                    <w:rPr>
                      <w:sz w:val="21"/>
                      <w:szCs w:val="21"/>
                    </w:rPr>
                  </w:pPr>
                  <w:r>
                    <w:rPr>
                      <w:rFonts w:hint="eastAsia"/>
                      <w:sz w:val="21"/>
                      <w:szCs w:val="21"/>
                    </w:rPr>
                    <w:t>3</w:t>
                  </w:r>
                </w:p>
              </w:tc>
              <w:tc>
                <w:tcPr>
                  <w:tcW w:w="3828" w:type="dxa"/>
                  <w:gridSpan w:val="2"/>
                  <w:vAlign w:val="center"/>
                </w:tcPr>
                <w:p w:rsidR="00861819" w:rsidRDefault="00B31B42">
                  <w:pPr>
                    <w:snapToGrid w:val="0"/>
                    <w:ind w:firstLine="0"/>
                    <w:jc w:val="center"/>
                    <w:rPr>
                      <w:sz w:val="21"/>
                      <w:szCs w:val="21"/>
                    </w:rPr>
                  </w:pPr>
                  <w:r>
                    <w:rPr>
                      <w:rFonts w:hint="eastAsia"/>
                      <w:sz w:val="21"/>
                      <w:szCs w:val="21"/>
                    </w:rPr>
                    <w:t>总建筑面积</w:t>
                  </w:r>
                </w:p>
              </w:tc>
              <w:tc>
                <w:tcPr>
                  <w:tcW w:w="1949" w:type="dxa"/>
                  <w:vAlign w:val="center"/>
                </w:tcPr>
                <w:p w:rsidR="00861819" w:rsidRDefault="00B31B42">
                  <w:pPr>
                    <w:ind w:firstLine="0"/>
                    <w:jc w:val="center"/>
                    <w:rPr>
                      <w:sz w:val="21"/>
                      <w:szCs w:val="21"/>
                    </w:rPr>
                  </w:pPr>
                  <w:r>
                    <w:rPr>
                      <w:rFonts w:hint="eastAsia"/>
                      <w:sz w:val="21"/>
                      <w:szCs w:val="21"/>
                    </w:rPr>
                    <w:t>m</w:t>
                  </w:r>
                  <w:r>
                    <w:rPr>
                      <w:rFonts w:hint="eastAsia"/>
                      <w:sz w:val="21"/>
                      <w:szCs w:val="21"/>
                      <w:vertAlign w:val="superscript"/>
                    </w:rPr>
                    <w:t>2</w:t>
                  </w:r>
                </w:p>
              </w:tc>
              <w:tc>
                <w:tcPr>
                  <w:tcW w:w="2297" w:type="dxa"/>
                  <w:vAlign w:val="center"/>
                </w:tcPr>
                <w:p w:rsidR="00861819" w:rsidRDefault="00B31B42">
                  <w:pPr>
                    <w:snapToGrid w:val="0"/>
                    <w:ind w:firstLine="0"/>
                    <w:jc w:val="center"/>
                    <w:rPr>
                      <w:sz w:val="21"/>
                      <w:szCs w:val="21"/>
                    </w:rPr>
                  </w:pPr>
                  <w:r>
                    <w:rPr>
                      <w:rFonts w:hint="eastAsia"/>
                      <w:sz w:val="21"/>
                      <w:szCs w:val="21"/>
                    </w:rPr>
                    <w:t>4050</w:t>
                  </w:r>
                </w:p>
              </w:tc>
            </w:tr>
            <w:tr w:rsidR="00861819">
              <w:trPr>
                <w:trHeight w:val="1089"/>
              </w:trPr>
              <w:tc>
                <w:tcPr>
                  <w:tcW w:w="1271" w:type="dxa"/>
                  <w:vMerge/>
                  <w:vAlign w:val="center"/>
                </w:tcPr>
                <w:p w:rsidR="00861819" w:rsidRDefault="00861819">
                  <w:pPr>
                    <w:snapToGrid w:val="0"/>
                    <w:ind w:firstLine="0"/>
                    <w:jc w:val="center"/>
                    <w:rPr>
                      <w:sz w:val="21"/>
                      <w:szCs w:val="21"/>
                    </w:rPr>
                  </w:pPr>
                </w:p>
              </w:tc>
              <w:tc>
                <w:tcPr>
                  <w:tcW w:w="1559" w:type="dxa"/>
                  <w:vMerge w:val="restart"/>
                  <w:tcBorders>
                    <w:right w:val="single" w:sz="4" w:space="0" w:color="auto"/>
                  </w:tcBorders>
                  <w:vAlign w:val="center"/>
                </w:tcPr>
                <w:p w:rsidR="00861819" w:rsidRDefault="00B31B42">
                  <w:pPr>
                    <w:snapToGrid w:val="0"/>
                    <w:ind w:firstLine="0"/>
                    <w:jc w:val="center"/>
                    <w:rPr>
                      <w:sz w:val="21"/>
                      <w:szCs w:val="21"/>
                    </w:rPr>
                  </w:pPr>
                  <w:r>
                    <w:rPr>
                      <w:rFonts w:hint="eastAsia"/>
                      <w:sz w:val="21"/>
                      <w:szCs w:val="21"/>
                    </w:rPr>
                    <w:t>其中</w:t>
                  </w:r>
                </w:p>
              </w:tc>
              <w:tc>
                <w:tcPr>
                  <w:tcW w:w="2269" w:type="dxa"/>
                  <w:tcBorders>
                    <w:left w:val="single" w:sz="4" w:space="0" w:color="auto"/>
                  </w:tcBorders>
                  <w:vAlign w:val="center"/>
                </w:tcPr>
                <w:p w:rsidR="00861819" w:rsidRDefault="00B31B42">
                  <w:pPr>
                    <w:snapToGrid w:val="0"/>
                    <w:ind w:firstLine="0"/>
                    <w:jc w:val="center"/>
                    <w:rPr>
                      <w:sz w:val="21"/>
                      <w:szCs w:val="21"/>
                    </w:rPr>
                  </w:pPr>
                  <w:r>
                    <w:rPr>
                      <w:rFonts w:hint="eastAsia"/>
                      <w:sz w:val="21"/>
                      <w:szCs w:val="21"/>
                    </w:rPr>
                    <w:t>抛光车间</w:t>
                  </w:r>
                </w:p>
                <w:p w:rsidR="00861819" w:rsidRDefault="00B31B42">
                  <w:pPr>
                    <w:snapToGrid w:val="0"/>
                    <w:ind w:firstLine="0"/>
                    <w:jc w:val="center"/>
                    <w:rPr>
                      <w:sz w:val="21"/>
                      <w:szCs w:val="21"/>
                    </w:rPr>
                  </w:pPr>
                  <w:r>
                    <w:rPr>
                      <w:rFonts w:hint="eastAsia"/>
                      <w:sz w:val="21"/>
                      <w:szCs w:val="21"/>
                    </w:rPr>
                    <w:t>质检区</w:t>
                  </w:r>
                </w:p>
                <w:p w:rsidR="00861819" w:rsidRDefault="00B31B42">
                  <w:pPr>
                    <w:snapToGrid w:val="0"/>
                    <w:ind w:firstLine="0"/>
                    <w:jc w:val="center"/>
                    <w:rPr>
                      <w:sz w:val="21"/>
                      <w:szCs w:val="21"/>
                    </w:rPr>
                  </w:pPr>
                  <w:r>
                    <w:rPr>
                      <w:rFonts w:hint="eastAsia"/>
                      <w:sz w:val="21"/>
                      <w:szCs w:val="21"/>
                    </w:rPr>
                    <w:t>机加工和压铸区</w:t>
                  </w:r>
                </w:p>
                <w:p w:rsidR="00861819" w:rsidRDefault="00B31B42">
                  <w:pPr>
                    <w:snapToGrid w:val="0"/>
                    <w:jc w:val="center"/>
                    <w:rPr>
                      <w:sz w:val="21"/>
                      <w:szCs w:val="21"/>
                    </w:rPr>
                  </w:pPr>
                  <w:r>
                    <w:rPr>
                      <w:rFonts w:hint="eastAsia"/>
                      <w:sz w:val="21"/>
                      <w:szCs w:val="21"/>
                    </w:rPr>
                    <w:t>办公室</w:t>
                  </w:r>
                </w:p>
              </w:tc>
              <w:tc>
                <w:tcPr>
                  <w:tcW w:w="1949" w:type="dxa"/>
                  <w:vAlign w:val="center"/>
                </w:tcPr>
                <w:p w:rsidR="00861819" w:rsidRDefault="00B31B42">
                  <w:pPr>
                    <w:ind w:firstLine="0"/>
                    <w:jc w:val="center"/>
                    <w:rPr>
                      <w:sz w:val="21"/>
                      <w:szCs w:val="21"/>
                    </w:rPr>
                  </w:pPr>
                  <w:r>
                    <w:rPr>
                      <w:rFonts w:hint="eastAsia"/>
                      <w:sz w:val="21"/>
                      <w:szCs w:val="21"/>
                    </w:rPr>
                    <w:t>m</w:t>
                  </w:r>
                  <w:r>
                    <w:rPr>
                      <w:rFonts w:hint="eastAsia"/>
                      <w:sz w:val="21"/>
                      <w:szCs w:val="21"/>
                      <w:vertAlign w:val="superscript"/>
                    </w:rPr>
                    <w:t>2</w:t>
                  </w:r>
                </w:p>
              </w:tc>
              <w:tc>
                <w:tcPr>
                  <w:tcW w:w="2297" w:type="dxa"/>
                  <w:vAlign w:val="center"/>
                </w:tcPr>
                <w:p w:rsidR="00861819" w:rsidRDefault="00B31B42">
                  <w:pPr>
                    <w:snapToGrid w:val="0"/>
                    <w:ind w:firstLine="0"/>
                    <w:jc w:val="center"/>
                    <w:rPr>
                      <w:sz w:val="21"/>
                      <w:szCs w:val="21"/>
                    </w:rPr>
                  </w:pPr>
                  <w:r>
                    <w:rPr>
                      <w:rFonts w:hint="eastAsia"/>
                      <w:sz w:val="21"/>
                      <w:szCs w:val="21"/>
                    </w:rPr>
                    <w:t>3570</w:t>
                  </w:r>
                </w:p>
              </w:tc>
            </w:tr>
            <w:tr w:rsidR="00861819">
              <w:tc>
                <w:tcPr>
                  <w:tcW w:w="1271" w:type="dxa"/>
                  <w:vMerge/>
                  <w:vAlign w:val="center"/>
                </w:tcPr>
                <w:p w:rsidR="00861819" w:rsidRDefault="00861819">
                  <w:pPr>
                    <w:snapToGrid w:val="0"/>
                    <w:ind w:firstLine="0"/>
                    <w:jc w:val="center"/>
                    <w:rPr>
                      <w:sz w:val="21"/>
                      <w:szCs w:val="21"/>
                    </w:rPr>
                  </w:pPr>
                </w:p>
              </w:tc>
              <w:tc>
                <w:tcPr>
                  <w:tcW w:w="1559" w:type="dxa"/>
                  <w:vMerge/>
                  <w:tcBorders>
                    <w:right w:val="single" w:sz="4" w:space="0" w:color="auto"/>
                  </w:tcBorders>
                  <w:vAlign w:val="center"/>
                </w:tcPr>
                <w:p w:rsidR="00861819" w:rsidRDefault="00861819">
                  <w:pPr>
                    <w:snapToGrid w:val="0"/>
                    <w:ind w:firstLine="0"/>
                    <w:jc w:val="center"/>
                    <w:rPr>
                      <w:sz w:val="21"/>
                      <w:szCs w:val="21"/>
                    </w:rPr>
                  </w:pPr>
                </w:p>
              </w:tc>
              <w:tc>
                <w:tcPr>
                  <w:tcW w:w="2269" w:type="dxa"/>
                  <w:tcBorders>
                    <w:left w:val="single" w:sz="4" w:space="0" w:color="auto"/>
                  </w:tcBorders>
                  <w:vAlign w:val="center"/>
                </w:tcPr>
                <w:p w:rsidR="00861819" w:rsidRDefault="00B31B42">
                  <w:pPr>
                    <w:snapToGrid w:val="0"/>
                    <w:ind w:firstLine="0"/>
                    <w:jc w:val="center"/>
                    <w:rPr>
                      <w:sz w:val="21"/>
                      <w:szCs w:val="21"/>
                    </w:rPr>
                  </w:pPr>
                  <w:r>
                    <w:rPr>
                      <w:rFonts w:hint="eastAsia"/>
                      <w:sz w:val="21"/>
                      <w:szCs w:val="21"/>
                    </w:rPr>
                    <w:t>成品区</w:t>
                  </w:r>
                </w:p>
              </w:tc>
              <w:tc>
                <w:tcPr>
                  <w:tcW w:w="1949" w:type="dxa"/>
                  <w:vAlign w:val="center"/>
                </w:tcPr>
                <w:p w:rsidR="00861819" w:rsidRDefault="00B31B42">
                  <w:pPr>
                    <w:ind w:firstLine="0"/>
                    <w:jc w:val="center"/>
                    <w:rPr>
                      <w:sz w:val="21"/>
                      <w:szCs w:val="21"/>
                    </w:rPr>
                  </w:pPr>
                  <w:r>
                    <w:rPr>
                      <w:rFonts w:hint="eastAsia"/>
                      <w:sz w:val="21"/>
                      <w:szCs w:val="21"/>
                    </w:rPr>
                    <w:t>m</w:t>
                  </w:r>
                  <w:r>
                    <w:rPr>
                      <w:rFonts w:hint="eastAsia"/>
                      <w:sz w:val="21"/>
                      <w:szCs w:val="21"/>
                      <w:vertAlign w:val="superscript"/>
                    </w:rPr>
                    <w:t>2</w:t>
                  </w:r>
                </w:p>
              </w:tc>
              <w:tc>
                <w:tcPr>
                  <w:tcW w:w="2297" w:type="dxa"/>
                  <w:vAlign w:val="center"/>
                </w:tcPr>
                <w:p w:rsidR="00861819" w:rsidRDefault="00B31B42">
                  <w:pPr>
                    <w:snapToGrid w:val="0"/>
                    <w:ind w:firstLine="0"/>
                    <w:jc w:val="center"/>
                    <w:rPr>
                      <w:sz w:val="21"/>
                      <w:szCs w:val="21"/>
                    </w:rPr>
                  </w:pPr>
                  <w:r>
                    <w:rPr>
                      <w:rFonts w:hint="eastAsia"/>
                      <w:sz w:val="21"/>
                      <w:szCs w:val="21"/>
                    </w:rPr>
                    <w:t>480</w:t>
                  </w:r>
                </w:p>
              </w:tc>
            </w:tr>
          </w:tbl>
          <w:p w:rsidR="00861819" w:rsidRDefault="00B31B42">
            <w:pPr>
              <w:snapToGrid w:val="0"/>
              <w:spacing w:line="400" w:lineRule="exact"/>
              <w:jc w:val="center"/>
              <w:rPr>
                <w:b/>
              </w:rPr>
            </w:pPr>
            <w:r>
              <w:rPr>
                <w:rFonts w:hint="eastAsia"/>
                <w:b/>
              </w:rPr>
              <w:t>表</w:t>
            </w:r>
            <w:r>
              <w:rPr>
                <w:rFonts w:hint="eastAsia"/>
                <w:b/>
              </w:rPr>
              <w:t xml:space="preserve">1-2 </w:t>
            </w:r>
            <w:r>
              <w:rPr>
                <w:rFonts w:hint="eastAsia"/>
                <w:b/>
              </w:rPr>
              <w:t>项目建筑一览表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308"/>
              <w:gridCol w:w="1198"/>
              <w:gridCol w:w="1348"/>
              <w:gridCol w:w="3624"/>
            </w:tblGrid>
            <w:tr w:rsidR="00861819">
              <w:trPr>
                <w:trHeight w:val="545"/>
              </w:trPr>
              <w:tc>
                <w:tcPr>
                  <w:tcW w:w="1867" w:type="dxa"/>
                  <w:vAlign w:val="center"/>
                </w:tcPr>
                <w:p w:rsidR="00861819" w:rsidRDefault="00B31B42">
                  <w:pPr>
                    <w:snapToGrid w:val="0"/>
                    <w:ind w:firstLine="0"/>
                    <w:jc w:val="center"/>
                    <w:rPr>
                      <w:sz w:val="21"/>
                      <w:szCs w:val="21"/>
                    </w:rPr>
                  </w:pPr>
                  <w:r>
                    <w:rPr>
                      <w:rFonts w:hint="eastAsia"/>
                      <w:sz w:val="21"/>
                      <w:szCs w:val="21"/>
                    </w:rPr>
                    <w:t>项目名称</w:t>
                  </w:r>
                </w:p>
              </w:tc>
              <w:tc>
                <w:tcPr>
                  <w:tcW w:w="1308" w:type="dxa"/>
                  <w:vAlign w:val="center"/>
                </w:tcPr>
                <w:p w:rsidR="00861819" w:rsidRDefault="00B31B42">
                  <w:pPr>
                    <w:snapToGrid w:val="0"/>
                    <w:ind w:firstLine="0"/>
                    <w:jc w:val="center"/>
                    <w:rPr>
                      <w:sz w:val="21"/>
                      <w:szCs w:val="21"/>
                    </w:rPr>
                  </w:pPr>
                  <w:r>
                    <w:rPr>
                      <w:rFonts w:hint="eastAsia"/>
                      <w:sz w:val="21"/>
                      <w:szCs w:val="21"/>
                    </w:rPr>
                    <w:t>建筑面积（</w:t>
                  </w:r>
                  <w:r>
                    <w:rPr>
                      <w:rFonts w:hint="eastAsia"/>
                      <w:sz w:val="21"/>
                      <w:szCs w:val="21"/>
                    </w:rPr>
                    <w:t>m</w:t>
                  </w:r>
                  <w:r>
                    <w:rPr>
                      <w:rFonts w:hint="eastAsia"/>
                      <w:sz w:val="21"/>
                      <w:szCs w:val="21"/>
                      <w:vertAlign w:val="superscript"/>
                    </w:rPr>
                    <w:t>2</w:t>
                  </w:r>
                  <w:r>
                    <w:rPr>
                      <w:rFonts w:hint="eastAsia"/>
                      <w:sz w:val="21"/>
                      <w:szCs w:val="21"/>
                    </w:rPr>
                    <w:t>）</w:t>
                  </w:r>
                </w:p>
              </w:tc>
              <w:tc>
                <w:tcPr>
                  <w:tcW w:w="1198" w:type="dxa"/>
                  <w:vAlign w:val="center"/>
                </w:tcPr>
                <w:p w:rsidR="00861819" w:rsidRDefault="00B31B42">
                  <w:pPr>
                    <w:snapToGrid w:val="0"/>
                    <w:ind w:firstLine="0"/>
                    <w:jc w:val="center"/>
                    <w:rPr>
                      <w:sz w:val="21"/>
                      <w:szCs w:val="21"/>
                    </w:rPr>
                  </w:pPr>
                  <w:r>
                    <w:rPr>
                      <w:rFonts w:hint="eastAsia"/>
                      <w:sz w:val="21"/>
                      <w:szCs w:val="21"/>
                    </w:rPr>
                    <w:t>层数</w:t>
                  </w:r>
                </w:p>
              </w:tc>
              <w:tc>
                <w:tcPr>
                  <w:tcW w:w="1348" w:type="dxa"/>
                  <w:vAlign w:val="center"/>
                </w:tcPr>
                <w:p w:rsidR="00861819" w:rsidRDefault="00B31B42">
                  <w:pPr>
                    <w:snapToGrid w:val="0"/>
                    <w:ind w:firstLine="0"/>
                    <w:jc w:val="center"/>
                    <w:rPr>
                      <w:sz w:val="21"/>
                      <w:szCs w:val="21"/>
                    </w:rPr>
                  </w:pPr>
                  <w:r>
                    <w:rPr>
                      <w:rFonts w:hint="eastAsia"/>
                      <w:sz w:val="21"/>
                      <w:szCs w:val="21"/>
                    </w:rPr>
                    <w:t>建筑高度（</w:t>
                  </w:r>
                  <w:r>
                    <w:rPr>
                      <w:rFonts w:hint="eastAsia"/>
                      <w:sz w:val="21"/>
                      <w:szCs w:val="21"/>
                    </w:rPr>
                    <w:t>m</w:t>
                  </w:r>
                  <w:r>
                    <w:rPr>
                      <w:rFonts w:hint="eastAsia"/>
                      <w:sz w:val="21"/>
                      <w:szCs w:val="21"/>
                    </w:rPr>
                    <w:t>）</w:t>
                  </w:r>
                </w:p>
              </w:tc>
              <w:tc>
                <w:tcPr>
                  <w:tcW w:w="3624" w:type="dxa"/>
                  <w:vAlign w:val="center"/>
                </w:tcPr>
                <w:p w:rsidR="00861819" w:rsidRDefault="00B31B42">
                  <w:pPr>
                    <w:snapToGrid w:val="0"/>
                    <w:ind w:firstLine="0"/>
                    <w:jc w:val="center"/>
                    <w:rPr>
                      <w:sz w:val="21"/>
                      <w:szCs w:val="21"/>
                    </w:rPr>
                  </w:pPr>
                  <w:r>
                    <w:rPr>
                      <w:rFonts w:hint="eastAsia"/>
                      <w:sz w:val="21"/>
                      <w:szCs w:val="21"/>
                    </w:rPr>
                    <w:t>用途</w:t>
                  </w:r>
                </w:p>
              </w:tc>
            </w:tr>
            <w:tr w:rsidR="00861819">
              <w:tc>
                <w:tcPr>
                  <w:tcW w:w="1867" w:type="dxa"/>
                  <w:vAlign w:val="center"/>
                </w:tcPr>
                <w:p w:rsidR="00861819" w:rsidRDefault="00B31B42">
                  <w:pPr>
                    <w:snapToGrid w:val="0"/>
                    <w:ind w:firstLine="0"/>
                    <w:jc w:val="center"/>
                    <w:rPr>
                      <w:sz w:val="21"/>
                      <w:szCs w:val="21"/>
                    </w:rPr>
                  </w:pPr>
                  <w:r>
                    <w:rPr>
                      <w:rFonts w:hint="eastAsia"/>
                      <w:sz w:val="21"/>
                      <w:szCs w:val="21"/>
                    </w:rPr>
                    <w:t>抛光车间</w:t>
                  </w:r>
                </w:p>
              </w:tc>
              <w:tc>
                <w:tcPr>
                  <w:tcW w:w="1308" w:type="dxa"/>
                  <w:vMerge w:val="restart"/>
                  <w:vAlign w:val="center"/>
                </w:tcPr>
                <w:p w:rsidR="00861819" w:rsidRDefault="00B31B42">
                  <w:pPr>
                    <w:snapToGrid w:val="0"/>
                    <w:ind w:firstLine="0"/>
                    <w:jc w:val="center"/>
                    <w:rPr>
                      <w:sz w:val="21"/>
                      <w:szCs w:val="21"/>
                    </w:rPr>
                  </w:pPr>
                  <w:r>
                    <w:rPr>
                      <w:rFonts w:hint="eastAsia"/>
                      <w:sz w:val="21"/>
                      <w:szCs w:val="21"/>
                    </w:rPr>
                    <w:t>3570</w:t>
                  </w:r>
                </w:p>
              </w:tc>
              <w:tc>
                <w:tcPr>
                  <w:tcW w:w="1198" w:type="dxa"/>
                  <w:vAlign w:val="center"/>
                </w:tcPr>
                <w:p w:rsidR="00861819" w:rsidRDefault="00B31B42">
                  <w:pPr>
                    <w:snapToGrid w:val="0"/>
                    <w:ind w:firstLine="0"/>
                    <w:jc w:val="center"/>
                    <w:rPr>
                      <w:sz w:val="21"/>
                      <w:szCs w:val="21"/>
                    </w:rPr>
                  </w:pPr>
                  <w:r>
                    <w:rPr>
                      <w:rFonts w:hint="eastAsia"/>
                      <w:sz w:val="21"/>
                      <w:szCs w:val="21"/>
                    </w:rPr>
                    <w:t>1</w:t>
                  </w:r>
                </w:p>
              </w:tc>
              <w:tc>
                <w:tcPr>
                  <w:tcW w:w="1348" w:type="dxa"/>
                  <w:vAlign w:val="center"/>
                </w:tcPr>
                <w:p w:rsidR="00861819" w:rsidRDefault="00B31B42">
                  <w:pPr>
                    <w:snapToGrid w:val="0"/>
                    <w:ind w:firstLine="0"/>
                    <w:jc w:val="center"/>
                    <w:rPr>
                      <w:sz w:val="21"/>
                      <w:szCs w:val="21"/>
                    </w:rPr>
                  </w:pPr>
                  <w:r>
                    <w:rPr>
                      <w:rFonts w:hint="eastAsia"/>
                      <w:sz w:val="21"/>
                      <w:szCs w:val="21"/>
                    </w:rPr>
                    <w:t>6</w:t>
                  </w:r>
                </w:p>
              </w:tc>
              <w:tc>
                <w:tcPr>
                  <w:tcW w:w="3624" w:type="dxa"/>
                  <w:vAlign w:val="center"/>
                </w:tcPr>
                <w:p w:rsidR="00861819" w:rsidRDefault="00B31B42">
                  <w:pPr>
                    <w:snapToGrid w:val="0"/>
                    <w:ind w:firstLine="0"/>
                    <w:jc w:val="center"/>
                    <w:rPr>
                      <w:sz w:val="21"/>
                      <w:szCs w:val="21"/>
                    </w:rPr>
                  </w:pPr>
                  <w:r>
                    <w:rPr>
                      <w:rFonts w:hint="eastAsia"/>
                      <w:sz w:val="21"/>
                      <w:szCs w:val="21"/>
                    </w:rPr>
                    <w:t>抛光</w:t>
                  </w:r>
                </w:p>
              </w:tc>
            </w:tr>
            <w:tr w:rsidR="00861819">
              <w:tc>
                <w:tcPr>
                  <w:tcW w:w="1867" w:type="dxa"/>
                  <w:vAlign w:val="center"/>
                </w:tcPr>
                <w:p w:rsidR="00861819" w:rsidRDefault="00B31B42">
                  <w:pPr>
                    <w:snapToGrid w:val="0"/>
                    <w:ind w:firstLine="0"/>
                    <w:jc w:val="center"/>
                    <w:rPr>
                      <w:sz w:val="21"/>
                      <w:szCs w:val="21"/>
                    </w:rPr>
                  </w:pPr>
                  <w:proofErr w:type="gramStart"/>
                  <w:r>
                    <w:rPr>
                      <w:rFonts w:hint="eastAsia"/>
                      <w:sz w:val="21"/>
                      <w:szCs w:val="21"/>
                    </w:rPr>
                    <w:t>质检区</w:t>
                  </w:r>
                  <w:proofErr w:type="gramEnd"/>
                </w:p>
              </w:tc>
              <w:tc>
                <w:tcPr>
                  <w:tcW w:w="1308" w:type="dxa"/>
                  <w:vMerge/>
                  <w:vAlign w:val="center"/>
                </w:tcPr>
                <w:p w:rsidR="00861819" w:rsidRDefault="00861819">
                  <w:pPr>
                    <w:snapToGrid w:val="0"/>
                    <w:jc w:val="center"/>
                    <w:rPr>
                      <w:sz w:val="21"/>
                      <w:szCs w:val="21"/>
                    </w:rPr>
                  </w:pPr>
                </w:p>
              </w:tc>
              <w:tc>
                <w:tcPr>
                  <w:tcW w:w="1198" w:type="dxa"/>
                  <w:vAlign w:val="center"/>
                </w:tcPr>
                <w:p w:rsidR="00861819" w:rsidRDefault="00B31B42">
                  <w:pPr>
                    <w:snapToGrid w:val="0"/>
                    <w:ind w:firstLine="0"/>
                    <w:jc w:val="center"/>
                    <w:rPr>
                      <w:sz w:val="21"/>
                      <w:szCs w:val="21"/>
                    </w:rPr>
                  </w:pPr>
                  <w:r>
                    <w:rPr>
                      <w:rFonts w:hint="eastAsia"/>
                      <w:sz w:val="21"/>
                      <w:szCs w:val="21"/>
                    </w:rPr>
                    <w:t>1</w:t>
                  </w:r>
                </w:p>
              </w:tc>
              <w:tc>
                <w:tcPr>
                  <w:tcW w:w="1348" w:type="dxa"/>
                  <w:vAlign w:val="center"/>
                </w:tcPr>
                <w:p w:rsidR="00861819" w:rsidRDefault="00B31B42">
                  <w:pPr>
                    <w:snapToGrid w:val="0"/>
                    <w:ind w:firstLine="0"/>
                    <w:jc w:val="center"/>
                    <w:rPr>
                      <w:sz w:val="21"/>
                      <w:szCs w:val="21"/>
                    </w:rPr>
                  </w:pPr>
                  <w:r>
                    <w:rPr>
                      <w:rFonts w:hint="eastAsia"/>
                      <w:sz w:val="21"/>
                      <w:szCs w:val="21"/>
                    </w:rPr>
                    <w:t>6</w:t>
                  </w:r>
                </w:p>
              </w:tc>
              <w:tc>
                <w:tcPr>
                  <w:tcW w:w="3624" w:type="dxa"/>
                  <w:vAlign w:val="center"/>
                </w:tcPr>
                <w:p w:rsidR="00861819" w:rsidRDefault="00B31B42">
                  <w:pPr>
                    <w:snapToGrid w:val="0"/>
                    <w:ind w:firstLine="0"/>
                    <w:jc w:val="center"/>
                    <w:rPr>
                      <w:sz w:val="21"/>
                      <w:szCs w:val="21"/>
                    </w:rPr>
                  </w:pPr>
                  <w:r>
                    <w:rPr>
                      <w:rFonts w:hint="eastAsia"/>
                      <w:sz w:val="21"/>
                      <w:szCs w:val="21"/>
                    </w:rPr>
                    <w:t>质检</w:t>
                  </w:r>
                </w:p>
              </w:tc>
            </w:tr>
            <w:tr w:rsidR="00861819">
              <w:tc>
                <w:tcPr>
                  <w:tcW w:w="1867" w:type="dxa"/>
                  <w:vAlign w:val="center"/>
                </w:tcPr>
                <w:p w:rsidR="00861819" w:rsidRDefault="00B31B42">
                  <w:pPr>
                    <w:snapToGrid w:val="0"/>
                    <w:ind w:firstLine="0"/>
                    <w:jc w:val="center"/>
                    <w:rPr>
                      <w:sz w:val="21"/>
                      <w:szCs w:val="21"/>
                    </w:rPr>
                  </w:pPr>
                  <w:r>
                    <w:rPr>
                      <w:rFonts w:hint="eastAsia"/>
                      <w:sz w:val="21"/>
                      <w:szCs w:val="21"/>
                    </w:rPr>
                    <w:t>机加工和</w:t>
                  </w:r>
                  <w:proofErr w:type="gramStart"/>
                  <w:r>
                    <w:rPr>
                      <w:rFonts w:hint="eastAsia"/>
                      <w:sz w:val="21"/>
                      <w:szCs w:val="21"/>
                    </w:rPr>
                    <w:t>压铸区</w:t>
                  </w:r>
                  <w:proofErr w:type="gramEnd"/>
                </w:p>
              </w:tc>
              <w:tc>
                <w:tcPr>
                  <w:tcW w:w="1308" w:type="dxa"/>
                  <w:vMerge/>
                  <w:vAlign w:val="center"/>
                </w:tcPr>
                <w:p w:rsidR="00861819" w:rsidRDefault="00861819">
                  <w:pPr>
                    <w:snapToGrid w:val="0"/>
                    <w:jc w:val="center"/>
                    <w:rPr>
                      <w:sz w:val="21"/>
                      <w:szCs w:val="21"/>
                    </w:rPr>
                  </w:pPr>
                </w:p>
              </w:tc>
              <w:tc>
                <w:tcPr>
                  <w:tcW w:w="1198" w:type="dxa"/>
                  <w:vAlign w:val="center"/>
                </w:tcPr>
                <w:p w:rsidR="00861819" w:rsidRDefault="00B31B42">
                  <w:pPr>
                    <w:snapToGrid w:val="0"/>
                    <w:ind w:firstLine="0"/>
                    <w:jc w:val="center"/>
                    <w:rPr>
                      <w:sz w:val="21"/>
                      <w:szCs w:val="21"/>
                    </w:rPr>
                  </w:pPr>
                  <w:r>
                    <w:rPr>
                      <w:rFonts w:hint="eastAsia"/>
                      <w:sz w:val="21"/>
                      <w:szCs w:val="21"/>
                    </w:rPr>
                    <w:t>1</w:t>
                  </w:r>
                </w:p>
              </w:tc>
              <w:tc>
                <w:tcPr>
                  <w:tcW w:w="1348" w:type="dxa"/>
                  <w:vAlign w:val="center"/>
                </w:tcPr>
                <w:p w:rsidR="00861819" w:rsidRDefault="00B31B42">
                  <w:pPr>
                    <w:snapToGrid w:val="0"/>
                    <w:ind w:firstLine="0"/>
                    <w:jc w:val="center"/>
                    <w:rPr>
                      <w:sz w:val="21"/>
                      <w:szCs w:val="21"/>
                    </w:rPr>
                  </w:pPr>
                  <w:r>
                    <w:rPr>
                      <w:rFonts w:hint="eastAsia"/>
                      <w:sz w:val="21"/>
                      <w:szCs w:val="21"/>
                    </w:rPr>
                    <w:t>6</w:t>
                  </w:r>
                </w:p>
              </w:tc>
              <w:tc>
                <w:tcPr>
                  <w:tcW w:w="3624" w:type="dxa"/>
                  <w:vAlign w:val="center"/>
                </w:tcPr>
                <w:p w:rsidR="00861819" w:rsidRDefault="00B31B42">
                  <w:pPr>
                    <w:snapToGrid w:val="0"/>
                    <w:ind w:firstLine="0"/>
                    <w:jc w:val="center"/>
                    <w:rPr>
                      <w:sz w:val="21"/>
                      <w:szCs w:val="21"/>
                    </w:rPr>
                  </w:pPr>
                  <w:r>
                    <w:rPr>
                      <w:rFonts w:hint="eastAsia"/>
                      <w:sz w:val="21"/>
                      <w:szCs w:val="21"/>
                    </w:rPr>
                    <w:t>机加工和压铸</w:t>
                  </w:r>
                </w:p>
              </w:tc>
            </w:tr>
            <w:tr w:rsidR="00861819">
              <w:tc>
                <w:tcPr>
                  <w:tcW w:w="1867" w:type="dxa"/>
                  <w:vAlign w:val="center"/>
                </w:tcPr>
                <w:p w:rsidR="00861819" w:rsidRDefault="00B31B42">
                  <w:pPr>
                    <w:snapToGrid w:val="0"/>
                    <w:ind w:firstLine="0"/>
                    <w:jc w:val="center"/>
                    <w:rPr>
                      <w:sz w:val="21"/>
                      <w:szCs w:val="21"/>
                    </w:rPr>
                  </w:pPr>
                  <w:r>
                    <w:rPr>
                      <w:rFonts w:hint="eastAsia"/>
                      <w:sz w:val="21"/>
                      <w:szCs w:val="21"/>
                    </w:rPr>
                    <w:t>办公室</w:t>
                  </w:r>
                </w:p>
              </w:tc>
              <w:tc>
                <w:tcPr>
                  <w:tcW w:w="1308" w:type="dxa"/>
                  <w:vMerge/>
                  <w:vAlign w:val="center"/>
                </w:tcPr>
                <w:p w:rsidR="00861819" w:rsidRDefault="00861819">
                  <w:pPr>
                    <w:snapToGrid w:val="0"/>
                    <w:ind w:firstLine="0"/>
                    <w:jc w:val="center"/>
                    <w:rPr>
                      <w:sz w:val="21"/>
                      <w:szCs w:val="21"/>
                    </w:rPr>
                  </w:pPr>
                </w:p>
              </w:tc>
              <w:tc>
                <w:tcPr>
                  <w:tcW w:w="1198" w:type="dxa"/>
                  <w:vAlign w:val="center"/>
                </w:tcPr>
                <w:p w:rsidR="00861819" w:rsidRDefault="00B31B42">
                  <w:pPr>
                    <w:snapToGrid w:val="0"/>
                    <w:ind w:firstLine="0"/>
                    <w:jc w:val="center"/>
                    <w:rPr>
                      <w:sz w:val="21"/>
                      <w:szCs w:val="21"/>
                    </w:rPr>
                  </w:pPr>
                  <w:r>
                    <w:rPr>
                      <w:rFonts w:hint="eastAsia"/>
                      <w:sz w:val="21"/>
                      <w:szCs w:val="21"/>
                    </w:rPr>
                    <w:t>2</w:t>
                  </w:r>
                </w:p>
              </w:tc>
              <w:tc>
                <w:tcPr>
                  <w:tcW w:w="1348" w:type="dxa"/>
                  <w:vAlign w:val="center"/>
                </w:tcPr>
                <w:p w:rsidR="00861819" w:rsidRDefault="00B31B42">
                  <w:pPr>
                    <w:snapToGrid w:val="0"/>
                    <w:ind w:firstLine="0"/>
                    <w:jc w:val="center"/>
                    <w:rPr>
                      <w:sz w:val="21"/>
                      <w:szCs w:val="21"/>
                    </w:rPr>
                  </w:pPr>
                  <w:r>
                    <w:rPr>
                      <w:rFonts w:hint="eastAsia"/>
                      <w:sz w:val="21"/>
                      <w:szCs w:val="21"/>
                    </w:rPr>
                    <w:t>6</w:t>
                  </w:r>
                </w:p>
              </w:tc>
              <w:tc>
                <w:tcPr>
                  <w:tcW w:w="3624" w:type="dxa"/>
                  <w:vAlign w:val="center"/>
                </w:tcPr>
                <w:p w:rsidR="00861819" w:rsidRDefault="00B31B42">
                  <w:pPr>
                    <w:snapToGrid w:val="0"/>
                    <w:ind w:firstLine="0"/>
                    <w:jc w:val="center"/>
                    <w:rPr>
                      <w:sz w:val="21"/>
                      <w:szCs w:val="21"/>
                    </w:rPr>
                  </w:pPr>
                  <w:r>
                    <w:rPr>
                      <w:rFonts w:hint="eastAsia"/>
                      <w:sz w:val="21"/>
                      <w:szCs w:val="21"/>
                    </w:rPr>
                    <w:t>办公</w:t>
                  </w:r>
                </w:p>
              </w:tc>
            </w:tr>
            <w:tr w:rsidR="00861819">
              <w:tc>
                <w:tcPr>
                  <w:tcW w:w="1867" w:type="dxa"/>
                  <w:vAlign w:val="center"/>
                </w:tcPr>
                <w:p w:rsidR="00861819" w:rsidRDefault="00B31B42">
                  <w:pPr>
                    <w:snapToGrid w:val="0"/>
                    <w:ind w:firstLine="0"/>
                    <w:jc w:val="center"/>
                    <w:rPr>
                      <w:sz w:val="21"/>
                      <w:szCs w:val="21"/>
                    </w:rPr>
                  </w:pPr>
                  <w:r>
                    <w:rPr>
                      <w:rFonts w:hint="eastAsia"/>
                      <w:sz w:val="21"/>
                      <w:szCs w:val="21"/>
                    </w:rPr>
                    <w:t>成品区</w:t>
                  </w:r>
                </w:p>
              </w:tc>
              <w:tc>
                <w:tcPr>
                  <w:tcW w:w="1308" w:type="dxa"/>
                  <w:vAlign w:val="center"/>
                </w:tcPr>
                <w:p w:rsidR="00861819" w:rsidRDefault="00B31B42">
                  <w:pPr>
                    <w:snapToGrid w:val="0"/>
                    <w:ind w:firstLine="0"/>
                    <w:jc w:val="center"/>
                    <w:rPr>
                      <w:sz w:val="21"/>
                      <w:szCs w:val="21"/>
                    </w:rPr>
                  </w:pPr>
                  <w:r>
                    <w:rPr>
                      <w:rFonts w:hint="eastAsia"/>
                      <w:sz w:val="21"/>
                      <w:szCs w:val="21"/>
                    </w:rPr>
                    <w:t>480</w:t>
                  </w:r>
                </w:p>
              </w:tc>
              <w:tc>
                <w:tcPr>
                  <w:tcW w:w="1198" w:type="dxa"/>
                  <w:vAlign w:val="center"/>
                </w:tcPr>
                <w:p w:rsidR="00861819" w:rsidRDefault="00B31B42">
                  <w:pPr>
                    <w:snapToGrid w:val="0"/>
                    <w:ind w:firstLine="0"/>
                    <w:jc w:val="center"/>
                    <w:rPr>
                      <w:sz w:val="21"/>
                      <w:szCs w:val="21"/>
                    </w:rPr>
                  </w:pPr>
                  <w:r>
                    <w:rPr>
                      <w:rFonts w:hint="eastAsia"/>
                      <w:sz w:val="21"/>
                      <w:szCs w:val="21"/>
                    </w:rPr>
                    <w:t>1</w:t>
                  </w:r>
                </w:p>
              </w:tc>
              <w:tc>
                <w:tcPr>
                  <w:tcW w:w="1348" w:type="dxa"/>
                  <w:vAlign w:val="center"/>
                </w:tcPr>
                <w:p w:rsidR="00861819" w:rsidRDefault="00B31B42">
                  <w:pPr>
                    <w:snapToGrid w:val="0"/>
                    <w:ind w:firstLine="0"/>
                    <w:jc w:val="center"/>
                    <w:rPr>
                      <w:sz w:val="21"/>
                      <w:szCs w:val="21"/>
                    </w:rPr>
                  </w:pPr>
                  <w:r>
                    <w:rPr>
                      <w:rFonts w:hint="eastAsia"/>
                      <w:sz w:val="21"/>
                      <w:szCs w:val="21"/>
                    </w:rPr>
                    <w:t>6</w:t>
                  </w:r>
                </w:p>
              </w:tc>
              <w:tc>
                <w:tcPr>
                  <w:tcW w:w="3624" w:type="dxa"/>
                  <w:vAlign w:val="center"/>
                </w:tcPr>
                <w:p w:rsidR="00861819" w:rsidRDefault="00B31B42">
                  <w:pPr>
                    <w:snapToGrid w:val="0"/>
                    <w:ind w:firstLine="0"/>
                    <w:jc w:val="center"/>
                    <w:rPr>
                      <w:sz w:val="21"/>
                      <w:szCs w:val="21"/>
                    </w:rPr>
                  </w:pPr>
                  <w:r>
                    <w:rPr>
                      <w:rFonts w:hint="eastAsia"/>
                      <w:sz w:val="21"/>
                      <w:szCs w:val="21"/>
                    </w:rPr>
                    <w:t>成品堆放区</w:t>
                  </w:r>
                </w:p>
              </w:tc>
            </w:tr>
          </w:tbl>
          <w:p w:rsidR="00861819" w:rsidRDefault="00B31B42">
            <w:pPr>
              <w:snapToGrid w:val="0"/>
              <w:ind w:firstLineChars="200" w:firstLine="482"/>
              <w:jc w:val="center"/>
              <w:rPr>
                <w:color w:val="000000"/>
                <w:spacing w:val="-2"/>
              </w:rPr>
            </w:pPr>
            <w:r>
              <w:rPr>
                <w:b/>
                <w:bCs/>
                <w:color w:val="000000"/>
                <w:szCs w:val="24"/>
              </w:rPr>
              <w:t>表</w:t>
            </w:r>
            <w:r>
              <w:rPr>
                <w:b/>
                <w:bCs/>
                <w:color w:val="000000"/>
                <w:szCs w:val="24"/>
              </w:rPr>
              <w:t>1-</w:t>
            </w:r>
            <w:r>
              <w:rPr>
                <w:rFonts w:hint="eastAsia"/>
                <w:b/>
                <w:bCs/>
                <w:color w:val="000000"/>
                <w:szCs w:val="24"/>
              </w:rPr>
              <w:t>3</w:t>
            </w:r>
            <w:r>
              <w:rPr>
                <w:b/>
                <w:bCs/>
                <w:color w:val="000000"/>
                <w:szCs w:val="24"/>
              </w:rPr>
              <w:t>项目主要工程组成</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181"/>
              <w:gridCol w:w="1277"/>
              <w:gridCol w:w="3314"/>
              <w:gridCol w:w="2775"/>
            </w:tblGrid>
            <w:tr w:rsidR="00861819">
              <w:trPr>
                <w:trHeight w:val="340"/>
                <w:jc w:val="center"/>
              </w:trPr>
              <w:tc>
                <w:tcPr>
                  <w:tcW w:w="798" w:type="dxa"/>
                  <w:vAlign w:val="center"/>
                </w:tcPr>
                <w:p w:rsidR="00861819" w:rsidRDefault="00B31B42">
                  <w:pPr>
                    <w:pStyle w:val="15"/>
                    <w:snapToGrid w:val="0"/>
                    <w:jc w:val="center"/>
                    <w:rPr>
                      <w:rFonts w:eastAsia="宋体"/>
                      <w:b/>
                      <w:bCs/>
                      <w:color w:val="000000"/>
                      <w:sz w:val="21"/>
                      <w:szCs w:val="21"/>
                    </w:rPr>
                  </w:pPr>
                  <w:r>
                    <w:rPr>
                      <w:rFonts w:eastAsia="宋体"/>
                      <w:b/>
                      <w:bCs/>
                      <w:color w:val="000000"/>
                      <w:sz w:val="21"/>
                      <w:szCs w:val="21"/>
                    </w:rPr>
                    <w:t>工程名称</w:t>
                  </w:r>
                </w:p>
              </w:tc>
              <w:tc>
                <w:tcPr>
                  <w:tcW w:w="2458" w:type="dxa"/>
                  <w:gridSpan w:val="2"/>
                  <w:vAlign w:val="center"/>
                </w:tcPr>
                <w:p w:rsidR="00861819" w:rsidRDefault="00B31B42">
                  <w:pPr>
                    <w:pStyle w:val="15"/>
                    <w:snapToGrid w:val="0"/>
                    <w:jc w:val="center"/>
                    <w:rPr>
                      <w:rFonts w:eastAsia="宋体"/>
                      <w:b/>
                      <w:bCs/>
                      <w:color w:val="000000"/>
                      <w:sz w:val="21"/>
                      <w:szCs w:val="21"/>
                    </w:rPr>
                  </w:pPr>
                  <w:r>
                    <w:rPr>
                      <w:rFonts w:eastAsia="宋体"/>
                      <w:b/>
                      <w:bCs/>
                      <w:color w:val="000000"/>
                      <w:sz w:val="21"/>
                      <w:szCs w:val="21"/>
                    </w:rPr>
                    <w:t>单项工程名称</w:t>
                  </w:r>
                </w:p>
              </w:tc>
              <w:tc>
                <w:tcPr>
                  <w:tcW w:w="3314" w:type="dxa"/>
                  <w:vAlign w:val="center"/>
                </w:tcPr>
                <w:p w:rsidR="00861819" w:rsidRDefault="00B31B42">
                  <w:pPr>
                    <w:pStyle w:val="15"/>
                    <w:snapToGrid w:val="0"/>
                    <w:jc w:val="center"/>
                    <w:rPr>
                      <w:rFonts w:eastAsia="宋体"/>
                      <w:b/>
                      <w:bCs/>
                      <w:color w:val="000000"/>
                      <w:sz w:val="21"/>
                      <w:szCs w:val="21"/>
                    </w:rPr>
                  </w:pPr>
                  <w:r>
                    <w:rPr>
                      <w:rFonts w:eastAsia="宋体"/>
                      <w:b/>
                      <w:bCs/>
                      <w:color w:val="000000"/>
                      <w:sz w:val="21"/>
                      <w:szCs w:val="21"/>
                    </w:rPr>
                    <w:t>内容说明</w:t>
                  </w:r>
                </w:p>
              </w:tc>
              <w:tc>
                <w:tcPr>
                  <w:tcW w:w="2775" w:type="dxa"/>
                  <w:vAlign w:val="center"/>
                </w:tcPr>
                <w:p w:rsidR="00861819" w:rsidRDefault="00B31B42">
                  <w:pPr>
                    <w:pStyle w:val="15"/>
                    <w:snapToGrid w:val="0"/>
                    <w:jc w:val="center"/>
                    <w:rPr>
                      <w:rFonts w:eastAsia="宋体"/>
                      <w:b/>
                      <w:bCs/>
                      <w:color w:val="000000"/>
                      <w:sz w:val="21"/>
                      <w:szCs w:val="21"/>
                    </w:rPr>
                  </w:pPr>
                  <w:r>
                    <w:rPr>
                      <w:rFonts w:eastAsia="宋体"/>
                      <w:b/>
                      <w:bCs/>
                      <w:color w:val="000000"/>
                      <w:sz w:val="21"/>
                      <w:szCs w:val="21"/>
                    </w:rPr>
                    <w:t>工程规模</w:t>
                  </w:r>
                  <w:r>
                    <w:rPr>
                      <w:rFonts w:eastAsia="宋体"/>
                      <w:b/>
                      <w:bCs/>
                      <w:color w:val="000000"/>
                      <w:sz w:val="21"/>
                      <w:szCs w:val="21"/>
                    </w:rPr>
                    <w:t>/</w:t>
                  </w:r>
                  <w:r>
                    <w:rPr>
                      <w:rFonts w:eastAsia="宋体"/>
                      <w:b/>
                      <w:bCs/>
                      <w:color w:val="000000"/>
                      <w:sz w:val="21"/>
                      <w:szCs w:val="21"/>
                    </w:rPr>
                    <w:t>设计能力</w:t>
                  </w:r>
                </w:p>
              </w:tc>
            </w:tr>
            <w:tr w:rsidR="00861819">
              <w:trPr>
                <w:trHeight w:val="340"/>
                <w:jc w:val="center"/>
              </w:trPr>
              <w:tc>
                <w:tcPr>
                  <w:tcW w:w="798" w:type="dxa"/>
                  <w:vAlign w:val="center"/>
                </w:tcPr>
                <w:p w:rsidR="00861819" w:rsidRDefault="00B31B42">
                  <w:pPr>
                    <w:pStyle w:val="15"/>
                    <w:jc w:val="center"/>
                    <w:rPr>
                      <w:rFonts w:eastAsia="宋体"/>
                      <w:bCs/>
                      <w:color w:val="000000"/>
                      <w:sz w:val="21"/>
                      <w:szCs w:val="21"/>
                    </w:rPr>
                  </w:pPr>
                  <w:r>
                    <w:rPr>
                      <w:rFonts w:eastAsia="宋体"/>
                      <w:bCs/>
                      <w:color w:val="000000"/>
                      <w:sz w:val="21"/>
                      <w:szCs w:val="21"/>
                    </w:rPr>
                    <w:t>主体工程</w:t>
                  </w:r>
                </w:p>
              </w:tc>
              <w:tc>
                <w:tcPr>
                  <w:tcW w:w="2458" w:type="dxa"/>
                  <w:gridSpan w:val="2"/>
                  <w:vAlign w:val="center"/>
                </w:tcPr>
                <w:p w:rsidR="00861819" w:rsidRDefault="00B31B42">
                  <w:pPr>
                    <w:pStyle w:val="15"/>
                    <w:jc w:val="center"/>
                    <w:rPr>
                      <w:rFonts w:eastAsia="宋体"/>
                      <w:bCs/>
                      <w:sz w:val="21"/>
                      <w:szCs w:val="21"/>
                    </w:rPr>
                  </w:pPr>
                  <w:r>
                    <w:rPr>
                      <w:rFonts w:eastAsia="宋体" w:hint="eastAsia"/>
                      <w:bCs/>
                      <w:sz w:val="21"/>
                      <w:szCs w:val="21"/>
                    </w:rPr>
                    <w:t>主体生产车间</w:t>
                  </w:r>
                </w:p>
              </w:tc>
              <w:tc>
                <w:tcPr>
                  <w:tcW w:w="6089" w:type="dxa"/>
                  <w:gridSpan w:val="2"/>
                  <w:vAlign w:val="center"/>
                </w:tcPr>
                <w:p w:rsidR="00861819" w:rsidRDefault="00B31B42">
                  <w:pPr>
                    <w:pStyle w:val="15"/>
                    <w:jc w:val="center"/>
                    <w:rPr>
                      <w:rFonts w:eastAsia="宋体"/>
                      <w:bCs/>
                      <w:sz w:val="21"/>
                      <w:szCs w:val="21"/>
                    </w:rPr>
                  </w:pPr>
                  <w:r>
                    <w:rPr>
                      <w:rFonts w:eastAsia="宋体"/>
                      <w:bCs/>
                      <w:sz w:val="21"/>
                      <w:szCs w:val="21"/>
                    </w:rPr>
                    <w:t>建筑面积</w:t>
                  </w:r>
                  <w:r>
                    <w:rPr>
                      <w:rFonts w:eastAsia="宋体" w:hint="eastAsia"/>
                      <w:bCs/>
                      <w:sz w:val="21"/>
                      <w:szCs w:val="21"/>
                    </w:rPr>
                    <w:t>3570</w:t>
                  </w:r>
                  <w:r>
                    <w:rPr>
                      <w:rFonts w:eastAsia="宋体"/>
                      <w:bCs/>
                      <w:sz w:val="21"/>
                      <w:szCs w:val="21"/>
                    </w:rPr>
                    <w:t>m</w:t>
                  </w:r>
                  <w:r>
                    <w:rPr>
                      <w:rFonts w:eastAsia="宋体"/>
                      <w:bCs/>
                      <w:sz w:val="21"/>
                      <w:szCs w:val="21"/>
                      <w:vertAlign w:val="superscript"/>
                    </w:rPr>
                    <w:t>2</w:t>
                  </w:r>
                  <w:r>
                    <w:rPr>
                      <w:rFonts w:eastAsia="宋体"/>
                      <w:bCs/>
                      <w:sz w:val="21"/>
                      <w:szCs w:val="21"/>
                    </w:rPr>
                    <w:t>，包括</w:t>
                  </w:r>
                  <w:r>
                    <w:rPr>
                      <w:rFonts w:eastAsia="宋体" w:hint="eastAsia"/>
                      <w:bCs/>
                      <w:sz w:val="21"/>
                      <w:szCs w:val="21"/>
                    </w:rPr>
                    <w:t>压铸、</w:t>
                  </w:r>
                  <w:r>
                    <w:rPr>
                      <w:rFonts w:eastAsia="宋体"/>
                      <w:bCs/>
                      <w:sz w:val="21"/>
                      <w:szCs w:val="21"/>
                    </w:rPr>
                    <w:t>抛光</w:t>
                  </w:r>
                  <w:r>
                    <w:rPr>
                      <w:rFonts w:eastAsia="宋体" w:hint="eastAsia"/>
                      <w:bCs/>
                      <w:sz w:val="21"/>
                      <w:szCs w:val="21"/>
                    </w:rPr>
                    <w:t>车间</w:t>
                  </w:r>
                  <w:r>
                    <w:rPr>
                      <w:rFonts w:eastAsia="宋体"/>
                      <w:bCs/>
                      <w:sz w:val="21"/>
                      <w:szCs w:val="21"/>
                    </w:rPr>
                    <w:t>、</w:t>
                  </w:r>
                  <w:r>
                    <w:rPr>
                      <w:rFonts w:eastAsia="宋体" w:hint="eastAsia"/>
                      <w:bCs/>
                      <w:sz w:val="21"/>
                      <w:szCs w:val="21"/>
                    </w:rPr>
                    <w:t>机加车间、包装车间、质检车间</w:t>
                  </w:r>
                  <w:r>
                    <w:rPr>
                      <w:rFonts w:eastAsia="宋体"/>
                      <w:bCs/>
                      <w:sz w:val="21"/>
                      <w:szCs w:val="21"/>
                    </w:rPr>
                    <w:t>，主要用于</w:t>
                  </w:r>
                  <w:r>
                    <w:rPr>
                      <w:rFonts w:eastAsia="宋体" w:hint="eastAsia"/>
                      <w:bCs/>
                      <w:sz w:val="21"/>
                      <w:szCs w:val="21"/>
                    </w:rPr>
                    <w:t>水龙头配件的加工生产</w:t>
                  </w:r>
                </w:p>
              </w:tc>
            </w:tr>
            <w:tr w:rsidR="00861819">
              <w:trPr>
                <w:trHeight w:val="340"/>
                <w:jc w:val="center"/>
              </w:trPr>
              <w:tc>
                <w:tcPr>
                  <w:tcW w:w="798" w:type="dxa"/>
                  <w:vAlign w:val="center"/>
                </w:tcPr>
                <w:p w:rsidR="00861819" w:rsidRDefault="00B31B42">
                  <w:pPr>
                    <w:pStyle w:val="15"/>
                    <w:jc w:val="center"/>
                    <w:rPr>
                      <w:rFonts w:eastAsia="宋体"/>
                      <w:bCs/>
                      <w:color w:val="000000"/>
                      <w:sz w:val="21"/>
                      <w:szCs w:val="21"/>
                    </w:rPr>
                  </w:pPr>
                  <w:r>
                    <w:rPr>
                      <w:rFonts w:eastAsia="宋体"/>
                      <w:bCs/>
                      <w:color w:val="000000"/>
                      <w:sz w:val="21"/>
                      <w:szCs w:val="21"/>
                    </w:rPr>
                    <w:t>配套工程</w:t>
                  </w:r>
                </w:p>
              </w:tc>
              <w:tc>
                <w:tcPr>
                  <w:tcW w:w="2458" w:type="dxa"/>
                  <w:gridSpan w:val="2"/>
                  <w:vAlign w:val="center"/>
                </w:tcPr>
                <w:p w:rsidR="00861819" w:rsidRDefault="00B31B42">
                  <w:pPr>
                    <w:pStyle w:val="15"/>
                    <w:jc w:val="center"/>
                    <w:rPr>
                      <w:rFonts w:eastAsia="宋体"/>
                      <w:bCs/>
                      <w:color w:val="000000"/>
                      <w:sz w:val="21"/>
                      <w:szCs w:val="21"/>
                    </w:rPr>
                  </w:pPr>
                  <w:r>
                    <w:rPr>
                      <w:rFonts w:eastAsia="宋体"/>
                      <w:bCs/>
                      <w:color w:val="000000"/>
                      <w:sz w:val="21"/>
                      <w:szCs w:val="21"/>
                    </w:rPr>
                    <w:t>办公室</w:t>
                  </w:r>
                </w:p>
              </w:tc>
              <w:tc>
                <w:tcPr>
                  <w:tcW w:w="6089" w:type="dxa"/>
                  <w:gridSpan w:val="2"/>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位于厂房内，用于办公</w:t>
                  </w:r>
                </w:p>
              </w:tc>
            </w:tr>
            <w:tr w:rsidR="00861819">
              <w:trPr>
                <w:trHeight w:val="340"/>
                <w:jc w:val="center"/>
              </w:trPr>
              <w:tc>
                <w:tcPr>
                  <w:tcW w:w="798" w:type="dxa"/>
                  <w:vMerge w:val="restart"/>
                  <w:vAlign w:val="center"/>
                </w:tcPr>
                <w:p w:rsidR="00861819" w:rsidRDefault="00B31B42">
                  <w:pPr>
                    <w:pStyle w:val="15"/>
                    <w:jc w:val="center"/>
                    <w:rPr>
                      <w:rFonts w:eastAsia="宋体"/>
                      <w:bCs/>
                      <w:color w:val="000000"/>
                      <w:sz w:val="21"/>
                      <w:szCs w:val="21"/>
                    </w:rPr>
                  </w:pPr>
                  <w:r>
                    <w:rPr>
                      <w:rFonts w:eastAsia="宋体"/>
                      <w:bCs/>
                      <w:color w:val="000000"/>
                      <w:sz w:val="21"/>
                      <w:szCs w:val="21"/>
                    </w:rPr>
                    <w:t>公用工程</w:t>
                  </w:r>
                </w:p>
              </w:tc>
              <w:tc>
                <w:tcPr>
                  <w:tcW w:w="2458" w:type="dxa"/>
                  <w:gridSpan w:val="2"/>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给水系统</w:t>
                  </w:r>
                </w:p>
              </w:tc>
              <w:tc>
                <w:tcPr>
                  <w:tcW w:w="3314" w:type="dxa"/>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市政管网供水</w:t>
                  </w:r>
                </w:p>
              </w:tc>
              <w:tc>
                <w:tcPr>
                  <w:tcW w:w="2775" w:type="dxa"/>
                  <w:vAlign w:val="center"/>
                </w:tcPr>
                <w:p w:rsidR="00861819" w:rsidRDefault="00B31B42" w:rsidP="00B161E5">
                  <w:pPr>
                    <w:pStyle w:val="15"/>
                    <w:snapToGrid w:val="0"/>
                    <w:jc w:val="center"/>
                    <w:rPr>
                      <w:rFonts w:eastAsia="宋体"/>
                      <w:bCs/>
                      <w:color w:val="000000"/>
                      <w:sz w:val="21"/>
                      <w:szCs w:val="21"/>
                    </w:rPr>
                  </w:pPr>
                  <w:r>
                    <w:rPr>
                      <w:rFonts w:eastAsia="宋体"/>
                      <w:bCs/>
                      <w:color w:val="000000"/>
                      <w:sz w:val="21"/>
                      <w:szCs w:val="21"/>
                    </w:rPr>
                    <w:t>年用水量</w:t>
                  </w:r>
                  <w:r>
                    <w:rPr>
                      <w:rFonts w:eastAsia="宋体" w:hint="eastAsia"/>
                      <w:bCs/>
                      <w:sz w:val="21"/>
                      <w:szCs w:val="21"/>
                    </w:rPr>
                    <w:t>6</w:t>
                  </w:r>
                  <w:r w:rsidR="00B161E5">
                    <w:rPr>
                      <w:rFonts w:eastAsia="宋体" w:hint="eastAsia"/>
                      <w:bCs/>
                      <w:sz w:val="21"/>
                      <w:szCs w:val="21"/>
                    </w:rPr>
                    <w:t>48</w:t>
                  </w:r>
                  <w:r>
                    <w:rPr>
                      <w:rFonts w:eastAsia="宋体"/>
                      <w:bCs/>
                      <w:sz w:val="21"/>
                      <w:szCs w:val="21"/>
                    </w:rPr>
                    <w:t>m</w:t>
                  </w:r>
                  <w:r>
                    <w:rPr>
                      <w:rFonts w:eastAsia="宋体"/>
                      <w:bCs/>
                      <w:sz w:val="21"/>
                      <w:szCs w:val="21"/>
                      <w:vertAlign w:val="superscript"/>
                    </w:rPr>
                    <w:t>3</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2458" w:type="dxa"/>
                  <w:gridSpan w:val="2"/>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供电系统</w:t>
                  </w:r>
                </w:p>
              </w:tc>
              <w:tc>
                <w:tcPr>
                  <w:tcW w:w="3314" w:type="dxa"/>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市供电系统供给</w:t>
                  </w:r>
                </w:p>
              </w:tc>
              <w:tc>
                <w:tcPr>
                  <w:tcW w:w="2775" w:type="dxa"/>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年用电量</w:t>
                  </w:r>
                  <w:r>
                    <w:rPr>
                      <w:rFonts w:eastAsia="宋体" w:hint="eastAsia"/>
                      <w:bCs/>
                      <w:color w:val="000000"/>
                      <w:sz w:val="21"/>
                      <w:szCs w:val="21"/>
                    </w:rPr>
                    <w:t>40</w:t>
                  </w:r>
                  <w:r>
                    <w:rPr>
                      <w:rFonts w:eastAsia="宋体"/>
                      <w:bCs/>
                      <w:color w:val="000000"/>
                      <w:sz w:val="21"/>
                      <w:szCs w:val="21"/>
                    </w:rPr>
                    <w:t>万度</w:t>
                  </w:r>
                </w:p>
              </w:tc>
            </w:tr>
            <w:tr w:rsidR="00861819">
              <w:trPr>
                <w:trHeight w:val="340"/>
                <w:jc w:val="center"/>
              </w:trPr>
              <w:tc>
                <w:tcPr>
                  <w:tcW w:w="798" w:type="dxa"/>
                  <w:vMerge w:val="restart"/>
                  <w:vAlign w:val="center"/>
                </w:tcPr>
                <w:p w:rsidR="00861819" w:rsidRDefault="00B31B42">
                  <w:pPr>
                    <w:pStyle w:val="15"/>
                    <w:jc w:val="center"/>
                    <w:rPr>
                      <w:rFonts w:eastAsia="宋体"/>
                      <w:bCs/>
                      <w:color w:val="000000"/>
                      <w:sz w:val="21"/>
                      <w:szCs w:val="21"/>
                    </w:rPr>
                  </w:pPr>
                  <w:r>
                    <w:rPr>
                      <w:rFonts w:eastAsia="宋体"/>
                      <w:bCs/>
                      <w:color w:val="000000"/>
                      <w:sz w:val="21"/>
                      <w:szCs w:val="21"/>
                    </w:rPr>
                    <w:t>环保工程</w:t>
                  </w:r>
                </w:p>
              </w:tc>
              <w:tc>
                <w:tcPr>
                  <w:tcW w:w="2458" w:type="dxa"/>
                  <w:gridSpan w:val="2"/>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生活污水</w:t>
                  </w:r>
                </w:p>
              </w:tc>
              <w:tc>
                <w:tcPr>
                  <w:tcW w:w="6089" w:type="dxa"/>
                  <w:gridSpan w:val="2"/>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生活污水排入化粪池暂存，</w:t>
                  </w:r>
                  <w:proofErr w:type="gramStart"/>
                  <w:r>
                    <w:rPr>
                      <w:rFonts w:eastAsia="宋体" w:hint="eastAsia"/>
                      <w:bCs/>
                      <w:color w:val="000000"/>
                      <w:sz w:val="21"/>
                      <w:szCs w:val="21"/>
                    </w:rPr>
                    <w:t>定期由</w:t>
                  </w:r>
                  <w:proofErr w:type="gramEnd"/>
                  <w:r w:rsidR="007E58CE">
                    <w:rPr>
                      <w:rFonts w:eastAsia="宋体" w:hint="eastAsia"/>
                      <w:bCs/>
                      <w:color w:val="000000"/>
                      <w:sz w:val="21"/>
                      <w:szCs w:val="21"/>
                    </w:rPr>
                    <w:t>抽粪车运送至水口镇污水处理厂进一步处理</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2458" w:type="dxa"/>
                  <w:gridSpan w:val="2"/>
                  <w:vAlign w:val="center"/>
                </w:tcPr>
                <w:p w:rsidR="00861819" w:rsidRDefault="00B31B42">
                  <w:pPr>
                    <w:pStyle w:val="15"/>
                    <w:snapToGrid w:val="0"/>
                    <w:jc w:val="center"/>
                    <w:rPr>
                      <w:rFonts w:eastAsia="宋体"/>
                      <w:bCs/>
                      <w:color w:val="000000"/>
                      <w:sz w:val="21"/>
                      <w:szCs w:val="21"/>
                    </w:rPr>
                  </w:pPr>
                  <w:r>
                    <w:rPr>
                      <w:rFonts w:eastAsia="宋体" w:hint="eastAsia"/>
                      <w:bCs/>
                      <w:color w:val="000000"/>
                      <w:sz w:val="21"/>
                      <w:szCs w:val="21"/>
                    </w:rPr>
                    <w:t>冷却水和喷淋塔废水</w:t>
                  </w:r>
                </w:p>
              </w:tc>
              <w:tc>
                <w:tcPr>
                  <w:tcW w:w="6089" w:type="dxa"/>
                  <w:gridSpan w:val="2"/>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循环使用，不排放</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1181" w:type="dxa"/>
                  <w:vMerge w:val="restart"/>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生产废气</w:t>
                  </w:r>
                </w:p>
              </w:tc>
              <w:tc>
                <w:tcPr>
                  <w:tcW w:w="1277" w:type="dxa"/>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抛光</w:t>
                  </w:r>
                  <w:r>
                    <w:rPr>
                      <w:rFonts w:eastAsia="宋体" w:hint="eastAsia"/>
                      <w:bCs/>
                      <w:color w:val="000000"/>
                      <w:sz w:val="21"/>
                      <w:szCs w:val="21"/>
                    </w:rPr>
                    <w:t>粉尘</w:t>
                  </w:r>
                </w:p>
              </w:tc>
              <w:tc>
                <w:tcPr>
                  <w:tcW w:w="3314" w:type="dxa"/>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脉冲式布袋除尘器</w:t>
                  </w:r>
                  <w:r>
                    <w:rPr>
                      <w:rFonts w:eastAsia="宋体"/>
                      <w:bCs/>
                      <w:color w:val="000000"/>
                      <w:sz w:val="21"/>
                      <w:szCs w:val="21"/>
                    </w:rPr>
                    <w:t>+15m</w:t>
                  </w:r>
                  <w:r>
                    <w:rPr>
                      <w:rFonts w:eastAsia="宋体"/>
                      <w:bCs/>
                      <w:color w:val="000000"/>
                      <w:sz w:val="21"/>
                      <w:szCs w:val="21"/>
                    </w:rPr>
                    <w:t>排气筒</w:t>
                  </w:r>
                  <w:r>
                    <w:rPr>
                      <w:rFonts w:eastAsia="宋体" w:hint="eastAsia"/>
                      <w:bCs/>
                      <w:color w:val="000000"/>
                      <w:sz w:val="21"/>
                      <w:szCs w:val="21"/>
                    </w:rPr>
                    <w:t>2#</w:t>
                  </w:r>
                  <w:r>
                    <w:rPr>
                      <w:rFonts w:eastAsia="宋体" w:hint="eastAsia"/>
                      <w:bCs/>
                      <w:color w:val="000000"/>
                      <w:sz w:val="21"/>
                      <w:szCs w:val="21"/>
                    </w:rPr>
                    <w:t>、</w:t>
                  </w:r>
                  <w:r>
                    <w:rPr>
                      <w:rFonts w:eastAsia="宋体" w:hint="eastAsia"/>
                      <w:bCs/>
                      <w:color w:val="000000"/>
                      <w:sz w:val="21"/>
                      <w:szCs w:val="21"/>
                    </w:rPr>
                    <w:t>3#</w:t>
                  </w:r>
                </w:p>
              </w:tc>
              <w:tc>
                <w:tcPr>
                  <w:tcW w:w="2775" w:type="dxa"/>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60000m</w:t>
                  </w:r>
                  <w:r>
                    <w:rPr>
                      <w:rFonts w:eastAsia="宋体" w:hint="eastAsia"/>
                      <w:bCs/>
                      <w:color w:val="000000"/>
                      <w:sz w:val="21"/>
                      <w:szCs w:val="21"/>
                      <w:vertAlign w:val="superscript"/>
                    </w:rPr>
                    <w:t>3</w:t>
                  </w:r>
                  <w:r>
                    <w:rPr>
                      <w:rFonts w:eastAsia="宋体" w:hint="eastAsia"/>
                      <w:bCs/>
                      <w:color w:val="000000"/>
                      <w:sz w:val="21"/>
                      <w:szCs w:val="21"/>
                    </w:rPr>
                    <w:t>/h</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1181" w:type="dxa"/>
                  <w:vMerge/>
                  <w:vAlign w:val="center"/>
                </w:tcPr>
                <w:p w:rsidR="00861819" w:rsidRDefault="00861819">
                  <w:pPr>
                    <w:pStyle w:val="15"/>
                    <w:snapToGrid w:val="0"/>
                    <w:jc w:val="center"/>
                    <w:rPr>
                      <w:rFonts w:eastAsia="宋体"/>
                      <w:bCs/>
                      <w:color w:val="000000"/>
                      <w:sz w:val="21"/>
                      <w:szCs w:val="21"/>
                    </w:rPr>
                  </w:pPr>
                </w:p>
              </w:tc>
              <w:tc>
                <w:tcPr>
                  <w:tcW w:w="1277" w:type="dxa"/>
                  <w:vAlign w:val="center"/>
                </w:tcPr>
                <w:p w:rsidR="00861819" w:rsidRDefault="00B31B42">
                  <w:pPr>
                    <w:pStyle w:val="15"/>
                    <w:snapToGrid w:val="0"/>
                    <w:jc w:val="center"/>
                    <w:rPr>
                      <w:rFonts w:eastAsia="宋体"/>
                      <w:bCs/>
                      <w:color w:val="000000"/>
                      <w:sz w:val="21"/>
                      <w:szCs w:val="21"/>
                    </w:rPr>
                  </w:pPr>
                  <w:r>
                    <w:rPr>
                      <w:rFonts w:eastAsia="宋体" w:hint="eastAsia"/>
                      <w:bCs/>
                      <w:color w:val="000000"/>
                      <w:sz w:val="21"/>
                      <w:szCs w:val="21"/>
                    </w:rPr>
                    <w:t>自动抛光房</w:t>
                  </w:r>
                </w:p>
              </w:tc>
              <w:tc>
                <w:tcPr>
                  <w:tcW w:w="3314" w:type="dxa"/>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湿式除尘器</w:t>
                  </w:r>
                  <w:r>
                    <w:rPr>
                      <w:rFonts w:eastAsia="宋体" w:hint="eastAsia"/>
                      <w:bCs/>
                      <w:color w:val="000000"/>
                      <w:sz w:val="21"/>
                      <w:szCs w:val="21"/>
                    </w:rPr>
                    <w:t>+15m</w:t>
                  </w:r>
                  <w:r>
                    <w:rPr>
                      <w:rFonts w:eastAsia="宋体" w:hint="eastAsia"/>
                      <w:bCs/>
                      <w:color w:val="000000"/>
                      <w:sz w:val="21"/>
                      <w:szCs w:val="21"/>
                    </w:rPr>
                    <w:t>排气筒</w:t>
                  </w:r>
                  <w:r>
                    <w:rPr>
                      <w:rFonts w:eastAsia="宋体" w:hint="eastAsia"/>
                      <w:bCs/>
                      <w:color w:val="000000"/>
                      <w:sz w:val="21"/>
                      <w:szCs w:val="21"/>
                    </w:rPr>
                    <w:t>4#</w:t>
                  </w:r>
                </w:p>
              </w:tc>
              <w:tc>
                <w:tcPr>
                  <w:tcW w:w="2775" w:type="dxa"/>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15000 m</w:t>
                  </w:r>
                  <w:r>
                    <w:rPr>
                      <w:rFonts w:eastAsia="宋体" w:hint="eastAsia"/>
                      <w:bCs/>
                      <w:color w:val="000000"/>
                      <w:sz w:val="21"/>
                      <w:szCs w:val="21"/>
                      <w:vertAlign w:val="superscript"/>
                    </w:rPr>
                    <w:t>3</w:t>
                  </w:r>
                  <w:r>
                    <w:rPr>
                      <w:rFonts w:eastAsia="宋体" w:hint="eastAsia"/>
                      <w:bCs/>
                      <w:color w:val="000000"/>
                      <w:sz w:val="21"/>
                      <w:szCs w:val="21"/>
                    </w:rPr>
                    <w:t>/h</w:t>
                  </w:r>
                  <w:r>
                    <w:rPr>
                      <w:rFonts w:eastAsia="宋体" w:hint="eastAsia"/>
                      <w:bCs/>
                      <w:color w:val="000000"/>
                      <w:sz w:val="21"/>
                      <w:szCs w:val="21"/>
                    </w:rPr>
                    <w:t>，</w:t>
                  </w:r>
                  <w:r>
                    <w:rPr>
                      <w:rFonts w:eastAsia="宋体" w:hint="eastAsia"/>
                      <w:bCs/>
                      <w:color w:val="000000"/>
                      <w:sz w:val="21"/>
                      <w:szCs w:val="21"/>
                    </w:rPr>
                    <w:t>1</w:t>
                  </w:r>
                  <w:r>
                    <w:rPr>
                      <w:rFonts w:eastAsia="宋体" w:hint="eastAsia"/>
                      <w:bCs/>
                      <w:color w:val="000000"/>
                      <w:sz w:val="21"/>
                      <w:szCs w:val="21"/>
                    </w:rPr>
                    <w:t>套</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1181" w:type="dxa"/>
                  <w:vMerge/>
                  <w:vAlign w:val="center"/>
                </w:tcPr>
                <w:p w:rsidR="00861819" w:rsidRDefault="00861819">
                  <w:pPr>
                    <w:pStyle w:val="15"/>
                    <w:snapToGrid w:val="0"/>
                    <w:jc w:val="center"/>
                    <w:rPr>
                      <w:rFonts w:eastAsia="宋体"/>
                      <w:bCs/>
                      <w:color w:val="000000"/>
                      <w:sz w:val="21"/>
                      <w:szCs w:val="21"/>
                    </w:rPr>
                  </w:pPr>
                </w:p>
              </w:tc>
              <w:tc>
                <w:tcPr>
                  <w:tcW w:w="1277" w:type="dxa"/>
                  <w:vAlign w:val="center"/>
                </w:tcPr>
                <w:p w:rsidR="00861819" w:rsidRDefault="00B31B42">
                  <w:pPr>
                    <w:pStyle w:val="15"/>
                    <w:snapToGrid w:val="0"/>
                    <w:jc w:val="center"/>
                    <w:rPr>
                      <w:rFonts w:eastAsia="宋体"/>
                      <w:bCs/>
                      <w:color w:val="000000"/>
                      <w:sz w:val="21"/>
                      <w:szCs w:val="21"/>
                    </w:rPr>
                  </w:pPr>
                  <w:r>
                    <w:rPr>
                      <w:rFonts w:eastAsia="宋体" w:hint="eastAsia"/>
                      <w:bCs/>
                      <w:color w:val="000000"/>
                      <w:sz w:val="21"/>
                      <w:szCs w:val="21"/>
                    </w:rPr>
                    <w:t>压铸烟尘</w:t>
                  </w:r>
                </w:p>
              </w:tc>
              <w:tc>
                <w:tcPr>
                  <w:tcW w:w="3314" w:type="dxa"/>
                  <w:vMerge w:val="restart"/>
                  <w:vAlign w:val="center"/>
                </w:tcPr>
                <w:p w:rsidR="00861819" w:rsidRDefault="00B31B42">
                  <w:pPr>
                    <w:pStyle w:val="15"/>
                    <w:jc w:val="center"/>
                    <w:rPr>
                      <w:rFonts w:eastAsia="宋体"/>
                      <w:bCs/>
                      <w:color w:val="000000"/>
                      <w:sz w:val="21"/>
                      <w:szCs w:val="21"/>
                    </w:rPr>
                  </w:pPr>
                  <w:r>
                    <w:rPr>
                      <w:rFonts w:eastAsia="宋体" w:hint="eastAsia"/>
                      <w:bCs/>
                      <w:color w:val="000000"/>
                      <w:sz w:val="21"/>
                      <w:szCs w:val="21"/>
                    </w:rPr>
                    <w:t>水喷淋塔</w:t>
                  </w:r>
                  <w:r>
                    <w:rPr>
                      <w:rFonts w:eastAsia="宋体" w:hint="eastAsia"/>
                      <w:bCs/>
                      <w:color w:val="000000"/>
                      <w:sz w:val="21"/>
                      <w:szCs w:val="21"/>
                    </w:rPr>
                    <w:t>+UV</w:t>
                  </w:r>
                  <w:r>
                    <w:rPr>
                      <w:rFonts w:eastAsia="宋体" w:hint="eastAsia"/>
                      <w:bCs/>
                      <w:color w:val="000000"/>
                      <w:sz w:val="21"/>
                      <w:szCs w:val="21"/>
                    </w:rPr>
                    <w:t>光解</w:t>
                  </w:r>
                  <w:r>
                    <w:rPr>
                      <w:rFonts w:eastAsia="宋体" w:hint="eastAsia"/>
                      <w:bCs/>
                      <w:color w:val="000000"/>
                      <w:sz w:val="21"/>
                      <w:szCs w:val="21"/>
                    </w:rPr>
                    <w:t>+15m</w:t>
                  </w:r>
                  <w:r>
                    <w:rPr>
                      <w:rFonts w:eastAsia="宋体" w:hint="eastAsia"/>
                      <w:bCs/>
                      <w:color w:val="000000"/>
                      <w:sz w:val="21"/>
                      <w:szCs w:val="21"/>
                    </w:rPr>
                    <w:t>排气筒</w:t>
                  </w:r>
                  <w:r>
                    <w:rPr>
                      <w:rFonts w:eastAsia="宋体" w:hint="eastAsia"/>
                      <w:bCs/>
                      <w:color w:val="000000"/>
                      <w:sz w:val="21"/>
                      <w:szCs w:val="21"/>
                    </w:rPr>
                    <w:t>1#</w:t>
                  </w:r>
                </w:p>
              </w:tc>
              <w:tc>
                <w:tcPr>
                  <w:tcW w:w="2775" w:type="dxa"/>
                  <w:vMerge w:val="restart"/>
                  <w:vAlign w:val="center"/>
                </w:tcPr>
                <w:p w:rsidR="00861819" w:rsidRDefault="00B31B42">
                  <w:pPr>
                    <w:pStyle w:val="15"/>
                    <w:jc w:val="center"/>
                    <w:rPr>
                      <w:rFonts w:eastAsia="宋体"/>
                      <w:bCs/>
                      <w:color w:val="000000"/>
                      <w:sz w:val="21"/>
                      <w:szCs w:val="21"/>
                    </w:rPr>
                  </w:pPr>
                  <w:r>
                    <w:rPr>
                      <w:rFonts w:eastAsia="宋体" w:hint="eastAsia"/>
                      <w:bCs/>
                      <w:sz w:val="21"/>
                      <w:szCs w:val="21"/>
                    </w:rPr>
                    <w:t>12000m</w:t>
                  </w:r>
                  <w:r>
                    <w:rPr>
                      <w:rFonts w:eastAsia="宋体" w:hint="eastAsia"/>
                      <w:bCs/>
                      <w:sz w:val="21"/>
                      <w:szCs w:val="21"/>
                      <w:vertAlign w:val="superscript"/>
                    </w:rPr>
                    <w:t>3</w:t>
                  </w:r>
                  <w:r>
                    <w:rPr>
                      <w:rFonts w:eastAsia="宋体" w:hint="eastAsia"/>
                      <w:bCs/>
                      <w:sz w:val="21"/>
                      <w:szCs w:val="21"/>
                    </w:rPr>
                    <w:t>/h</w:t>
                  </w:r>
                  <w:r>
                    <w:rPr>
                      <w:rFonts w:eastAsia="宋体" w:hint="eastAsia"/>
                      <w:bCs/>
                      <w:sz w:val="21"/>
                      <w:szCs w:val="21"/>
                    </w:rPr>
                    <w:t>，</w:t>
                  </w:r>
                  <w:r>
                    <w:rPr>
                      <w:rFonts w:eastAsia="宋体" w:hint="eastAsia"/>
                      <w:bCs/>
                      <w:color w:val="000000"/>
                      <w:sz w:val="21"/>
                      <w:szCs w:val="21"/>
                    </w:rPr>
                    <w:t>1</w:t>
                  </w:r>
                  <w:r>
                    <w:rPr>
                      <w:rFonts w:eastAsia="宋体" w:hint="eastAsia"/>
                      <w:bCs/>
                      <w:color w:val="000000"/>
                      <w:sz w:val="21"/>
                      <w:szCs w:val="21"/>
                    </w:rPr>
                    <w:t>套</w:t>
                  </w: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1181" w:type="dxa"/>
                  <w:vMerge/>
                  <w:vAlign w:val="center"/>
                </w:tcPr>
                <w:p w:rsidR="00861819" w:rsidRDefault="00861819">
                  <w:pPr>
                    <w:pStyle w:val="15"/>
                    <w:snapToGrid w:val="0"/>
                    <w:jc w:val="center"/>
                    <w:rPr>
                      <w:rFonts w:eastAsia="宋体"/>
                      <w:bCs/>
                      <w:color w:val="000000"/>
                      <w:sz w:val="21"/>
                      <w:szCs w:val="21"/>
                    </w:rPr>
                  </w:pPr>
                </w:p>
              </w:tc>
              <w:tc>
                <w:tcPr>
                  <w:tcW w:w="1277" w:type="dxa"/>
                  <w:vAlign w:val="center"/>
                </w:tcPr>
                <w:p w:rsidR="00861819" w:rsidRDefault="00B31B42">
                  <w:pPr>
                    <w:pStyle w:val="15"/>
                    <w:snapToGrid w:val="0"/>
                    <w:jc w:val="center"/>
                    <w:rPr>
                      <w:rFonts w:eastAsia="宋体"/>
                      <w:bCs/>
                      <w:color w:val="000000"/>
                      <w:sz w:val="21"/>
                      <w:szCs w:val="21"/>
                    </w:rPr>
                  </w:pPr>
                  <w:r>
                    <w:rPr>
                      <w:rFonts w:eastAsia="宋体" w:hint="eastAsia"/>
                      <w:bCs/>
                      <w:color w:val="000000"/>
                      <w:sz w:val="21"/>
                      <w:szCs w:val="21"/>
                    </w:rPr>
                    <w:t>柴油燃烧废气</w:t>
                  </w:r>
                </w:p>
              </w:tc>
              <w:tc>
                <w:tcPr>
                  <w:tcW w:w="3314" w:type="dxa"/>
                  <w:vMerge/>
                  <w:vAlign w:val="center"/>
                </w:tcPr>
                <w:p w:rsidR="00861819" w:rsidRDefault="00861819">
                  <w:pPr>
                    <w:pStyle w:val="15"/>
                    <w:jc w:val="center"/>
                    <w:rPr>
                      <w:rFonts w:eastAsia="宋体"/>
                      <w:bCs/>
                      <w:color w:val="000000"/>
                      <w:sz w:val="21"/>
                      <w:szCs w:val="21"/>
                    </w:rPr>
                  </w:pPr>
                </w:p>
              </w:tc>
              <w:tc>
                <w:tcPr>
                  <w:tcW w:w="2775" w:type="dxa"/>
                  <w:vMerge/>
                  <w:vAlign w:val="center"/>
                </w:tcPr>
                <w:p w:rsidR="00861819" w:rsidRDefault="00861819">
                  <w:pPr>
                    <w:pStyle w:val="15"/>
                    <w:jc w:val="center"/>
                    <w:rPr>
                      <w:rFonts w:eastAsia="宋体"/>
                      <w:bCs/>
                      <w:color w:val="000000"/>
                      <w:sz w:val="21"/>
                      <w:szCs w:val="21"/>
                    </w:rPr>
                  </w:pPr>
                </w:p>
              </w:tc>
            </w:tr>
            <w:tr w:rsidR="00861819">
              <w:trPr>
                <w:trHeight w:val="340"/>
                <w:jc w:val="center"/>
              </w:trPr>
              <w:tc>
                <w:tcPr>
                  <w:tcW w:w="798" w:type="dxa"/>
                  <w:vMerge/>
                  <w:vAlign w:val="center"/>
                </w:tcPr>
                <w:p w:rsidR="00861819" w:rsidRDefault="00861819">
                  <w:pPr>
                    <w:pStyle w:val="15"/>
                    <w:jc w:val="center"/>
                    <w:rPr>
                      <w:rFonts w:eastAsia="宋体"/>
                      <w:bCs/>
                      <w:color w:val="000000"/>
                      <w:sz w:val="21"/>
                      <w:szCs w:val="21"/>
                    </w:rPr>
                  </w:pPr>
                </w:p>
              </w:tc>
              <w:tc>
                <w:tcPr>
                  <w:tcW w:w="2458" w:type="dxa"/>
                  <w:gridSpan w:val="2"/>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噪声处理</w:t>
                  </w:r>
                </w:p>
              </w:tc>
              <w:tc>
                <w:tcPr>
                  <w:tcW w:w="3314" w:type="dxa"/>
                  <w:vAlign w:val="center"/>
                </w:tcPr>
                <w:p w:rsidR="00861819" w:rsidRDefault="00B31B42">
                  <w:pPr>
                    <w:pStyle w:val="15"/>
                    <w:snapToGrid w:val="0"/>
                    <w:jc w:val="center"/>
                    <w:rPr>
                      <w:rFonts w:eastAsia="宋体"/>
                      <w:bCs/>
                      <w:color w:val="000000"/>
                      <w:sz w:val="21"/>
                      <w:szCs w:val="21"/>
                    </w:rPr>
                  </w:pPr>
                  <w:r>
                    <w:rPr>
                      <w:rFonts w:eastAsia="宋体"/>
                      <w:bCs/>
                      <w:color w:val="000000"/>
                      <w:sz w:val="21"/>
                      <w:szCs w:val="21"/>
                    </w:rPr>
                    <w:t>减振、隔声</w:t>
                  </w:r>
                </w:p>
              </w:tc>
              <w:tc>
                <w:tcPr>
                  <w:tcW w:w="2775" w:type="dxa"/>
                  <w:vAlign w:val="center"/>
                </w:tcPr>
                <w:p w:rsidR="00861819" w:rsidRDefault="00B31B42">
                  <w:pPr>
                    <w:pStyle w:val="15"/>
                    <w:jc w:val="center"/>
                    <w:rPr>
                      <w:rFonts w:eastAsia="宋体"/>
                      <w:bCs/>
                      <w:color w:val="000000"/>
                      <w:sz w:val="21"/>
                      <w:szCs w:val="21"/>
                    </w:rPr>
                  </w:pPr>
                  <w:r>
                    <w:rPr>
                      <w:rFonts w:eastAsia="宋体"/>
                      <w:bCs/>
                      <w:color w:val="000000"/>
                      <w:sz w:val="21"/>
                      <w:szCs w:val="21"/>
                    </w:rPr>
                    <w:t>/</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restart"/>
                  <w:vAlign w:val="center"/>
                </w:tcPr>
                <w:p w:rsidR="00861819" w:rsidRDefault="00B31B42">
                  <w:pPr>
                    <w:pStyle w:val="15"/>
                    <w:jc w:val="center"/>
                    <w:rPr>
                      <w:rFonts w:eastAsia="宋体"/>
                      <w:bCs/>
                      <w:sz w:val="21"/>
                      <w:szCs w:val="21"/>
                    </w:rPr>
                  </w:pPr>
                  <w:r>
                    <w:rPr>
                      <w:rFonts w:eastAsia="宋体"/>
                      <w:bCs/>
                      <w:sz w:val="21"/>
                      <w:szCs w:val="21"/>
                    </w:rPr>
                    <w:t>固</w:t>
                  </w:r>
                  <w:proofErr w:type="gramStart"/>
                  <w:r>
                    <w:rPr>
                      <w:rFonts w:eastAsia="宋体"/>
                      <w:bCs/>
                      <w:sz w:val="21"/>
                      <w:szCs w:val="21"/>
                    </w:rPr>
                    <w:t>废处理</w:t>
                  </w:r>
                  <w:proofErr w:type="gramEnd"/>
                </w:p>
              </w:tc>
              <w:tc>
                <w:tcPr>
                  <w:tcW w:w="1277" w:type="dxa"/>
                  <w:vAlign w:val="center"/>
                </w:tcPr>
                <w:p w:rsidR="00861819" w:rsidRDefault="00B31B42">
                  <w:pPr>
                    <w:pStyle w:val="15"/>
                    <w:jc w:val="center"/>
                    <w:rPr>
                      <w:rFonts w:eastAsia="宋体"/>
                      <w:bCs/>
                      <w:sz w:val="21"/>
                      <w:szCs w:val="21"/>
                    </w:rPr>
                  </w:pPr>
                  <w:r>
                    <w:rPr>
                      <w:rFonts w:eastAsia="宋体"/>
                      <w:bCs/>
                      <w:sz w:val="21"/>
                      <w:szCs w:val="21"/>
                    </w:rPr>
                    <w:t>生活垃圾</w:t>
                  </w:r>
                </w:p>
              </w:tc>
              <w:tc>
                <w:tcPr>
                  <w:tcW w:w="3314" w:type="dxa"/>
                  <w:vAlign w:val="center"/>
                </w:tcPr>
                <w:p w:rsidR="00861819" w:rsidRDefault="00B31B42">
                  <w:pPr>
                    <w:pStyle w:val="15"/>
                    <w:snapToGrid w:val="0"/>
                    <w:jc w:val="center"/>
                    <w:rPr>
                      <w:rFonts w:eastAsia="宋体"/>
                      <w:bCs/>
                      <w:sz w:val="21"/>
                      <w:szCs w:val="21"/>
                    </w:rPr>
                  </w:pPr>
                  <w:r>
                    <w:rPr>
                      <w:rFonts w:eastAsia="宋体"/>
                      <w:bCs/>
                      <w:sz w:val="21"/>
                      <w:szCs w:val="21"/>
                    </w:rPr>
                    <w:t>收集，每天交由环卫部门清运</w:t>
                  </w: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7.5</w:t>
                  </w:r>
                  <w:r>
                    <w:rPr>
                      <w:rFonts w:eastAsia="宋体"/>
                      <w:bCs/>
                      <w:sz w:val="21"/>
                      <w:szCs w:val="21"/>
                    </w:rPr>
                    <w:t>t/a</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ign w:val="center"/>
                </w:tcPr>
                <w:p w:rsidR="00861819" w:rsidRDefault="00861819">
                  <w:pPr>
                    <w:pStyle w:val="15"/>
                    <w:jc w:val="center"/>
                    <w:rPr>
                      <w:rFonts w:eastAsia="宋体"/>
                      <w:bCs/>
                      <w:sz w:val="21"/>
                      <w:szCs w:val="21"/>
                    </w:rPr>
                  </w:pPr>
                </w:p>
              </w:tc>
              <w:tc>
                <w:tcPr>
                  <w:tcW w:w="1277" w:type="dxa"/>
                </w:tcPr>
                <w:p w:rsidR="00861819" w:rsidRDefault="00B31B42">
                  <w:pPr>
                    <w:ind w:firstLine="0"/>
                    <w:jc w:val="center"/>
                    <w:rPr>
                      <w:bCs/>
                      <w:kern w:val="0"/>
                      <w:sz w:val="21"/>
                      <w:szCs w:val="21"/>
                    </w:rPr>
                  </w:pPr>
                  <w:r>
                    <w:rPr>
                      <w:rFonts w:hint="eastAsia"/>
                      <w:bCs/>
                      <w:kern w:val="0"/>
                      <w:sz w:val="21"/>
                      <w:szCs w:val="21"/>
                    </w:rPr>
                    <w:t>机加工碎屑</w:t>
                  </w:r>
                </w:p>
              </w:tc>
              <w:tc>
                <w:tcPr>
                  <w:tcW w:w="3314" w:type="dxa"/>
                  <w:vMerge w:val="restart"/>
                  <w:vAlign w:val="center"/>
                </w:tcPr>
                <w:p w:rsidR="00861819" w:rsidRDefault="00B31B42">
                  <w:pPr>
                    <w:pStyle w:val="15"/>
                    <w:snapToGrid w:val="0"/>
                    <w:jc w:val="center"/>
                    <w:rPr>
                      <w:rFonts w:eastAsia="宋体"/>
                      <w:bCs/>
                      <w:sz w:val="21"/>
                      <w:szCs w:val="21"/>
                    </w:rPr>
                  </w:pPr>
                  <w:r>
                    <w:rPr>
                      <w:rFonts w:eastAsia="宋体"/>
                      <w:bCs/>
                      <w:sz w:val="21"/>
                      <w:szCs w:val="21"/>
                    </w:rPr>
                    <w:t>交由专业的回收公司回收</w:t>
                  </w:r>
                  <w:r>
                    <w:rPr>
                      <w:rFonts w:eastAsia="宋体" w:hint="eastAsia"/>
                      <w:bCs/>
                      <w:sz w:val="21"/>
                      <w:szCs w:val="21"/>
                    </w:rPr>
                    <w:t>或外售</w:t>
                  </w:r>
                </w:p>
                <w:p w:rsidR="00861819" w:rsidRDefault="00861819">
                  <w:pPr>
                    <w:pStyle w:val="15"/>
                    <w:snapToGrid w:val="0"/>
                    <w:jc w:val="center"/>
                    <w:rPr>
                      <w:rFonts w:eastAsia="宋体"/>
                      <w:bCs/>
                      <w:sz w:val="21"/>
                      <w:szCs w:val="21"/>
                    </w:rPr>
                  </w:pP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2.5</w:t>
                  </w:r>
                  <w:r>
                    <w:rPr>
                      <w:rFonts w:eastAsia="宋体"/>
                      <w:bCs/>
                      <w:sz w:val="21"/>
                      <w:szCs w:val="21"/>
                    </w:rPr>
                    <w:t>t/a</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ign w:val="center"/>
                </w:tcPr>
                <w:p w:rsidR="00861819" w:rsidRDefault="00861819">
                  <w:pPr>
                    <w:pStyle w:val="15"/>
                    <w:jc w:val="center"/>
                    <w:rPr>
                      <w:rFonts w:eastAsia="宋体"/>
                      <w:bCs/>
                      <w:sz w:val="21"/>
                      <w:szCs w:val="21"/>
                    </w:rPr>
                  </w:pPr>
                </w:p>
              </w:tc>
              <w:tc>
                <w:tcPr>
                  <w:tcW w:w="1277" w:type="dxa"/>
                </w:tcPr>
                <w:p w:rsidR="00861819" w:rsidRDefault="00B31B42">
                  <w:pPr>
                    <w:ind w:firstLine="0"/>
                    <w:jc w:val="center"/>
                    <w:rPr>
                      <w:bCs/>
                      <w:kern w:val="0"/>
                      <w:sz w:val="21"/>
                      <w:szCs w:val="21"/>
                    </w:rPr>
                  </w:pPr>
                  <w:r>
                    <w:rPr>
                      <w:rFonts w:hint="eastAsia"/>
                      <w:bCs/>
                      <w:kern w:val="0"/>
                      <w:sz w:val="21"/>
                      <w:szCs w:val="21"/>
                    </w:rPr>
                    <w:t>包装固废</w:t>
                  </w:r>
                </w:p>
              </w:tc>
              <w:tc>
                <w:tcPr>
                  <w:tcW w:w="3314" w:type="dxa"/>
                  <w:vMerge/>
                  <w:vAlign w:val="center"/>
                </w:tcPr>
                <w:p w:rsidR="00861819" w:rsidRDefault="00861819">
                  <w:pPr>
                    <w:pStyle w:val="15"/>
                    <w:snapToGrid w:val="0"/>
                    <w:jc w:val="center"/>
                    <w:rPr>
                      <w:rFonts w:eastAsia="宋体"/>
                      <w:bCs/>
                      <w:sz w:val="21"/>
                      <w:szCs w:val="21"/>
                    </w:rPr>
                  </w:pP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0.3</w:t>
                  </w:r>
                  <w:r>
                    <w:rPr>
                      <w:rFonts w:eastAsia="宋体"/>
                      <w:bCs/>
                      <w:sz w:val="21"/>
                      <w:szCs w:val="21"/>
                    </w:rPr>
                    <w:t>t/a</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ign w:val="center"/>
                </w:tcPr>
                <w:p w:rsidR="00861819" w:rsidRDefault="00861819">
                  <w:pPr>
                    <w:pStyle w:val="15"/>
                    <w:jc w:val="center"/>
                    <w:rPr>
                      <w:rFonts w:eastAsia="宋体"/>
                      <w:bCs/>
                      <w:sz w:val="21"/>
                      <w:szCs w:val="21"/>
                    </w:rPr>
                  </w:pPr>
                </w:p>
              </w:tc>
              <w:tc>
                <w:tcPr>
                  <w:tcW w:w="1277" w:type="dxa"/>
                </w:tcPr>
                <w:p w:rsidR="00861819" w:rsidRDefault="00B31B42">
                  <w:pPr>
                    <w:ind w:firstLine="0"/>
                    <w:jc w:val="center"/>
                    <w:rPr>
                      <w:bCs/>
                      <w:kern w:val="0"/>
                      <w:sz w:val="21"/>
                      <w:szCs w:val="21"/>
                    </w:rPr>
                  </w:pPr>
                  <w:r>
                    <w:rPr>
                      <w:rFonts w:hint="eastAsia"/>
                      <w:bCs/>
                      <w:kern w:val="0"/>
                      <w:sz w:val="21"/>
                      <w:szCs w:val="21"/>
                    </w:rPr>
                    <w:t>边角料</w:t>
                  </w:r>
                </w:p>
              </w:tc>
              <w:tc>
                <w:tcPr>
                  <w:tcW w:w="3314" w:type="dxa"/>
                  <w:vMerge/>
                  <w:vAlign w:val="center"/>
                </w:tcPr>
                <w:p w:rsidR="00861819" w:rsidRDefault="00861819">
                  <w:pPr>
                    <w:pStyle w:val="15"/>
                    <w:snapToGrid w:val="0"/>
                    <w:jc w:val="center"/>
                    <w:rPr>
                      <w:rFonts w:eastAsia="宋体"/>
                      <w:bCs/>
                      <w:sz w:val="21"/>
                      <w:szCs w:val="21"/>
                    </w:rPr>
                  </w:pP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1</w:t>
                  </w:r>
                  <w:r>
                    <w:rPr>
                      <w:rFonts w:eastAsia="宋体"/>
                      <w:bCs/>
                      <w:sz w:val="21"/>
                      <w:szCs w:val="21"/>
                    </w:rPr>
                    <w:t>t/a</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ign w:val="center"/>
                </w:tcPr>
                <w:p w:rsidR="00861819" w:rsidRDefault="00861819">
                  <w:pPr>
                    <w:pStyle w:val="15"/>
                    <w:jc w:val="center"/>
                    <w:rPr>
                      <w:rFonts w:eastAsia="宋体"/>
                      <w:bCs/>
                      <w:sz w:val="21"/>
                      <w:szCs w:val="21"/>
                    </w:rPr>
                  </w:pPr>
                </w:p>
              </w:tc>
              <w:tc>
                <w:tcPr>
                  <w:tcW w:w="1277" w:type="dxa"/>
                </w:tcPr>
                <w:p w:rsidR="00861819" w:rsidRDefault="00B31B42">
                  <w:pPr>
                    <w:ind w:firstLine="0"/>
                    <w:jc w:val="center"/>
                    <w:rPr>
                      <w:bCs/>
                      <w:kern w:val="0"/>
                      <w:sz w:val="21"/>
                      <w:szCs w:val="21"/>
                    </w:rPr>
                  </w:pPr>
                  <w:r>
                    <w:rPr>
                      <w:rFonts w:hint="eastAsia"/>
                      <w:bCs/>
                      <w:kern w:val="0"/>
                      <w:sz w:val="21"/>
                      <w:szCs w:val="21"/>
                    </w:rPr>
                    <w:t>废抛光材料</w:t>
                  </w:r>
                </w:p>
              </w:tc>
              <w:tc>
                <w:tcPr>
                  <w:tcW w:w="3314" w:type="dxa"/>
                  <w:vMerge/>
                  <w:vAlign w:val="center"/>
                </w:tcPr>
                <w:p w:rsidR="00861819" w:rsidRDefault="00861819">
                  <w:pPr>
                    <w:pStyle w:val="15"/>
                    <w:snapToGrid w:val="0"/>
                    <w:jc w:val="center"/>
                    <w:rPr>
                      <w:rFonts w:eastAsia="宋体"/>
                      <w:bCs/>
                      <w:sz w:val="21"/>
                      <w:szCs w:val="21"/>
                    </w:rPr>
                  </w:pP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0.1t/a</w:t>
                  </w:r>
                </w:p>
              </w:tc>
            </w:tr>
            <w:tr w:rsidR="00861819">
              <w:trPr>
                <w:trHeight w:val="340"/>
                <w:jc w:val="center"/>
              </w:trPr>
              <w:tc>
                <w:tcPr>
                  <w:tcW w:w="798" w:type="dxa"/>
                  <w:vMerge/>
                  <w:vAlign w:val="center"/>
                </w:tcPr>
                <w:p w:rsidR="00861819" w:rsidRDefault="00861819">
                  <w:pPr>
                    <w:pStyle w:val="15"/>
                    <w:jc w:val="center"/>
                    <w:rPr>
                      <w:rFonts w:eastAsia="宋体"/>
                      <w:bCs/>
                      <w:sz w:val="21"/>
                      <w:szCs w:val="21"/>
                    </w:rPr>
                  </w:pPr>
                </w:p>
              </w:tc>
              <w:tc>
                <w:tcPr>
                  <w:tcW w:w="1181" w:type="dxa"/>
                  <w:vMerge/>
                  <w:vAlign w:val="center"/>
                </w:tcPr>
                <w:p w:rsidR="00861819" w:rsidRDefault="00861819">
                  <w:pPr>
                    <w:pStyle w:val="15"/>
                    <w:jc w:val="center"/>
                    <w:rPr>
                      <w:rFonts w:eastAsia="宋体"/>
                      <w:bCs/>
                      <w:sz w:val="21"/>
                      <w:szCs w:val="21"/>
                    </w:rPr>
                  </w:pPr>
                </w:p>
              </w:tc>
              <w:tc>
                <w:tcPr>
                  <w:tcW w:w="1277" w:type="dxa"/>
                </w:tcPr>
                <w:p w:rsidR="00861819" w:rsidRDefault="00B31B42">
                  <w:pPr>
                    <w:ind w:firstLine="0"/>
                    <w:jc w:val="center"/>
                    <w:rPr>
                      <w:bCs/>
                      <w:kern w:val="0"/>
                      <w:sz w:val="21"/>
                      <w:szCs w:val="21"/>
                    </w:rPr>
                  </w:pPr>
                  <w:r>
                    <w:rPr>
                      <w:rFonts w:hint="eastAsia"/>
                      <w:bCs/>
                      <w:kern w:val="0"/>
                      <w:sz w:val="21"/>
                      <w:szCs w:val="21"/>
                    </w:rPr>
                    <w:t>水喷淋沉渣，布袋收集粉尘</w:t>
                  </w:r>
                </w:p>
              </w:tc>
              <w:tc>
                <w:tcPr>
                  <w:tcW w:w="3314" w:type="dxa"/>
                  <w:vMerge/>
                  <w:vAlign w:val="center"/>
                </w:tcPr>
                <w:p w:rsidR="00861819" w:rsidRDefault="00861819">
                  <w:pPr>
                    <w:pStyle w:val="15"/>
                    <w:snapToGrid w:val="0"/>
                    <w:jc w:val="center"/>
                    <w:rPr>
                      <w:rFonts w:eastAsia="宋体"/>
                      <w:bCs/>
                      <w:sz w:val="21"/>
                      <w:szCs w:val="21"/>
                    </w:rPr>
                  </w:pPr>
                </w:p>
              </w:tc>
              <w:tc>
                <w:tcPr>
                  <w:tcW w:w="2775" w:type="dxa"/>
                  <w:vAlign w:val="center"/>
                </w:tcPr>
                <w:p w:rsidR="00861819" w:rsidRDefault="00B31B42">
                  <w:pPr>
                    <w:pStyle w:val="15"/>
                    <w:jc w:val="center"/>
                    <w:rPr>
                      <w:rFonts w:eastAsia="宋体"/>
                      <w:bCs/>
                      <w:sz w:val="21"/>
                      <w:szCs w:val="21"/>
                    </w:rPr>
                  </w:pPr>
                  <w:r>
                    <w:rPr>
                      <w:rFonts w:eastAsia="宋体" w:hint="eastAsia"/>
                      <w:bCs/>
                      <w:sz w:val="21"/>
                      <w:szCs w:val="21"/>
                    </w:rPr>
                    <w:t>0.5</w:t>
                  </w:r>
                  <w:r>
                    <w:rPr>
                      <w:rFonts w:eastAsia="宋体"/>
                      <w:bCs/>
                      <w:sz w:val="21"/>
                      <w:szCs w:val="21"/>
                    </w:rPr>
                    <w:t xml:space="preserve"> t/a</w:t>
                  </w:r>
                </w:p>
              </w:tc>
            </w:tr>
          </w:tbl>
          <w:p w:rsidR="00861819" w:rsidRDefault="00B31B42">
            <w:pPr>
              <w:snapToGrid w:val="0"/>
              <w:spacing w:line="360" w:lineRule="auto"/>
              <w:ind w:firstLine="0"/>
              <w:rPr>
                <w:b/>
                <w:bCs/>
                <w:color w:val="000000"/>
              </w:rPr>
            </w:pPr>
            <w:r>
              <w:rPr>
                <w:b/>
                <w:bCs/>
                <w:color w:val="000000"/>
              </w:rPr>
              <w:t>3</w:t>
            </w:r>
            <w:r>
              <w:rPr>
                <w:b/>
                <w:bCs/>
                <w:color w:val="000000"/>
              </w:rPr>
              <w:t>、产品名称和产品产量</w:t>
            </w:r>
          </w:p>
          <w:p w:rsidR="00861819" w:rsidRDefault="00B31B42">
            <w:pPr>
              <w:spacing w:line="360" w:lineRule="auto"/>
              <w:ind w:firstLineChars="200" w:firstLine="480"/>
              <w:rPr>
                <w:color w:val="000000"/>
              </w:rPr>
            </w:pPr>
            <w:r>
              <w:rPr>
                <w:color w:val="000000"/>
              </w:rPr>
              <w:t>项目产品名称和产品产量见表</w:t>
            </w:r>
            <w:r>
              <w:rPr>
                <w:color w:val="000000"/>
              </w:rPr>
              <w:t>1-</w:t>
            </w:r>
            <w:r>
              <w:rPr>
                <w:rFonts w:hint="eastAsia"/>
                <w:color w:val="000000"/>
              </w:rPr>
              <w:t>4</w:t>
            </w:r>
            <w:r>
              <w:rPr>
                <w:color w:val="000000"/>
              </w:rPr>
              <w:t>。</w:t>
            </w:r>
          </w:p>
          <w:p w:rsidR="00861819" w:rsidRDefault="00B31B42">
            <w:pPr>
              <w:tabs>
                <w:tab w:val="left" w:pos="2220"/>
                <w:tab w:val="center" w:pos="4952"/>
              </w:tabs>
              <w:snapToGrid w:val="0"/>
              <w:ind w:firstLine="0"/>
              <w:jc w:val="center"/>
              <w:rPr>
                <w:b/>
                <w:color w:val="000000"/>
                <w:szCs w:val="24"/>
              </w:rPr>
            </w:pPr>
            <w:r>
              <w:rPr>
                <w:b/>
                <w:color w:val="000000"/>
                <w:szCs w:val="24"/>
              </w:rPr>
              <w:t>表</w:t>
            </w:r>
            <w:r>
              <w:rPr>
                <w:b/>
                <w:color w:val="000000"/>
                <w:szCs w:val="24"/>
              </w:rPr>
              <w:t>1-</w:t>
            </w:r>
            <w:r>
              <w:rPr>
                <w:rFonts w:hint="eastAsia"/>
                <w:b/>
                <w:color w:val="000000"/>
                <w:szCs w:val="24"/>
              </w:rPr>
              <w:t>4</w:t>
            </w:r>
            <w:r>
              <w:rPr>
                <w:b/>
                <w:color w:val="000000"/>
                <w:szCs w:val="24"/>
              </w:rPr>
              <w:t xml:space="preserve"> </w:t>
            </w:r>
            <w:r>
              <w:rPr>
                <w:b/>
                <w:color w:val="000000"/>
                <w:szCs w:val="24"/>
              </w:rPr>
              <w:t>项目产品名称和产品产量表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4355"/>
              <w:gridCol w:w="2790"/>
            </w:tblGrid>
            <w:tr w:rsidR="00861819">
              <w:trPr>
                <w:trHeight w:hRule="exact" w:val="340"/>
                <w:jc w:val="center"/>
              </w:trPr>
              <w:tc>
                <w:tcPr>
                  <w:tcW w:w="2200" w:type="dxa"/>
                  <w:vAlign w:val="center"/>
                </w:tcPr>
                <w:p w:rsidR="00861819" w:rsidRDefault="00B31B42">
                  <w:pPr>
                    <w:tabs>
                      <w:tab w:val="left" w:pos="1875"/>
                    </w:tabs>
                    <w:snapToGrid w:val="0"/>
                    <w:ind w:firstLine="0"/>
                    <w:jc w:val="center"/>
                    <w:rPr>
                      <w:b/>
                      <w:color w:val="000000"/>
                      <w:sz w:val="21"/>
                      <w:szCs w:val="21"/>
                    </w:rPr>
                  </w:pPr>
                  <w:r>
                    <w:rPr>
                      <w:b/>
                      <w:color w:val="000000"/>
                      <w:sz w:val="21"/>
                      <w:szCs w:val="21"/>
                    </w:rPr>
                    <w:t>序号</w:t>
                  </w:r>
                </w:p>
              </w:tc>
              <w:tc>
                <w:tcPr>
                  <w:tcW w:w="4355" w:type="dxa"/>
                  <w:vAlign w:val="center"/>
                </w:tcPr>
                <w:p w:rsidR="00861819" w:rsidRDefault="00B31B42">
                  <w:pPr>
                    <w:tabs>
                      <w:tab w:val="left" w:pos="1875"/>
                    </w:tabs>
                    <w:snapToGrid w:val="0"/>
                    <w:ind w:firstLine="0"/>
                    <w:jc w:val="center"/>
                    <w:rPr>
                      <w:b/>
                      <w:color w:val="000000"/>
                      <w:sz w:val="21"/>
                      <w:szCs w:val="21"/>
                    </w:rPr>
                  </w:pPr>
                  <w:r>
                    <w:rPr>
                      <w:b/>
                      <w:color w:val="000000"/>
                      <w:sz w:val="21"/>
                      <w:szCs w:val="21"/>
                    </w:rPr>
                    <w:t>产</w:t>
                  </w:r>
                  <w:r>
                    <w:rPr>
                      <w:rFonts w:hint="eastAsia"/>
                      <w:b/>
                      <w:color w:val="000000"/>
                      <w:sz w:val="21"/>
                      <w:szCs w:val="21"/>
                    </w:rPr>
                    <w:t>品</w:t>
                  </w:r>
                </w:p>
              </w:tc>
              <w:tc>
                <w:tcPr>
                  <w:tcW w:w="2790" w:type="dxa"/>
                  <w:vAlign w:val="center"/>
                </w:tcPr>
                <w:p w:rsidR="00861819" w:rsidRDefault="00B31B42">
                  <w:pPr>
                    <w:tabs>
                      <w:tab w:val="left" w:pos="1875"/>
                    </w:tabs>
                    <w:snapToGrid w:val="0"/>
                    <w:ind w:firstLine="0"/>
                    <w:jc w:val="center"/>
                    <w:rPr>
                      <w:b/>
                      <w:color w:val="000000"/>
                      <w:sz w:val="21"/>
                      <w:szCs w:val="21"/>
                    </w:rPr>
                  </w:pPr>
                  <w:r>
                    <w:rPr>
                      <w:b/>
                      <w:color w:val="000000"/>
                      <w:sz w:val="21"/>
                      <w:szCs w:val="21"/>
                    </w:rPr>
                    <w:t>年产量</w:t>
                  </w:r>
                </w:p>
              </w:tc>
            </w:tr>
            <w:tr w:rsidR="00861819">
              <w:trPr>
                <w:trHeight w:hRule="exact" w:val="340"/>
                <w:jc w:val="center"/>
              </w:trPr>
              <w:tc>
                <w:tcPr>
                  <w:tcW w:w="2200" w:type="dxa"/>
                  <w:vAlign w:val="center"/>
                </w:tcPr>
                <w:p w:rsidR="00861819" w:rsidRDefault="00B31B42">
                  <w:pPr>
                    <w:tabs>
                      <w:tab w:val="left" w:pos="1875"/>
                    </w:tabs>
                    <w:snapToGrid w:val="0"/>
                    <w:ind w:firstLine="0"/>
                    <w:jc w:val="center"/>
                    <w:rPr>
                      <w:color w:val="000000"/>
                      <w:sz w:val="21"/>
                      <w:szCs w:val="21"/>
                    </w:rPr>
                  </w:pPr>
                  <w:r>
                    <w:rPr>
                      <w:color w:val="000000"/>
                      <w:sz w:val="21"/>
                      <w:szCs w:val="21"/>
                    </w:rPr>
                    <w:t>1</w:t>
                  </w:r>
                </w:p>
              </w:tc>
              <w:tc>
                <w:tcPr>
                  <w:tcW w:w="4355" w:type="dxa"/>
                  <w:vAlign w:val="center"/>
                </w:tcPr>
                <w:p w:rsidR="00861819" w:rsidRDefault="00B31B42">
                  <w:pPr>
                    <w:tabs>
                      <w:tab w:val="left" w:pos="2220"/>
                      <w:tab w:val="center" w:pos="4952"/>
                    </w:tabs>
                    <w:snapToGrid w:val="0"/>
                    <w:ind w:firstLine="0"/>
                    <w:jc w:val="center"/>
                    <w:rPr>
                      <w:color w:val="000000"/>
                      <w:sz w:val="21"/>
                      <w:szCs w:val="21"/>
                    </w:rPr>
                  </w:pPr>
                  <w:r>
                    <w:rPr>
                      <w:rFonts w:hint="eastAsia"/>
                      <w:color w:val="000000"/>
                      <w:sz w:val="21"/>
                      <w:szCs w:val="21"/>
                    </w:rPr>
                    <w:t>水龙头配件</w:t>
                  </w:r>
                </w:p>
              </w:tc>
              <w:tc>
                <w:tcPr>
                  <w:tcW w:w="2790" w:type="dxa"/>
                  <w:vAlign w:val="center"/>
                </w:tcPr>
                <w:p w:rsidR="00861819" w:rsidRDefault="00B31B42">
                  <w:pPr>
                    <w:tabs>
                      <w:tab w:val="left" w:pos="2220"/>
                      <w:tab w:val="center" w:pos="4952"/>
                    </w:tabs>
                    <w:snapToGrid w:val="0"/>
                    <w:ind w:firstLine="0"/>
                    <w:jc w:val="center"/>
                    <w:rPr>
                      <w:color w:val="000000"/>
                      <w:sz w:val="21"/>
                      <w:szCs w:val="21"/>
                    </w:rPr>
                  </w:pPr>
                  <w:r>
                    <w:rPr>
                      <w:rFonts w:hint="eastAsia"/>
                      <w:color w:val="000000"/>
                      <w:sz w:val="21"/>
                      <w:szCs w:val="21"/>
                    </w:rPr>
                    <w:t>165</w:t>
                  </w:r>
                  <w:r>
                    <w:rPr>
                      <w:rFonts w:hint="eastAsia"/>
                      <w:color w:val="000000"/>
                      <w:sz w:val="21"/>
                      <w:szCs w:val="21"/>
                    </w:rPr>
                    <w:t>万件</w:t>
                  </w:r>
                  <w:r>
                    <w:rPr>
                      <w:rFonts w:hint="eastAsia"/>
                      <w:color w:val="000000"/>
                      <w:sz w:val="21"/>
                      <w:szCs w:val="21"/>
                    </w:rPr>
                    <w:t>/</w:t>
                  </w:r>
                  <w:r>
                    <w:rPr>
                      <w:rFonts w:hint="eastAsia"/>
                      <w:color w:val="000000"/>
                      <w:sz w:val="21"/>
                      <w:szCs w:val="21"/>
                    </w:rPr>
                    <w:t>年</w:t>
                  </w:r>
                  <w:r w:rsidR="00253CA8">
                    <w:rPr>
                      <w:rFonts w:hint="eastAsia"/>
                      <w:color w:val="000000"/>
                      <w:sz w:val="21"/>
                      <w:szCs w:val="21"/>
                    </w:rPr>
                    <w:t>（</w:t>
                  </w:r>
                  <w:r w:rsidR="00253CA8">
                    <w:rPr>
                      <w:rFonts w:hint="eastAsia"/>
                      <w:color w:val="000000"/>
                      <w:sz w:val="21"/>
                      <w:szCs w:val="21"/>
                    </w:rPr>
                    <w:t>436t/a</w:t>
                  </w:r>
                  <w:r w:rsidR="00253CA8">
                    <w:rPr>
                      <w:rFonts w:hint="eastAsia"/>
                      <w:color w:val="000000"/>
                      <w:sz w:val="21"/>
                      <w:szCs w:val="21"/>
                    </w:rPr>
                    <w:t>）</w:t>
                  </w:r>
                </w:p>
              </w:tc>
            </w:tr>
          </w:tbl>
          <w:p w:rsidR="00861819" w:rsidRDefault="00B31B42">
            <w:pPr>
              <w:snapToGrid w:val="0"/>
              <w:spacing w:line="360" w:lineRule="auto"/>
              <w:ind w:firstLine="0"/>
              <w:rPr>
                <w:b/>
                <w:bCs/>
                <w:color w:val="000000"/>
              </w:rPr>
            </w:pPr>
            <w:r>
              <w:rPr>
                <w:rFonts w:hint="eastAsia"/>
                <w:b/>
                <w:bCs/>
                <w:color w:val="000000"/>
              </w:rPr>
              <w:t>4</w:t>
            </w:r>
            <w:r>
              <w:rPr>
                <w:b/>
                <w:bCs/>
                <w:color w:val="000000"/>
              </w:rPr>
              <w:t>、主要原辅材料及能耗情况</w:t>
            </w:r>
          </w:p>
          <w:p w:rsidR="00861819" w:rsidRDefault="00B31B42">
            <w:pPr>
              <w:pStyle w:val="22"/>
              <w:adjustRightInd w:val="0"/>
              <w:snapToGrid w:val="0"/>
              <w:spacing w:after="0" w:line="360" w:lineRule="auto"/>
              <w:ind w:firstLineChars="200" w:firstLine="480"/>
              <w:rPr>
                <w:bCs/>
                <w:color w:val="000000"/>
              </w:rPr>
            </w:pPr>
            <w:r>
              <w:rPr>
                <w:bCs/>
                <w:color w:val="000000"/>
              </w:rPr>
              <w:t>项目主要原辅材料见表</w:t>
            </w:r>
            <w:r>
              <w:rPr>
                <w:bCs/>
                <w:color w:val="000000"/>
              </w:rPr>
              <w:t>1-</w:t>
            </w:r>
            <w:r>
              <w:rPr>
                <w:rFonts w:hint="eastAsia"/>
                <w:bCs/>
                <w:color w:val="000000"/>
              </w:rPr>
              <w:t>5</w:t>
            </w:r>
            <w:r>
              <w:rPr>
                <w:bCs/>
                <w:color w:val="000000"/>
              </w:rPr>
              <w:t>。</w:t>
            </w:r>
          </w:p>
          <w:p w:rsidR="00861819" w:rsidRDefault="00B31B42">
            <w:pPr>
              <w:tabs>
                <w:tab w:val="left" w:pos="2220"/>
                <w:tab w:val="center" w:pos="4952"/>
              </w:tabs>
              <w:snapToGrid w:val="0"/>
              <w:ind w:firstLine="0"/>
              <w:jc w:val="center"/>
              <w:rPr>
                <w:b/>
                <w:color w:val="000000"/>
                <w:szCs w:val="24"/>
              </w:rPr>
            </w:pPr>
            <w:r>
              <w:rPr>
                <w:b/>
                <w:color w:val="000000"/>
                <w:szCs w:val="24"/>
              </w:rPr>
              <w:t>表</w:t>
            </w:r>
            <w:r>
              <w:rPr>
                <w:b/>
                <w:color w:val="000000"/>
                <w:szCs w:val="24"/>
              </w:rPr>
              <w:t>1-</w:t>
            </w:r>
            <w:r>
              <w:rPr>
                <w:rFonts w:hint="eastAsia"/>
                <w:b/>
                <w:color w:val="000000"/>
                <w:szCs w:val="24"/>
              </w:rPr>
              <w:t>5</w:t>
            </w:r>
            <w:r>
              <w:rPr>
                <w:b/>
                <w:color w:val="000000"/>
                <w:szCs w:val="24"/>
              </w:rPr>
              <w:t xml:space="preserve">  </w:t>
            </w:r>
            <w:r>
              <w:rPr>
                <w:b/>
                <w:color w:val="000000"/>
                <w:szCs w:val="24"/>
              </w:rPr>
              <w:t>主要原辅材料消耗情况表</w:t>
            </w:r>
          </w:p>
          <w:tbl>
            <w:tblPr>
              <w:tblW w:w="93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92"/>
              <w:gridCol w:w="4105"/>
              <w:gridCol w:w="3648"/>
            </w:tblGrid>
            <w:tr w:rsidR="00861819">
              <w:trPr>
                <w:trHeight w:val="340"/>
                <w:jc w:val="center"/>
              </w:trPr>
              <w:tc>
                <w:tcPr>
                  <w:tcW w:w="1592" w:type="dxa"/>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序号</w:t>
                  </w:r>
                </w:p>
              </w:tc>
              <w:tc>
                <w:tcPr>
                  <w:tcW w:w="4105" w:type="dxa"/>
                  <w:tcBorders>
                    <w:right w:val="single" w:sz="4" w:space="0" w:color="auto"/>
                  </w:tcBorders>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原辅材料名称</w:t>
                  </w:r>
                </w:p>
              </w:tc>
              <w:tc>
                <w:tcPr>
                  <w:tcW w:w="3648" w:type="dxa"/>
                  <w:tcBorders>
                    <w:right w:val="single" w:sz="4" w:space="0" w:color="auto"/>
                  </w:tcBorders>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年用量</w:t>
                  </w:r>
                </w:p>
              </w:tc>
            </w:tr>
            <w:tr w:rsidR="00861819">
              <w:trPr>
                <w:trHeight w:val="340"/>
                <w:jc w:val="center"/>
              </w:trPr>
              <w:tc>
                <w:tcPr>
                  <w:tcW w:w="1592" w:type="dxa"/>
                  <w:vAlign w:val="center"/>
                </w:tcPr>
                <w:p w:rsidR="00861819" w:rsidRDefault="00B31B42">
                  <w:pPr>
                    <w:tabs>
                      <w:tab w:val="left" w:pos="1875"/>
                    </w:tabs>
                    <w:adjustRightInd w:val="0"/>
                    <w:snapToGrid w:val="0"/>
                    <w:ind w:firstLine="0"/>
                    <w:jc w:val="center"/>
                    <w:rPr>
                      <w:color w:val="000000"/>
                      <w:sz w:val="21"/>
                      <w:szCs w:val="21"/>
                    </w:rPr>
                  </w:pPr>
                  <w:r>
                    <w:rPr>
                      <w:color w:val="000000"/>
                      <w:sz w:val="21"/>
                      <w:szCs w:val="21"/>
                    </w:rPr>
                    <w:t>1</w:t>
                  </w:r>
                </w:p>
              </w:tc>
              <w:tc>
                <w:tcPr>
                  <w:tcW w:w="4105" w:type="dxa"/>
                  <w:tcBorders>
                    <w:right w:val="single" w:sz="4" w:space="0" w:color="auto"/>
                  </w:tcBorders>
                  <w:vAlign w:val="center"/>
                </w:tcPr>
                <w:p w:rsidR="00861819" w:rsidRDefault="00B31B42">
                  <w:pPr>
                    <w:tabs>
                      <w:tab w:val="left" w:pos="2220"/>
                      <w:tab w:val="center" w:pos="4952"/>
                    </w:tabs>
                    <w:adjustRightInd w:val="0"/>
                    <w:ind w:firstLine="0"/>
                    <w:jc w:val="center"/>
                    <w:rPr>
                      <w:sz w:val="21"/>
                      <w:szCs w:val="21"/>
                    </w:rPr>
                  </w:pPr>
                  <w:proofErr w:type="gramStart"/>
                  <w:r>
                    <w:rPr>
                      <w:rFonts w:hint="eastAsia"/>
                      <w:sz w:val="21"/>
                      <w:szCs w:val="21"/>
                    </w:rPr>
                    <w:t>锌</w:t>
                  </w:r>
                  <w:proofErr w:type="gramEnd"/>
                  <w:r>
                    <w:rPr>
                      <w:rFonts w:hint="eastAsia"/>
                      <w:sz w:val="21"/>
                      <w:szCs w:val="21"/>
                    </w:rPr>
                    <w:t>合金</w:t>
                  </w:r>
                </w:p>
              </w:tc>
              <w:tc>
                <w:tcPr>
                  <w:tcW w:w="3648" w:type="dxa"/>
                  <w:tcBorders>
                    <w:right w:val="single" w:sz="4" w:space="0" w:color="auto"/>
                  </w:tcBorders>
                  <w:vAlign w:val="center"/>
                </w:tcPr>
                <w:p w:rsidR="00861819" w:rsidRDefault="00B31B42">
                  <w:pPr>
                    <w:tabs>
                      <w:tab w:val="left" w:pos="2220"/>
                      <w:tab w:val="center" w:pos="4952"/>
                    </w:tabs>
                    <w:adjustRightInd w:val="0"/>
                    <w:ind w:firstLine="0"/>
                    <w:jc w:val="center"/>
                    <w:rPr>
                      <w:color w:val="000000"/>
                      <w:sz w:val="21"/>
                      <w:szCs w:val="21"/>
                    </w:rPr>
                  </w:pPr>
                  <w:r>
                    <w:rPr>
                      <w:rFonts w:hint="eastAsia"/>
                      <w:color w:val="000000"/>
                      <w:sz w:val="21"/>
                      <w:szCs w:val="21"/>
                    </w:rPr>
                    <w:t>440t</w:t>
                  </w:r>
                </w:p>
              </w:tc>
            </w:tr>
            <w:tr w:rsidR="00861819">
              <w:trPr>
                <w:trHeight w:val="340"/>
                <w:jc w:val="center"/>
              </w:trPr>
              <w:tc>
                <w:tcPr>
                  <w:tcW w:w="1592" w:type="dxa"/>
                  <w:vAlign w:val="center"/>
                </w:tcPr>
                <w:p w:rsidR="00861819" w:rsidRDefault="00B31B42">
                  <w:pPr>
                    <w:tabs>
                      <w:tab w:val="left" w:pos="1875"/>
                    </w:tabs>
                    <w:adjustRightInd w:val="0"/>
                    <w:snapToGrid w:val="0"/>
                    <w:ind w:firstLine="0"/>
                    <w:jc w:val="center"/>
                    <w:rPr>
                      <w:color w:val="000000"/>
                      <w:sz w:val="21"/>
                      <w:szCs w:val="21"/>
                    </w:rPr>
                  </w:pPr>
                  <w:r>
                    <w:rPr>
                      <w:rFonts w:hint="eastAsia"/>
                      <w:color w:val="000000"/>
                      <w:sz w:val="21"/>
                      <w:szCs w:val="21"/>
                    </w:rPr>
                    <w:t>2</w:t>
                  </w:r>
                </w:p>
              </w:tc>
              <w:tc>
                <w:tcPr>
                  <w:tcW w:w="4105" w:type="dxa"/>
                  <w:tcBorders>
                    <w:right w:val="single" w:sz="4" w:space="0" w:color="auto"/>
                  </w:tcBorders>
                  <w:vAlign w:val="center"/>
                </w:tcPr>
                <w:p w:rsidR="00861819" w:rsidRDefault="00B31B42">
                  <w:pPr>
                    <w:tabs>
                      <w:tab w:val="left" w:pos="2220"/>
                      <w:tab w:val="center" w:pos="4952"/>
                    </w:tabs>
                    <w:adjustRightInd w:val="0"/>
                    <w:ind w:firstLine="0"/>
                    <w:jc w:val="center"/>
                    <w:rPr>
                      <w:sz w:val="21"/>
                      <w:szCs w:val="21"/>
                    </w:rPr>
                  </w:pPr>
                  <w:r>
                    <w:rPr>
                      <w:rFonts w:hint="eastAsia"/>
                      <w:sz w:val="21"/>
                      <w:szCs w:val="21"/>
                    </w:rPr>
                    <w:t>柴油</w:t>
                  </w:r>
                </w:p>
              </w:tc>
              <w:tc>
                <w:tcPr>
                  <w:tcW w:w="3648" w:type="dxa"/>
                  <w:tcBorders>
                    <w:right w:val="single" w:sz="4" w:space="0" w:color="auto"/>
                  </w:tcBorders>
                  <w:vAlign w:val="center"/>
                </w:tcPr>
                <w:p w:rsidR="00861819" w:rsidRDefault="00B31B42">
                  <w:pPr>
                    <w:tabs>
                      <w:tab w:val="left" w:pos="2220"/>
                      <w:tab w:val="center" w:pos="4952"/>
                    </w:tabs>
                    <w:adjustRightInd w:val="0"/>
                    <w:ind w:firstLine="0"/>
                    <w:jc w:val="center"/>
                    <w:rPr>
                      <w:color w:val="000000"/>
                      <w:sz w:val="21"/>
                      <w:szCs w:val="21"/>
                    </w:rPr>
                  </w:pPr>
                  <w:r>
                    <w:rPr>
                      <w:rFonts w:hint="eastAsia"/>
                      <w:color w:val="000000"/>
                      <w:sz w:val="21"/>
                      <w:szCs w:val="21"/>
                    </w:rPr>
                    <w:t>22t</w:t>
                  </w:r>
                </w:p>
              </w:tc>
            </w:tr>
            <w:tr w:rsidR="00861819">
              <w:trPr>
                <w:trHeight w:val="340"/>
                <w:jc w:val="center"/>
              </w:trPr>
              <w:tc>
                <w:tcPr>
                  <w:tcW w:w="1592" w:type="dxa"/>
                  <w:vAlign w:val="center"/>
                </w:tcPr>
                <w:p w:rsidR="00861819" w:rsidRDefault="00B31B42">
                  <w:pPr>
                    <w:tabs>
                      <w:tab w:val="left" w:pos="1875"/>
                    </w:tabs>
                    <w:adjustRightInd w:val="0"/>
                    <w:snapToGrid w:val="0"/>
                    <w:ind w:firstLine="0"/>
                    <w:jc w:val="center"/>
                    <w:rPr>
                      <w:color w:val="000000"/>
                      <w:sz w:val="21"/>
                      <w:szCs w:val="21"/>
                    </w:rPr>
                  </w:pPr>
                  <w:r>
                    <w:rPr>
                      <w:rFonts w:hint="eastAsia"/>
                      <w:color w:val="000000"/>
                      <w:sz w:val="21"/>
                      <w:szCs w:val="21"/>
                    </w:rPr>
                    <w:t>3</w:t>
                  </w:r>
                </w:p>
              </w:tc>
              <w:tc>
                <w:tcPr>
                  <w:tcW w:w="4105" w:type="dxa"/>
                  <w:tcBorders>
                    <w:right w:val="single" w:sz="4" w:space="0" w:color="auto"/>
                  </w:tcBorders>
                  <w:vAlign w:val="center"/>
                </w:tcPr>
                <w:p w:rsidR="00861819" w:rsidRDefault="00B31B42">
                  <w:pPr>
                    <w:tabs>
                      <w:tab w:val="left" w:pos="2220"/>
                      <w:tab w:val="center" w:pos="4952"/>
                    </w:tabs>
                    <w:adjustRightInd w:val="0"/>
                    <w:ind w:firstLine="0"/>
                    <w:jc w:val="center"/>
                    <w:rPr>
                      <w:color w:val="000000"/>
                      <w:sz w:val="21"/>
                      <w:szCs w:val="21"/>
                    </w:rPr>
                  </w:pPr>
                  <w:r>
                    <w:rPr>
                      <w:rFonts w:hint="eastAsia"/>
                      <w:color w:val="000000"/>
                      <w:sz w:val="21"/>
                      <w:szCs w:val="21"/>
                    </w:rPr>
                    <w:t>抛光蜡</w:t>
                  </w:r>
                </w:p>
              </w:tc>
              <w:tc>
                <w:tcPr>
                  <w:tcW w:w="3648" w:type="dxa"/>
                  <w:tcBorders>
                    <w:right w:val="single" w:sz="4" w:space="0" w:color="auto"/>
                  </w:tcBorders>
                  <w:vAlign w:val="center"/>
                </w:tcPr>
                <w:p w:rsidR="00861819" w:rsidRDefault="00B31B42">
                  <w:pPr>
                    <w:tabs>
                      <w:tab w:val="left" w:pos="2220"/>
                      <w:tab w:val="center" w:pos="4952"/>
                    </w:tabs>
                    <w:adjustRightInd w:val="0"/>
                    <w:ind w:firstLine="0"/>
                    <w:jc w:val="center"/>
                    <w:rPr>
                      <w:color w:val="000000"/>
                      <w:sz w:val="21"/>
                      <w:szCs w:val="21"/>
                    </w:rPr>
                  </w:pPr>
                  <w:r>
                    <w:rPr>
                      <w:rFonts w:hint="eastAsia"/>
                      <w:color w:val="000000"/>
                      <w:sz w:val="21"/>
                      <w:szCs w:val="21"/>
                    </w:rPr>
                    <w:t>340</w:t>
                  </w:r>
                  <w:r>
                    <w:rPr>
                      <w:rFonts w:hint="eastAsia"/>
                      <w:color w:val="000000"/>
                      <w:sz w:val="21"/>
                      <w:szCs w:val="21"/>
                    </w:rPr>
                    <w:t>支</w:t>
                  </w:r>
                </w:p>
              </w:tc>
            </w:tr>
          </w:tbl>
          <w:p w:rsidR="00861819" w:rsidRDefault="00B31B42">
            <w:pPr>
              <w:spacing w:line="360" w:lineRule="auto"/>
              <w:ind w:firstLineChars="200" w:firstLine="480"/>
              <w:rPr>
                <w:szCs w:val="24"/>
              </w:rPr>
            </w:pPr>
            <w:proofErr w:type="gramStart"/>
            <w:r>
              <w:rPr>
                <w:szCs w:val="24"/>
              </w:rPr>
              <w:t>锌</w:t>
            </w:r>
            <w:proofErr w:type="gramEnd"/>
            <w:r>
              <w:rPr>
                <w:szCs w:val="24"/>
              </w:rPr>
              <w:t>合金：以锌为基础加入其他元素组成的合金。常加的合金元素有铝、铜、镁、镉、铅、钛等低温</w:t>
            </w:r>
            <w:proofErr w:type="gramStart"/>
            <w:r>
              <w:rPr>
                <w:szCs w:val="24"/>
              </w:rPr>
              <w:t>锌</w:t>
            </w:r>
            <w:proofErr w:type="gramEnd"/>
            <w:r>
              <w:rPr>
                <w:szCs w:val="24"/>
              </w:rPr>
              <w:t>合金。</w:t>
            </w:r>
            <w:proofErr w:type="gramStart"/>
            <w:r>
              <w:rPr>
                <w:szCs w:val="24"/>
              </w:rPr>
              <w:t>锌</w:t>
            </w:r>
            <w:proofErr w:type="gramEnd"/>
            <w:r>
              <w:rPr>
                <w:szCs w:val="24"/>
              </w:rPr>
              <w:t>合金熔点低，流动性好，易熔焊，钎焊和塑性加工，在大气中耐腐蚀，残废料便于回收和重</w:t>
            </w:r>
            <w:proofErr w:type="gramStart"/>
            <w:r>
              <w:rPr>
                <w:szCs w:val="24"/>
              </w:rPr>
              <w:t>熔</w:t>
            </w:r>
            <w:proofErr w:type="gramEnd"/>
            <w:r>
              <w:rPr>
                <w:szCs w:val="24"/>
              </w:rPr>
              <w:t>。本项目使用的锌合金原料中铝含量</w:t>
            </w:r>
            <w:r>
              <w:rPr>
                <w:szCs w:val="24"/>
              </w:rPr>
              <w:t>4.15%</w:t>
            </w:r>
            <w:r>
              <w:rPr>
                <w:szCs w:val="24"/>
              </w:rPr>
              <w:t>、镁含量</w:t>
            </w:r>
            <w:r>
              <w:rPr>
                <w:szCs w:val="24"/>
              </w:rPr>
              <w:t>0.035%</w:t>
            </w:r>
            <w:r>
              <w:rPr>
                <w:szCs w:val="24"/>
              </w:rPr>
              <w:t>、铁含量</w:t>
            </w:r>
            <w:r>
              <w:rPr>
                <w:szCs w:val="24"/>
              </w:rPr>
              <w:t>0.0030%</w:t>
            </w:r>
            <w:r>
              <w:rPr>
                <w:szCs w:val="24"/>
              </w:rPr>
              <w:t>、铜含量</w:t>
            </w:r>
            <w:r>
              <w:rPr>
                <w:szCs w:val="24"/>
              </w:rPr>
              <w:t>0.0078%</w:t>
            </w:r>
            <w:r>
              <w:rPr>
                <w:szCs w:val="24"/>
              </w:rPr>
              <w:t>、铅含量</w:t>
            </w:r>
            <w:r>
              <w:rPr>
                <w:szCs w:val="24"/>
              </w:rPr>
              <w:t>0.0025</w:t>
            </w:r>
            <w:r>
              <w:rPr>
                <w:szCs w:val="24"/>
              </w:rPr>
              <w:t>％、锡含量</w:t>
            </w:r>
            <w:r>
              <w:rPr>
                <w:szCs w:val="24"/>
              </w:rPr>
              <w:t>0.0010%</w:t>
            </w:r>
            <w:r>
              <w:rPr>
                <w:szCs w:val="24"/>
              </w:rPr>
              <w:t>、镉含量</w:t>
            </w:r>
            <w:r>
              <w:rPr>
                <w:szCs w:val="24"/>
              </w:rPr>
              <w:t>0.0004</w:t>
            </w:r>
            <w:r>
              <w:rPr>
                <w:szCs w:val="24"/>
              </w:rPr>
              <w:t>％、</w:t>
            </w:r>
            <w:r>
              <w:rPr>
                <w:rFonts w:hAnsi="Arial"/>
                <w:color w:val="333333"/>
                <w:szCs w:val="24"/>
                <w:shd w:val="clear" w:color="auto" w:fill="FFFFFF"/>
              </w:rPr>
              <w:t>铊含量</w:t>
            </w:r>
            <w:r>
              <w:rPr>
                <w:color w:val="333333"/>
                <w:szCs w:val="24"/>
                <w:shd w:val="clear" w:color="auto" w:fill="FFFFFF"/>
              </w:rPr>
              <w:t>0.0003%</w:t>
            </w:r>
            <w:r>
              <w:rPr>
                <w:rFonts w:hAnsi="Arial"/>
                <w:color w:val="333333"/>
                <w:szCs w:val="24"/>
                <w:shd w:val="clear" w:color="auto" w:fill="FFFFFF"/>
              </w:rPr>
              <w:t>、锰含量</w:t>
            </w:r>
            <w:r>
              <w:rPr>
                <w:color w:val="333333"/>
                <w:szCs w:val="24"/>
                <w:shd w:val="clear" w:color="auto" w:fill="FFFFFF"/>
              </w:rPr>
              <w:t>0.003%</w:t>
            </w:r>
            <w:r>
              <w:rPr>
                <w:rFonts w:hAnsi="Arial"/>
                <w:color w:val="333333"/>
                <w:szCs w:val="24"/>
                <w:shd w:val="clear" w:color="auto" w:fill="FFFFFF"/>
              </w:rPr>
              <w:t>、镍含量</w:t>
            </w:r>
            <w:r>
              <w:rPr>
                <w:color w:val="333333"/>
                <w:szCs w:val="24"/>
                <w:shd w:val="clear" w:color="auto" w:fill="FFFFFF"/>
              </w:rPr>
              <w:t>0.0010%</w:t>
            </w:r>
            <w:r>
              <w:rPr>
                <w:rFonts w:hAnsi="Arial"/>
                <w:color w:val="333333"/>
                <w:szCs w:val="24"/>
                <w:shd w:val="clear" w:color="auto" w:fill="FFFFFF"/>
              </w:rPr>
              <w:t>、银含量</w:t>
            </w:r>
            <w:r>
              <w:rPr>
                <w:color w:val="333333"/>
                <w:szCs w:val="24"/>
                <w:shd w:val="clear" w:color="auto" w:fill="FFFFFF"/>
              </w:rPr>
              <w:t>0.0003%</w:t>
            </w:r>
            <w:r>
              <w:rPr>
                <w:rFonts w:hAnsi="Arial"/>
                <w:color w:val="333333"/>
                <w:szCs w:val="24"/>
                <w:shd w:val="clear" w:color="auto" w:fill="FFFFFF"/>
              </w:rPr>
              <w:t>，</w:t>
            </w:r>
            <w:r>
              <w:rPr>
                <w:szCs w:val="24"/>
              </w:rPr>
              <w:t>不含砷。</w:t>
            </w:r>
          </w:p>
          <w:p w:rsidR="00861819" w:rsidRDefault="00B31B42">
            <w:pPr>
              <w:widowControl/>
              <w:spacing w:line="360" w:lineRule="auto"/>
              <w:ind w:firstLineChars="200" w:firstLine="480"/>
              <w:rPr>
                <w:szCs w:val="24"/>
              </w:rPr>
            </w:pPr>
            <w:r>
              <w:rPr>
                <w:szCs w:val="24"/>
              </w:rPr>
              <w:t>抛光蜡：项目使用的抛光蜡是白色膏体状，不溶于水，不溶于酸。主要成分为复配磨料占</w:t>
            </w:r>
            <w:r>
              <w:rPr>
                <w:szCs w:val="24"/>
              </w:rPr>
              <w:t>62.7%</w:t>
            </w:r>
            <w:r>
              <w:rPr>
                <w:szCs w:val="24"/>
              </w:rPr>
              <w:t>，硬脂酸占</w:t>
            </w:r>
            <w:r>
              <w:rPr>
                <w:szCs w:val="24"/>
              </w:rPr>
              <w:t>35%</w:t>
            </w:r>
            <w:r>
              <w:rPr>
                <w:szCs w:val="24"/>
              </w:rPr>
              <w:t>，石蜡占</w:t>
            </w:r>
            <w:r>
              <w:rPr>
                <w:szCs w:val="24"/>
              </w:rPr>
              <w:t>2%</w:t>
            </w:r>
            <w:r>
              <w:rPr>
                <w:szCs w:val="24"/>
              </w:rPr>
              <w:t>，微晶蜡占</w:t>
            </w:r>
            <w:r>
              <w:rPr>
                <w:szCs w:val="24"/>
              </w:rPr>
              <w:t>3.0%</w:t>
            </w:r>
            <w:r>
              <w:rPr>
                <w:szCs w:val="24"/>
              </w:rPr>
              <w:t>，</w:t>
            </w:r>
            <w:proofErr w:type="gramStart"/>
            <w:r>
              <w:rPr>
                <w:szCs w:val="24"/>
              </w:rPr>
              <w:t>棕榈蜡占</w:t>
            </w:r>
            <w:proofErr w:type="gramEnd"/>
            <w:r>
              <w:rPr>
                <w:szCs w:val="24"/>
              </w:rPr>
              <w:t>1.0%</w:t>
            </w:r>
            <w:r>
              <w:rPr>
                <w:szCs w:val="24"/>
              </w:rPr>
              <w:t>，虫白蜡占</w:t>
            </w:r>
            <w:r>
              <w:rPr>
                <w:szCs w:val="24"/>
              </w:rPr>
              <w:t>1.0%</w:t>
            </w:r>
            <w:r>
              <w:rPr>
                <w:szCs w:val="24"/>
              </w:rPr>
              <w:t>，日本</w:t>
            </w:r>
            <w:proofErr w:type="gramStart"/>
            <w:r>
              <w:rPr>
                <w:szCs w:val="24"/>
              </w:rPr>
              <w:t>木蜡占</w:t>
            </w:r>
            <w:proofErr w:type="gramEnd"/>
            <w:r>
              <w:rPr>
                <w:szCs w:val="24"/>
              </w:rPr>
              <w:t>1.0%</w:t>
            </w:r>
            <w:r>
              <w:rPr>
                <w:szCs w:val="24"/>
              </w:rPr>
              <w:t>，石油磺酸盐占</w:t>
            </w:r>
            <w:r>
              <w:rPr>
                <w:szCs w:val="24"/>
              </w:rPr>
              <w:t>0.2%</w:t>
            </w:r>
            <w:r>
              <w:rPr>
                <w:szCs w:val="24"/>
              </w:rPr>
              <w:t>，氟化物占</w:t>
            </w:r>
            <w:r>
              <w:rPr>
                <w:szCs w:val="24"/>
              </w:rPr>
              <w:t>1.0%</w:t>
            </w:r>
            <w:r>
              <w:rPr>
                <w:szCs w:val="24"/>
              </w:rPr>
              <w:t>，醇类物质占</w:t>
            </w:r>
            <w:r>
              <w:rPr>
                <w:szCs w:val="24"/>
              </w:rPr>
              <w:t>1.0%</w:t>
            </w:r>
            <w:r>
              <w:rPr>
                <w:szCs w:val="24"/>
              </w:rPr>
              <w:t>。</w:t>
            </w:r>
          </w:p>
          <w:p w:rsidR="00253CA8" w:rsidRPr="00253CA8" w:rsidRDefault="00D64BF8" w:rsidP="00253CA8">
            <w:pPr>
              <w:shd w:val="clear" w:color="auto" w:fill="FFFFFF"/>
              <w:spacing w:line="360" w:lineRule="auto"/>
              <w:ind w:firstLineChars="200" w:firstLine="422"/>
              <w:rPr>
                <w:b/>
                <w:szCs w:val="24"/>
              </w:rPr>
            </w:pPr>
            <w:r>
              <w:rPr>
                <w:b/>
                <w:bCs/>
                <w:sz w:val="21"/>
                <w:szCs w:val="21"/>
              </w:rPr>
            </w:r>
            <w:r>
              <w:rPr>
                <w:b/>
                <w:bCs/>
                <w:sz w:val="21"/>
                <w:szCs w:val="21"/>
              </w:rPr>
              <w:pict>
                <v:group id="_x0000_s4044" editas="canvas" style="width:438.8pt;height:98.25pt;mso-position-horizontal-relative:char;mso-position-vertical-relative:line" coordorigin="4082,3737" coordsize="6754,15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45" type="#_x0000_t75" style="position:absolute;left:4082;top:3737;width:6754;height:1513" o:preferrelative="f">
                    <v:fill o:detectmouseclick="t"/>
                    <v:path o:extrusionok="t" o:connecttype="none"/>
                    <o:lock v:ext="edit" text="t"/>
                  </v:shape>
                  <v:shapetype id="_x0000_t202" coordsize="21600,21600" o:spt="202" path="m,l,21600r21600,l21600,xe">
                    <v:stroke joinstyle="miter"/>
                    <v:path gradientshapeok="t" o:connecttype="rect"/>
                  </v:shapetype>
                  <v:shape id="_x0000_s4046" type="#_x0000_t202" style="position:absolute;left:5089;top:4269;width:1568;height:380" fillcolor="#7f7f7f" strokeweight="1pt">
                    <v:fill opacity="13763f"/>
                    <v:textbox style="mso-next-textbox:#_x0000_s4046">
                      <w:txbxContent>
                        <w:p w:rsidR="00C91FA5" w:rsidRDefault="00C91FA5" w:rsidP="00253CA8">
                          <w:pPr>
                            <w:ind w:firstLine="0"/>
                          </w:pPr>
                          <w:proofErr w:type="gramStart"/>
                          <w:r>
                            <w:rPr>
                              <w:rFonts w:hint="eastAsia"/>
                            </w:rPr>
                            <w:t>锌</w:t>
                          </w:r>
                          <w:proofErr w:type="gramEnd"/>
                          <w:r>
                            <w:rPr>
                              <w:rFonts w:hint="eastAsia"/>
                            </w:rPr>
                            <w:t>合金：</w:t>
                          </w:r>
                          <w:r>
                            <w:rPr>
                              <w:rFonts w:hint="eastAsia"/>
                            </w:rPr>
                            <w:t>440</w:t>
                          </w:r>
                        </w:p>
                      </w:txbxContent>
                    </v:textbox>
                  </v:shape>
                  <v:shape id="_x0000_s4048" type="#_x0000_t202" style="position:absolute;left:7114;top:3850;width:2456;height:358" fillcolor="#7f7f7f" strokeweight="1pt">
                    <v:fill opacity="13763f"/>
                    <v:textbox style="mso-next-textbox:#_x0000_s4048">
                      <w:txbxContent>
                        <w:p w:rsidR="00C91FA5" w:rsidRDefault="00C91FA5" w:rsidP="00253CA8">
                          <w:pPr>
                            <w:ind w:firstLine="0"/>
                          </w:pPr>
                          <w:r>
                            <w:rPr>
                              <w:rFonts w:hint="eastAsia"/>
                            </w:rPr>
                            <w:t>水龙头配件：</w:t>
                          </w:r>
                          <w:r>
                            <w:rPr>
                              <w:rFonts w:hint="eastAsia"/>
                            </w:rPr>
                            <w:t>165</w:t>
                          </w:r>
                          <w:r>
                            <w:rPr>
                              <w:rFonts w:hint="eastAsia"/>
                            </w:rPr>
                            <w:t>万件（</w:t>
                          </w:r>
                          <w:r>
                            <w:rPr>
                              <w:rFonts w:hint="eastAsia"/>
                            </w:rPr>
                            <w:t>436</w:t>
                          </w:r>
                          <w:r>
                            <w:rPr>
                              <w:rFonts w:hint="eastAsia"/>
                            </w:rPr>
                            <w:t>）</w:t>
                          </w:r>
                        </w:p>
                      </w:txbxContent>
                    </v:textbox>
                  </v:shape>
                  <v:shape id="_x0000_s4049" type="#_x0000_t202" style="position:absolute;left:7114;top:4582;width:2501;height:599" fillcolor="#7f7f7f" strokeweight="1pt">
                    <v:fill opacity="13763f"/>
                    <v:textbox style="mso-next-textbox:#_x0000_s4049">
                      <w:txbxContent>
                        <w:p w:rsidR="00C91FA5" w:rsidRDefault="00C91FA5" w:rsidP="00253CA8">
                          <w:pPr>
                            <w:ind w:firstLine="0"/>
                          </w:pPr>
                          <w:r>
                            <w:rPr>
                              <w:rFonts w:hint="eastAsia"/>
                            </w:rPr>
                            <w:t>金属边角料、金属碎屑、布袋收集的粉尘：</w:t>
                          </w:r>
                          <w:r>
                            <w:rPr>
                              <w:rFonts w:hint="eastAsia"/>
                            </w:rPr>
                            <w:t>4</w:t>
                          </w:r>
                        </w:p>
                      </w:txbxContent>
                    </v:textbox>
                  </v:shape>
                  <v:shapetype id="_x0000_t32" coordsize="21600,21600" o:spt="32" o:oned="t" path="m,l21600,21600e" filled="f">
                    <v:path arrowok="t" fillok="f" o:connecttype="none"/>
                    <o:lock v:ext="edit" shapetype="t"/>
                  </v:shapetype>
                  <v:shape id="_x0000_s4050" type="#_x0000_t32" style="position:absolute;left:6657;top:4455;width:176;height:4;flip:y" o:connectortype="straigh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4051" type="#_x0000_t87" style="position:absolute;left:6809;top:4014;width:258;height:924"/>
                  <w10:wrap type="none"/>
                  <w10:anchorlock/>
                </v:group>
              </w:pict>
            </w:r>
          </w:p>
          <w:p w:rsidR="00253CA8" w:rsidRPr="00253CA8" w:rsidRDefault="00253CA8" w:rsidP="00253CA8">
            <w:pPr>
              <w:adjustRightInd w:val="0"/>
              <w:snapToGrid w:val="0"/>
              <w:spacing w:line="360" w:lineRule="auto"/>
              <w:ind w:firstLine="0"/>
              <w:jc w:val="center"/>
              <w:rPr>
                <w:rFonts w:eastAsia="楷体_GB2312"/>
                <w:bCs/>
              </w:rPr>
            </w:pPr>
            <w:r w:rsidRPr="00253CA8">
              <w:rPr>
                <w:rFonts w:hint="eastAsia"/>
                <w:b/>
                <w:bCs/>
                <w:szCs w:val="24"/>
              </w:rPr>
              <w:t>图</w:t>
            </w:r>
            <w:r w:rsidRPr="00253CA8">
              <w:rPr>
                <w:rFonts w:hint="eastAsia"/>
                <w:b/>
                <w:bCs/>
                <w:szCs w:val="24"/>
              </w:rPr>
              <w:t>1-1</w:t>
            </w:r>
            <w:r w:rsidRPr="00253CA8">
              <w:rPr>
                <w:rFonts w:hint="eastAsia"/>
                <w:b/>
                <w:bCs/>
                <w:szCs w:val="24"/>
              </w:rPr>
              <w:t>：项目物料平衡图</w:t>
            </w:r>
            <w:r w:rsidRPr="00253CA8">
              <w:rPr>
                <w:rFonts w:eastAsia="楷体_GB2312" w:hint="eastAsia"/>
                <w:bCs/>
              </w:rPr>
              <w:t>（单位：</w:t>
            </w:r>
            <w:r w:rsidRPr="00253CA8">
              <w:rPr>
                <w:rFonts w:eastAsia="楷体_GB2312" w:hint="eastAsia"/>
                <w:bCs/>
              </w:rPr>
              <w:t>t/a</w:t>
            </w:r>
            <w:r w:rsidRPr="00253CA8">
              <w:rPr>
                <w:rFonts w:eastAsia="楷体_GB2312" w:hint="eastAsia"/>
                <w:bCs/>
              </w:rPr>
              <w:t>）</w:t>
            </w:r>
          </w:p>
          <w:p w:rsidR="00253CA8" w:rsidRDefault="00253CA8">
            <w:pPr>
              <w:pStyle w:val="22"/>
              <w:adjustRightInd w:val="0"/>
              <w:spacing w:after="0" w:line="360" w:lineRule="auto"/>
              <w:ind w:firstLineChars="200" w:firstLine="480"/>
              <w:rPr>
                <w:snapToGrid w:val="0"/>
                <w:color w:val="000000"/>
                <w:kern w:val="0"/>
              </w:rPr>
            </w:pPr>
          </w:p>
          <w:p w:rsidR="00253CA8" w:rsidRDefault="00253CA8">
            <w:pPr>
              <w:pStyle w:val="22"/>
              <w:adjustRightInd w:val="0"/>
              <w:spacing w:after="0" w:line="360" w:lineRule="auto"/>
              <w:ind w:firstLineChars="200" w:firstLine="480"/>
              <w:rPr>
                <w:snapToGrid w:val="0"/>
                <w:color w:val="000000"/>
                <w:kern w:val="0"/>
              </w:rPr>
            </w:pPr>
          </w:p>
          <w:p w:rsidR="00861819" w:rsidRDefault="00B31B42">
            <w:pPr>
              <w:pStyle w:val="22"/>
              <w:adjustRightInd w:val="0"/>
              <w:spacing w:after="0" w:line="360" w:lineRule="auto"/>
              <w:ind w:firstLineChars="200" w:firstLine="480"/>
              <w:rPr>
                <w:snapToGrid w:val="0"/>
                <w:color w:val="000000"/>
                <w:kern w:val="0"/>
              </w:rPr>
            </w:pPr>
            <w:r>
              <w:rPr>
                <w:snapToGrid w:val="0"/>
                <w:color w:val="000000"/>
                <w:kern w:val="0"/>
              </w:rPr>
              <w:lastRenderedPageBreak/>
              <w:t>本项目能耗情况如下表</w:t>
            </w:r>
            <w:r>
              <w:rPr>
                <w:snapToGrid w:val="0"/>
                <w:color w:val="000000"/>
                <w:kern w:val="0"/>
              </w:rPr>
              <w:t>1-</w:t>
            </w:r>
            <w:r>
              <w:rPr>
                <w:rFonts w:hint="eastAsia"/>
                <w:snapToGrid w:val="0"/>
                <w:color w:val="000000"/>
                <w:kern w:val="0"/>
              </w:rPr>
              <w:t>6</w:t>
            </w:r>
            <w:r>
              <w:rPr>
                <w:snapToGrid w:val="0"/>
                <w:color w:val="000000"/>
                <w:kern w:val="0"/>
              </w:rPr>
              <w:t>：</w:t>
            </w:r>
          </w:p>
          <w:p w:rsidR="00861819" w:rsidRDefault="00B31B42">
            <w:pPr>
              <w:pStyle w:val="22"/>
              <w:adjustRightInd w:val="0"/>
              <w:spacing w:after="0" w:line="240" w:lineRule="auto"/>
              <w:ind w:firstLine="0"/>
              <w:jc w:val="center"/>
              <w:rPr>
                <w:snapToGrid w:val="0"/>
                <w:color w:val="000000"/>
                <w:kern w:val="0"/>
              </w:rPr>
            </w:pPr>
            <w:r>
              <w:rPr>
                <w:b/>
                <w:color w:val="000000"/>
                <w:szCs w:val="24"/>
              </w:rPr>
              <w:t>表</w:t>
            </w:r>
            <w:r>
              <w:rPr>
                <w:b/>
                <w:color w:val="000000"/>
                <w:szCs w:val="24"/>
              </w:rPr>
              <w:t>1-</w:t>
            </w:r>
            <w:r>
              <w:rPr>
                <w:rFonts w:hint="eastAsia"/>
                <w:b/>
                <w:color w:val="000000"/>
                <w:szCs w:val="24"/>
              </w:rPr>
              <w:t>6</w:t>
            </w:r>
            <w:r>
              <w:rPr>
                <w:b/>
                <w:color w:val="000000"/>
                <w:szCs w:val="24"/>
              </w:rPr>
              <w:t xml:space="preserve"> </w:t>
            </w:r>
            <w:r>
              <w:rPr>
                <w:b/>
                <w:color w:val="000000"/>
                <w:szCs w:val="24"/>
              </w:rPr>
              <w:t>水电能耗情况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10"/>
              <w:gridCol w:w="3675"/>
            </w:tblGrid>
            <w:tr w:rsidR="00861819">
              <w:trPr>
                <w:trHeight w:hRule="exact" w:val="340"/>
              </w:trPr>
              <w:tc>
                <w:tcPr>
                  <w:tcW w:w="1555" w:type="dxa"/>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序号</w:t>
                  </w:r>
                </w:p>
              </w:tc>
              <w:tc>
                <w:tcPr>
                  <w:tcW w:w="4110" w:type="dxa"/>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名称</w:t>
                  </w:r>
                </w:p>
              </w:tc>
              <w:tc>
                <w:tcPr>
                  <w:tcW w:w="3675" w:type="dxa"/>
                  <w:vAlign w:val="center"/>
                </w:tcPr>
                <w:p w:rsidR="00861819" w:rsidRDefault="00B31B42">
                  <w:pPr>
                    <w:tabs>
                      <w:tab w:val="left" w:pos="1875"/>
                    </w:tabs>
                    <w:adjustRightInd w:val="0"/>
                    <w:snapToGrid w:val="0"/>
                    <w:ind w:firstLine="0"/>
                    <w:jc w:val="center"/>
                    <w:rPr>
                      <w:b/>
                      <w:color w:val="000000"/>
                      <w:sz w:val="21"/>
                      <w:szCs w:val="21"/>
                    </w:rPr>
                  </w:pPr>
                  <w:r>
                    <w:rPr>
                      <w:b/>
                      <w:color w:val="000000"/>
                      <w:sz w:val="21"/>
                      <w:szCs w:val="21"/>
                    </w:rPr>
                    <w:t>年用量</w:t>
                  </w:r>
                </w:p>
              </w:tc>
            </w:tr>
            <w:tr w:rsidR="00861819">
              <w:trPr>
                <w:trHeight w:hRule="exact" w:val="340"/>
              </w:trPr>
              <w:tc>
                <w:tcPr>
                  <w:tcW w:w="1555" w:type="dxa"/>
                  <w:vAlign w:val="center"/>
                </w:tcPr>
                <w:p w:rsidR="00861819" w:rsidRDefault="00B31B42">
                  <w:pPr>
                    <w:tabs>
                      <w:tab w:val="left" w:pos="1875"/>
                    </w:tabs>
                    <w:adjustRightInd w:val="0"/>
                    <w:snapToGrid w:val="0"/>
                    <w:ind w:firstLine="0"/>
                    <w:jc w:val="center"/>
                    <w:rPr>
                      <w:color w:val="000000"/>
                      <w:sz w:val="21"/>
                      <w:szCs w:val="21"/>
                    </w:rPr>
                  </w:pPr>
                  <w:r>
                    <w:rPr>
                      <w:color w:val="000000"/>
                      <w:sz w:val="21"/>
                      <w:szCs w:val="21"/>
                    </w:rPr>
                    <w:t>1</w:t>
                  </w:r>
                </w:p>
              </w:tc>
              <w:tc>
                <w:tcPr>
                  <w:tcW w:w="4110" w:type="dxa"/>
                  <w:vAlign w:val="center"/>
                </w:tcPr>
                <w:p w:rsidR="00861819" w:rsidRDefault="00B31B42">
                  <w:pPr>
                    <w:tabs>
                      <w:tab w:val="left" w:pos="1875"/>
                    </w:tabs>
                    <w:adjustRightInd w:val="0"/>
                    <w:snapToGrid w:val="0"/>
                    <w:ind w:firstLine="0"/>
                    <w:jc w:val="center"/>
                    <w:rPr>
                      <w:color w:val="000000"/>
                      <w:sz w:val="21"/>
                      <w:szCs w:val="21"/>
                    </w:rPr>
                  </w:pPr>
                  <w:r>
                    <w:rPr>
                      <w:color w:val="000000"/>
                      <w:sz w:val="21"/>
                      <w:szCs w:val="21"/>
                    </w:rPr>
                    <w:t>电</w:t>
                  </w:r>
                </w:p>
              </w:tc>
              <w:tc>
                <w:tcPr>
                  <w:tcW w:w="3675" w:type="dxa"/>
                  <w:vAlign w:val="center"/>
                </w:tcPr>
                <w:p w:rsidR="00861819" w:rsidRDefault="00B31B42">
                  <w:pPr>
                    <w:tabs>
                      <w:tab w:val="left" w:pos="1875"/>
                    </w:tabs>
                    <w:adjustRightInd w:val="0"/>
                    <w:snapToGrid w:val="0"/>
                    <w:ind w:firstLine="0"/>
                    <w:jc w:val="center"/>
                    <w:rPr>
                      <w:color w:val="000000"/>
                      <w:sz w:val="21"/>
                      <w:szCs w:val="21"/>
                    </w:rPr>
                  </w:pPr>
                  <w:r>
                    <w:rPr>
                      <w:rFonts w:hint="eastAsia"/>
                      <w:color w:val="000000"/>
                      <w:sz w:val="21"/>
                      <w:szCs w:val="21"/>
                    </w:rPr>
                    <w:t>40</w:t>
                  </w:r>
                  <w:r>
                    <w:rPr>
                      <w:color w:val="000000"/>
                      <w:sz w:val="21"/>
                      <w:szCs w:val="21"/>
                    </w:rPr>
                    <w:t>万度</w:t>
                  </w:r>
                </w:p>
              </w:tc>
            </w:tr>
            <w:tr w:rsidR="00861819">
              <w:trPr>
                <w:trHeight w:hRule="exact" w:val="340"/>
              </w:trPr>
              <w:tc>
                <w:tcPr>
                  <w:tcW w:w="1555" w:type="dxa"/>
                  <w:vAlign w:val="center"/>
                </w:tcPr>
                <w:p w:rsidR="00861819" w:rsidRDefault="00B31B42">
                  <w:pPr>
                    <w:tabs>
                      <w:tab w:val="left" w:pos="1875"/>
                    </w:tabs>
                    <w:adjustRightInd w:val="0"/>
                    <w:snapToGrid w:val="0"/>
                    <w:ind w:firstLine="0"/>
                    <w:jc w:val="center"/>
                    <w:rPr>
                      <w:color w:val="000000"/>
                      <w:sz w:val="21"/>
                      <w:szCs w:val="21"/>
                    </w:rPr>
                  </w:pPr>
                  <w:r>
                    <w:rPr>
                      <w:color w:val="000000"/>
                      <w:sz w:val="21"/>
                      <w:szCs w:val="21"/>
                    </w:rPr>
                    <w:t>2</w:t>
                  </w:r>
                </w:p>
              </w:tc>
              <w:tc>
                <w:tcPr>
                  <w:tcW w:w="4110" w:type="dxa"/>
                  <w:vAlign w:val="center"/>
                </w:tcPr>
                <w:p w:rsidR="00861819" w:rsidRDefault="00B31B42">
                  <w:pPr>
                    <w:tabs>
                      <w:tab w:val="left" w:pos="1875"/>
                    </w:tabs>
                    <w:adjustRightInd w:val="0"/>
                    <w:snapToGrid w:val="0"/>
                    <w:ind w:firstLine="0"/>
                    <w:jc w:val="center"/>
                    <w:rPr>
                      <w:color w:val="000000"/>
                      <w:sz w:val="21"/>
                      <w:szCs w:val="21"/>
                    </w:rPr>
                  </w:pPr>
                  <w:r>
                    <w:rPr>
                      <w:color w:val="000000"/>
                      <w:sz w:val="21"/>
                      <w:szCs w:val="21"/>
                    </w:rPr>
                    <w:t>水</w:t>
                  </w:r>
                </w:p>
              </w:tc>
              <w:tc>
                <w:tcPr>
                  <w:tcW w:w="3675" w:type="dxa"/>
                  <w:vAlign w:val="center"/>
                </w:tcPr>
                <w:p w:rsidR="00861819" w:rsidRDefault="00B31B42">
                  <w:pPr>
                    <w:ind w:firstLineChars="650" w:firstLine="1365"/>
                  </w:pPr>
                  <w:r>
                    <w:rPr>
                      <w:rFonts w:hint="eastAsia"/>
                      <w:sz w:val="21"/>
                      <w:szCs w:val="21"/>
                    </w:rPr>
                    <w:t>6</w:t>
                  </w:r>
                  <w:r w:rsidR="00A66A73">
                    <w:rPr>
                      <w:rFonts w:hint="eastAsia"/>
                      <w:sz w:val="21"/>
                      <w:szCs w:val="21"/>
                    </w:rPr>
                    <w:t>48</w:t>
                  </w:r>
                  <w:r>
                    <w:rPr>
                      <w:sz w:val="21"/>
                      <w:szCs w:val="21"/>
                    </w:rPr>
                    <w:t xml:space="preserve"> m</w:t>
                  </w:r>
                  <w:r>
                    <w:rPr>
                      <w:sz w:val="21"/>
                      <w:szCs w:val="21"/>
                      <w:vertAlign w:val="superscript"/>
                    </w:rPr>
                    <w:t>3</w:t>
                  </w:r>
                </w:p>
                <w:p w:rsidR="00861819" w:rsidRDefault="00861819">
                  <w:pPr>
                    <w:tabs>
                      <w:tab w:val="left" w:pos="1875"/>
                    </w:tabs>
                    <w:adjustRightInd w:val="0"/>
                    <w:snapToGrid w:val="0"/>
                    <w:ind w:firstLine="0"/>
                    <w:jc w:val="center"/>
                    <w:rPr>
                      <w:color w:val="000000"/>
                      <w:sz w:val="21"/>
                      <w:szCs w:val="21"/>
                    </w:rPr>
                  </w:pPr>
                </w:p>
              </w:tc>
            </w:tr>
          </w:tbl>
          <w:p w:rsidR="00861819" w:rsidRDefault="00B31B42">
            <w:pPr>
              <w:snapToGrid w:val="0"/>
              <w:spacing w:line="360" w:lineRule="auto"/>
              <w:ind w:firstLine="0"/>
              <w:rPr>
                <w:b/>
                <w:bCs/>
                <w:color w:val="000000"/>
              </w:rPr>
            </w:pPr>
            <w:r>
              <w:rPr>
                <w:rFonts w:hint="eastAsia"/>
                <w:b/>
                <w:bCs/>
                <w:color w:val="000000"/>
              </w:rPr>
              <w:t>5</w:t>
            </w:r>
            <w:r>
              <w:rPr>
                <w:b/>
                <w:bCs/>
                <w:color w:val="000000"/>
              </w:rPr>
              <w:t>、主要生产设备</w:t>
            </w:r>
          </w:p>
          <w:p w:rsidR="00861819" w:rsidRDefault="00B31B42">
            <w:pPr>
              <w:spacing w:line="360" w:lineRule="auto"/>
              <w:ind w:firstLineChars="200" w:firstLine="480"/>
              <w:rPr>
                <w:color w:val="000000"/>
              </w:rPr>
            </w:pPr>
            <w:r>
              <w:rPr>
                <w:color w:val="000000"/>
              </w:rPr>
              <w:t>项目主要生产设备见表</w:t>
            </w:r>
            <w:r>
              <w:rPr>
                <w:color w:val="000000"/>
              </w:rPr>
              <w:t>1-</w:t>
            </w:r>
            <w:r>
              <w:rPr>
                <w:rFonts w:hint="eastAsia"/>
                <w:color w:val="000000"/>
              </w:rPr>
              <w:t>7</w:t>
            </w:r>
            <w:r>
              <w:rPr>
                <w:color w:val="000000"/>
              </w:rPr>
              <w:t>。</w:t>
            </w:r>
          </w:p>
          <w:p w:rsidR="00861819" w:rsidRDefault="00B31B42">
            <w:pPr>
              <w:tabs>
                <w:tab w:val="left" w:pos="2220"/>
                <w:tab w:val="center" w:pos="4952"/>
              </w:tabs>
              <w:snapToGrid w:val="0"/>
              <w:ind w:firstLine="0"/>
              <w:jc w:val="center"/>
              <w:rPr>
                <w:b/>
                <w:color w:val="000000"/>
                <w:szCs w:val="24"/>
              </w:rPr>
            </w:pPr>
            <w:r>
              <w:rPr>
                <w:b/>
                <w:color w:val="000000"/>
                <w:szCs w:val="24"/>
              </w:rPr>
              <w:t>表</w:t>
            </w:r>
            <w:r>
              <w:rPr>
                <w:b/>
                <w:color w:val="000000"/>
                <w:szCs w:val="24"/>
              </w:rPr>
              <w:t>1-</w:t>
            </w:r>
            <w:r>
              <w:rPr>
                <w:rFonts w:hint="eastAsia"/>
                <w:b/>
                <w:color w:val="000000"/>
                <w:szCs w:val="24"/>
              </w:rPr>
              <w:t>7</w:t>
            </w:r>
            <w:r>
              <w:rPr>
                <w:b/>
                <w:color w:val="000000"/>
                <w:szCs w:val="24"/>
              </w:rPr>
              <w:t xml:space="preserve">  </w:t>
            </w:r>
            <w:r>
              <w:rPr>
                <w:b/>
                <w:color w:val="000000"/>
                <w:szCs w:val="24"/>
              </w:rPr>
              <w:t>项目主要生产设备表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308"/>
              <w:gridCol w:w="2091"/>
              <w:gridCol w:w="1701"/>
              <w:gridCol w:w="2546"/>
            </w:tblGrid>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1875"/>
                    </w:tabs>
                    <w:snapToGrid w:val="0"/>
                    <w:ind w:firstLine="0"/>
                    <w:jc w:val="center"/>
                    <w:rPr>
                      <w:b/>
                      <w:sz w:val="21"/>
                      <w:szCs w:val="21"/>
                    </w:rPr>
                  </w:pPr>
                  <w:r>
                    <w:rPr>
                      <w:b/>
                      <w:sz w:val="21"/>
                      <w:szCs w:val="21"/>
                    </w:rPr>
                    <w:t>序号</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1875"/>
                    </w:tabs>
                    <w:snapToGrid w:val="0"/>
                    <w:ind w:firstLine="0"/>
                    <w:jc w:val="center"/>
                    <w:rPr>
                      <w:b/>
                      <w:sz w:val="21"/>
                      <w:szCs w:val="21"/>
                    </w:rPr>
                  </w:pPr>
                  <w:r>
                    <w:rPr>
                      <w:b/>
                      <w:sz w:val="21"/>
                      <w:szCs w:val="21"/>
                    </w:rPr>
                    <w:t>名称</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1875"/>
                    </w:tabs>
                    <w:snapToGrid w:val="0"/>
                    <w:ind w:firstLine="0"/>
                    <w:jc w:val="center"/>
                    <w:rPr>
                      <w:b/>
                      <w:sz w:val="21"/>
                      <w:szCs w:val="21"/>
                    </w:rPr>
                  </w:pPr>
                  <w:r>
                    <w:rPr>
                      <w:rFonts w:hint="eastAsia"/>
                      <w:b/>
                      <w:sz w:val="21"/>
                      <w:szCs w:val="21"/>
                    </w:rPr>
                    <w:t>设备规格型号</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1875"/>
                    </w:tabs>
                    <w:snapToGrid w:val="0"/>
                    <w:ind w:firstLine="0"/>
                    <w:jc w:val="center"/>
                    <w:rPr>
                      <w:b/>
                      <w:sz w:val="21"/>
                      <w:szCs w:val="21"/>
                    </w:rPr>
                  </w:pPr>
                  <w:r>
                    <w:rPr>
                      <w:b/>
                      <w:sz w:val="21"/>
                      <w:szCs w:val="21"/>
                    </w:rPr>
                    <w:t>数量</w:t>
                  </w:r>
                  <w:r>
                    <w:rPr>
                      <w:rFonts w:hint="eastAsia"/>
                      <w:b/>
                      <w:sz w:val="21"/>
                      <w:szCs w:val="21"/>
                    </w:rPr>
                    <w:t>（台）</w:t>
                  </w:r>
                </w:p>
              </w:tc>
              <w:tc>
                <w:tcPr>
                  <w:tcW w:w="2546"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1875"/>
                    </w:tabs>
                    <w:snapToGrid w:val="0"/>
                    <w:ind w:firstLine="0"/>
                    <w:jc w:val="center"/>
                    <w:rPr>
                      <w:b/>
                      <w:sz w:val="21"/>
                      <w:szCs w:val="21"/>
                    </w:rPr>
                  </w:pPr>
                  <w:r>
                    <w:rPr>
                      <w:b/>
                      <w:sz w:val="21"/>
                      <w:szCs w:val="21"/>
                    </w:rPr>
                    <w:t>备注</w:t>
                  </w: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压铸机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HT-168</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4</w:t>
                  </w:r>
                </w:p>
              </w:tc>
              <w:tc>
                <w:tcPr>
                  <w:tcW w:w="2546" w:type="dxa"/>
                  <w:tcBorders>
                    <w:left w:val="single" w:sz="4" w:space="0" w:color="auto"/>
                    <w:right w:val="single" w:sz="4" w:space="0" w:color="auto"/>
                  </w:tcBorders>
                  <w:vAlign w:val="center"/>
                </w:tcPr>
                <w:p w:rsidR="00861819" w:rsidRDefault="00B31B42">
                  <w:pPr>
                    <w:tabs>
                      <w:tab w:val="left" w:pos="2220"/>
                      <w:tab w:val="center" w:pos="4952"/>
                    </w:tabs>
                    <w:ind w:firstLineChars="350" w:firstLine="735"/>
                    <w:jc w:val="center"/>
                    <w:rPr>
                      <w:sz w:val="21"/>
                      <w:szCs w:val="21"/>
                    </w:rPr>
                  </w:pPr>
                  <w:r>
                    <w:rPr>
                      <w:rFonts w:hint="eastAsia"/>
                      <w:sz w:val="21"/>
                      <w:szCs w:val="21"/>
                    </w:rPr>
                    <w:t>压铸工序</w:t>
                  </w: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2</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数控机床</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VMC-850B</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val="restart"/>
                  <w:tcBorders>
                    <w:left w:val="single" w:sz="4" w:space="0" w:color="auto"/>
                    <w:right w:val="single" w:sz="4" w:space="0" w:color="auto"/>
                  </w:tcBorders>
                  <w:vAlign w:val="center"/>
                </w:tcPr>
                <w:p w:rsidR="00861819" w:rsidRDefault="00B31B42">
                  <w:pPr>
                    <w:tabs>
                      <w:tab w:val="left" w:pos="2220"/>
                      <w:tab w:val="center" w:pos="4952"/>
                    </w:tabs>
                    <w:jc w:val="center"/>
                    <w:rPr>
                      <w:sz w:val="21"/>
                      <w:szCs w:val="21"/>
                    </w:rPr>
                  </w:pPr>
                  <w:r>
                    <w:rPr>
                      <w:rFonts w:hint="eastAsia"/>
                      <w:sz w:val="21"/>
                      <w:szCs w:val="21"/>
                    </w:rPr>
                    <w:t>机加工工序</w:t>
                  </w:r>
                </w:p>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3</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钻床</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Z5025-1A</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4</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机床</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8</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5</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双轴同步钻铣</w:t>
                  </w:r>
                  <w:proofErr w:type="gramStart"/>
                  <w:r>
                    <w:rPr>
                      <w:rFonts w:hint="eastAsia"/>
                      <w:sz w:val="21"/>
                      <w:szCs w:val="21"/>
                    </w:rPr>
                    <w:t>攻丝机</w:t>
                  </w:r>
                  <w:proofErr w:type="gramEnd"/>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SQZS4132x2</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8</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6</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火花机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7</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切割机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2</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8</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钻孔机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7</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9</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可倾压力机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10</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小型钻孔</w:t>
                  </w:r>
                  <w:proofErr w:type="gramStart"/>
                  <w:r>
                    <w:rPr>
                      <w:rFonts w:hint="eastAsia"/>
                      <w:sz w:val="21"/>
                      <w:szCs w:val="21"/>
                    </w:rPr>
                    <w:t>攻牙机</w:t>
                  </w:r>
                  <w:proofErr w:type="gramEnd"/>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2</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11</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台式</w:t>
                  </w:r>
                  <w:proofErr w:type="gramStart"/>
                  <w:r>
                    <w:rPr>
                      <w:rFonts w:hint="eastAsia"/>
                      <w:sz w:val="21"/>
                      <w:szCs w:val="21"/>
                    </w:rPr>
                    <w:t>砂轮机</w:t>
                  </w:r>
                  <w:proofErr w:type="gramEnd"/>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ind w:firstLine="0"/>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12</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双轴复合机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3</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ind w:firstLine="0"/>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13</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小型抛光机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24</w:t>
                  </w:r>
                </w:p>
              </w:tc>
              <w:tc>
                <w:tcPr>
                  <w:tcW w:w="2546" w:type="dxa"/>
                  <w:vMerge w:val="restart"/>
                  <w:tcBorders>
                    <w:left w:val="single" w:sz="4" w:space="0" w:color="auto"/>
                    <w:right w:val="single" w:sz="4" w:space="0" w:color="auto"/>
                  </w:tcBorders>
                  <w:vAlign w:val="center"/>
                </w:tcPr>
                <w:p w:rsidR="00861819" w:rsidRDefault="00B31B42">
                  <w:pPr>
                    <w:tabs>
                      <w:tab w:val="left" w:pos="2220"/>
                      <w:tab w:val="center" w:pos="4952"/>
                    </w:tabs>
                    <w:ind w:firstLine="0"/>
                    <w:jc w:val="center"/>
                    <w:rPr>
                      <w:sz w:val="21"/>
                      <w:szCs w:val="21"/>
                    </w:rPr>
                  </w:pPr>
                  <w:r>
                    <w:rPr>
                      <w:rFonts w:hint="eastAsia"/>
                      <w:sz w:val="21"/>
                      <w:szCs w:val="21"/>
                    </w:rPr>
                    <w:t>抛光工序</w:t>
                  </w:r>
                </w:p>
              </w:tc>
            </w:tr>
            <w:tr w:rsidR="00861819">
              <w:trPr>
                <w:trHeight w:hRule="exact" w:val="386"/>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14</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砂带抛光机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8</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ind w:firstLine="0"/>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15</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自动抛光机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vMerge/>
                  <w:tcBorders>
                    <w:left w:val="single" w:sz="4" w:space="0" w:color="auto"/>
                    <w:right w:val="single" w:sz="4" w:space="0" w:color="auto"/>
                  </w:tcBorders>
                  <w:vAlign w:val="center"/>
                </w:tcPr>
                <w:p w:rsidR="00861819" w:rsidRDefault="00861819">
                  <w:pPr>
                    <w:tabs>
                      <w:tab w:val="left" w:pos="2220"/>
                      <w:tab w:val="center" w:pos="4952"/>
                    </w:tabs>
                    <w:ind w:firstLine="0"/>
                    <w:jc w:val="center"/>
                    <w:rPr>
                      <w:sz w:val="21"/>
                      <w:szCs w:val="21"/>
                    </w:rPr>
                  </w:pPr>
                </w:p>
              </w:tc>
            </w:tr>
            <w:tr w:rsidR="00861819">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861819" w:rsidRDefault="00B31B42">
                  <w:pPr>
                    <w:tabs>
                      <w:tab w:val="left" w:pos="2220"/>
                      <w:tab w:val="center" w:pos="4952"/>
                    </w:tabs>
                    <w:snapToGrid w:val="0"/>
                    <w:ind w:firstLine="0"/>
                    <w:jc w:val="center"/>
                    <w:rPr>
                      <w:sz w:val="21"/>
                      <w:szCs w:val="21"/>
                    </w:rPr>
                  </w:pPr>
                  <w:r>
                    <w:rPr>
                      <w:rFonts w:hint="eastAsia"/>
                      <w:sz w:val="21"/>
                      <w:szCs w:val="21"/>
                    </w:rPr>
                    <w:t>16</w:t>
                  </w:r>
                </w:p>
              </w:tc>
              <w:tc>
                <w:tcPr>
                  <w:tcW w:w="2308"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吊机</w:t>
                  </w:r>
                </w:p>
              </w:tc>
              <w:tc>
                <w:tcPr>
                  <w:tcW w:w="2091" w:type="dxa"/>
                  <w:tcBorders>
                    <w:top w:val="single" w:sz="4" w:space="0" w:color="auto"/>
                    <w:left w:val="single" w:sz="4" w:space="0" w:color="auto"/>
                    <w:bottom w:val="single" w:sz="4" w:space="0" w:color="auto"/>
                    <w:right w:val="single" w:sz="4" w:space="0" w:color="auto"/>
                  </w:tcBorders>
                  <w:vAlign w:val="center"/>
                </w:tcPr>
                <w:p w:rsidR="00861819" w:rsidRDefault="00861819">
                  <w:pPr>
                    <w:ind w:firstLine="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861819" w:rsidRDefault="00B31B42">
                  <w:pPr>
                    <w:ind w:firstLine="0"/>
                    <w:jc w:val="center"/>
                    <w:rPr>
                      <w:sz w:val="21"/>
                      <w:szCs w:val="21"/>
                    </w:rPr>
                  </w:pPr>
                  <w:r>
                    <w:rPr>
                      <w:rFonts w:hint="eastAsia"/>
                      <w:sz w:val="21"/>
                      <w:szCs w:val="21"/>
                    </w:rPr>
                    <w:t>1</w:t>
                  </w:r>
                </w:p>
              </w:tc>
              <w:tc>
                <w:tcPr>
                  <w:tcW w:w="2546" w:type="dxa"/>
                  <w:tcBorders>
                    <w:left w:val="single" w:sz="4" w:space="0" w:color="auto"/>
                    <w:bottom w:val="single" w:sz="4" w:space="0" w:color="auto"/>
                    <w:right w:val="single" w:sz="4" w:space="0" w:color="auto"/>
                  </w:tcBorders>
                  <w:vAlign w:val="center"/>
                </w:tcPr>
                <w:p w:rsidR="00861819" w:rsidRDefault="00861819">
                  <w:pPr>
                    <w:tabs>
                      <w:tab w:val="left" w:pos="2220"/>
                      <w:tab w:val="center" w:pos="4952"/>
                    </w:tabs>
                    <w:ind w:firstLine="0"/>
                    <w:jc w:val="center"/>
                    <w:rPr>
                      <w:sz w:val="21"/>
                      <w:szCs w:val="21"/>
                    </w:rPr>
                  </w:pPr>
                </w:p>
              </w:tc>
            </w:tr>
          </w:tbl>
          <w:p w:rsidR="00861819" w:rsidRDefault="00B31B42">
            <w:pPr>
              <w:pStyle w:val="a6"/>
              <w:ind w:firstLineChars="200" w:firstLine="360"/>
            </w:pPr>
            <w:r>
              <w:rPr>
                <w:rFonts w:hAnsi="宋体"/>
                <w:kern w:val="0"/>
                <w:sz w:val="18"/>
                <w:szCs w:val="18"/>
              </w:rPr>
              <w:t>注：以上生产设备、产品及生产工艺均不</w:t>
            </w:r>
            <w:r>
              <w:rPr>
                <w:rFonts w:hAnsi="宋体" w:hint="eastAsia"/>
                <w:kern w:val="0"/>
                <w:sz w:val="18"/>
                <w:szCs w:val="18"/>
              </w:rPr>
              <w:t>属于</w:t>
            </w:r>
            <w:r>
              <w:rPr>
                <w:rFonts w:hAnsi="宋体"/>
                <w:kern w:val="0"/>
                <w:sz w:val="18"/>
                <w:szCs w:val="18"/>
              </w:rPr>
              <w:t>国家</w:t>
            </w:r>
            <w:r>
              <w:rPr>
                <w:rFonts w:hAnsi="宋体" w:hint="eastAsia"/>
                <w:kern w:val="0"/>
                <w:sz w:val="18"/>
                <w:szCs w:val="18"/>
              </w:rPr>
              <w:t>发展改革委颁布的</w:t>
            </w:r>
            <w:r>
              <w:rPr>
                <w:rFonts w:hint="eastAsia"/>
                <w:sz w:val="18"/>
                <w:szCs w:val="18"/>
              </w:rPr>
              <w:t>《产业结构调整指导目录（</w:t>
            </w:r>
            <w:r>
              <w:rPr>
                <w:sz w:val="18"/>
                <w:szCs w:val="18"/>
              </w:rPr>
              <w:t>2011</w:t>
            </w:r>
            <w:r>
              <w:rPr>
                <w:rFonts w:hint="eastAsia"/>
                <w:sz w:val="18"/>
                <w:szCs w:val="18"/>
              </w:rPr>
              <w:t>年本）》（</w:t>
            </w:r>
            <w:r>
              <w:rPr>
                <w:sz w:val="18"/>
                <w:szCs w:val="18"/>
              </w:rPr>
              <w:t>2013</w:t>
            </w:r>
            <w:r>
              <w:rPr>
                <w:rFonts w:hint="eastAsia"/>
                <w:sz w:val="18"/>
                <w:szCs w:val="18"/>
              </w:rPr>
              <w:t>年修订）</w:t>
            </w:r>
            <w:r>
              <w:rPr>
                <w:rFonts w:hAnsi="宋体"/>
                <w:kern w:val="0"/>
                <w:sz w:val="18"/>
                <w:szCs w:val="18"/>
              </w:rPr>
              <w:t>中</w:t>
            </w:r>
            <w:r>
              <w:rPr>
                <w:rFonts w:hAnsi="宋体" w:hint="eastAsia"/>
                <w:kern w:val="0"/>
                <w:sz w:val="18"/>
                <w:szCs w:val="18"/>
              </w:rPr>
              <w:t>的限制类和淘汰类</w:t>
            </w:r>
            <w:r>
              <w:rPr>
                <w:rFonts w:hAnsi="宋体"/>
                <w:kern w:val="0"/>
                <w:sz w:val="18"/>
                <w:szCs w:val="18"/>
              </w:rPr>
              <w:t>，符合国家产业政策的相关要求。</w:t>
            </w:r>
          </w:p>
          <w:p w:rsidR="00861819" w:rsidRDefault="00B31B42">
            <w:pPr>
              <w:spacing w:line="360" w:lineRule="auto"/>
              <w:ind w:firstLine="0"/>
              <w:rPr>
                <w:b/>
                <w:bCs/>
                <w:color w:val="000000"/>
              </w:rPr>
            </w:pPr>
            <w:r>
              <w:rPr>
                <w:b/>
                <w:bCs/>
                <w:color w:val="000000"/>
              </w:rPr>
              <w:t>6</w:t>
            </w:r>
            <w:r>
              <w:rPr>
                <w:b/>
                <w:bCs/>
                <w:color w:val="000000"/>
              </w:rPr>
              <w:t>、人员定员及工作制度</w:t>
            </w:r>
          </w:p>
          <w:p w:rsidR="00861819" w:rsidRDefault="00B31B42">
            <w:pPr>
              <w:pStyle w:val="22"/>
              <w:adjustRightInd w:val="0"/>
              <w:spacing w:after="0" w:line="360" w:lineRule="auto"/>
              <w:ind w:firstLineChars="200" w:firstLine="480"/>
              <w:rPr>
                <w:snapToGrid w:val="0"/>
                <w:color w:val="000000"/>
                <w:kern w:val="0"/>
              </w:rPr>
            </w:pPr>
            <w:r>
              <w:rPr>
                <w:bCs/>
                <w:color w:val="000000"/>
              </w:rPr>
              <w:t>项目劳动定员为</w:t>
            </w:r>
            <w:r>
              <w:rPr>
                <w:rFonts w:hint="eastAsia"/>
                <w:bCs/>
                <w:color w:val="000000"/>
              </w:rPr>
              <w:t>50</w:t>
            </w:r>
            <w:r>
              <w:rPr>
                <w:bCs/>
                <w:color w:val="000000"/>
              </w:rPr>
              <w:t>人，</w:t>
            </w:r>
            <w:r>
              <w:rPr>
                <w:rFonts w:hint="eastAsia"/>
                <w:bCs/>
                <w:color w:val="000000"/>
              </w:rPr>
              <w:t>均</w:t>
            </w:r>
            <w:r>
              <w:rPr>
                <w:snapToGrid w:val="0"/>
                <w:color w:val="000000"/>
                <w:kern w:val="0"/>
              </w:rPr>
              <w:t>不在厂区食宿，每日工作</w:t>
            </w:r>
            <w:r>
              <w:rPr>
                <w:snapToGrid w:val="0"/>
                <w:color w:val="000000"/>
                <w:kern w:val="0"/>
              </w:rPr>
              <w:t>8</w:t>
            </w:r>
            <w:r>
              <w:rPr>
                <w:snapToGrid w:val="0"/>
                <w:color w:val="000000"/>
                <w:kern w:val="0"/>
              </w:rPr>
              <w:t>小时，年工作</w:t>
            </w:r>
            <w:r>
              <w:rPr>
                <w:snapToGrid w:val="0"/>
                <w:color w:val="000000"/>
                <w:kern w:val="0"/>
              </w:rPr>
              <w:t>300</w:t>
            </w:r>
            <w:r>
              <w:rPr>
                <w:snapToGrid w:val="0"/>
                <w:color w:val="000000"/>
                <w:kern w:val="0"/>
              </w:rPr>
              <w:t>天。</w:t>
            </w:r>
          </w:p>
          <w:p w:rsidR="00861819" w:rsidRDefault="00B31B42">
            <w:pPr>
              <w:pStyle w:val="22"/>
              <w:adjustRightInd w:val="0"/>
              <w:spacing w:after="0" w:line="360" w:lineRule="auto"/>
              <w:ind w:firstLine="0"/>
              <w:rPr>
                <w:b/>
                <w:snapToGrid w:val="0"/>
                <w:color w:val="000000"/>
                <w:kern w:val="0"/>
              </w:rPr>
            </w:pPr>
            <w:r>
              <w:rPr>
                <w:b/>
                <w:snapToGrid w:val="0"/>
                <w:color w:val="000000"/>
                <w:kern w:val="0"/>
              </w:rPr>
              <w:t>7</w:t>
            </w:r>
            <w:r>
              <w:rPr>
                <w:b/>
                <w:snapToGrid w:val="0"/>
                <w:color w:val="000000"/>
                <w:kern w:val="0"/>
              </w:rPr>
              <w:t>、公用工程</w:t>
            </w:r>
          </w:p>
          <w:p w:rsidR="00861819" w:rsidRDefault="00B31B42">
            <w:pPr>
              <w:spacing w:line="360" w:lineRule="auto"/>
              <w:ind w:firstLineChars="200" w:firstLine="482"/>
              <w:rPr>
                <w:b/>
                <w:bCs/>
                <w:color w:val="000000"/>
              </w:rPr>
            </w:pPr>
            <w:r>
              <w:rPr>
                <w:b/>
                <w:bCs/>
                <w:color w:val="000000"/>
              </w:rPr>
              <w:t>（</w:t>
            </w:r>
            <w:r>
              <w:rPr>
                <w:b/>
                <w:bCs/>
                <w:color w:val="000000"/>
              </w:rPr>
              <w:t>1</w:t>
            </w:r>
            <w:r>
              <w:rPr>
                <w:b/>
                <w:bCs/>
                <w:color w:val="000000"/>
              </w:rPr>
              <w:t>）给排水</w:t>
            </w:r>
          </w:p>
          <w:p w:rsidR="00861819" w:rsidRDefault="00B31B42">
            <w:pPr>
              <w:numPr>
                <w:ilvl w:val="0"/>
                <w:numId w:val="2"/>
              </w:numPr>
              <w:snapToGrid w:val="0"/>
              <w:spacing w:line="360" w:lineRule="auto"/>
              <w:ind w:left="0" w:firstLineChars="200" w:firstLine="482"/>
              <w:rPr>
                <w:b/>
                <w:color w:val="000000"/>
              </w:rPr>
            </w:pPr>
            <w:r>
              <w:rPr>
                <w:b/>
                <w:color w:val="000000"/>
              </w:rPr>
              <w:t>给水</w:t>
            </w:r>
          </w:p>
          <w:p w:rsidR="00861819" w:rsidRDefault="00B161E5" w:rsidP="00B161E5">
            <w:pPr>
              <w:snapToGrid w:val="0"/>
              <w:spacing w:line="360" w:lineRule="auto"/>
              <w:ind w:left="480" w:firstLine="0"/>
              <w:rPr>
                <w:bCs/>
                <w:color w:val="000000"/>
              </w:rPr>
            </w:pPr>
            <w:r w:rsidRPr="00B161E5">
              <w:rPr>
                <w:rFonts w:hint="eastAsia"/>
                <w:bCs/>
                <w:color w:val="000000"/>
              </w:rPr>
              <w:t>①</w:t>
            </w:r>
            <w:r w:rsidR="00B31B42">
              <w:rPr>
                <w:rFonts w:hint="eastAsia"/>
                <w:bCs/>
                <w:color w:val="000000"/>
              </w:rPr>
              <w:t>生活污水</w:t>
            </w:r>
          </w:p>
          <w:p w:rsidR="00861819" w:rsidRDefault="00B31B42">
            <w:pPr>
              <w:snapToGrid w:val="0"/>
              <w:spacing w:line="360" w:lineRule="auto"/>
              <w:ind w:firstLineChars="200" w:firstLine="480"/>
              <w:rPr>
                <w:bCs/>
                <w:color w:val="000000"/>
              </w:rPr>
            </w:pPr>
            <w:r>
              <w:rPr>
                <w:bCs/>
                <w:color w:val="000000"/>
              </w:rPr>
              <w:t>项目用水主要为员工日常生活用水，</w:t>
            </w:r>
            <w:r>
              <w:rPr>
                <w:color w:val="000000"/>
                <w:szCs w:val="24"/>
              </w:rPr>
              <w:t>共有员工</w:t>
            </w:r>
            <w:r>
              <w:rPr>
                <w:rFonts w:hint="eastAsia"/>
                <w:color w:val="000000"/>
                <w:szCs w:val="24"/>
              </w:rPr>
              <w:t>50</w:t>
            </w:r>
            <w:r>
              <w:rPr>
                <w:color w:val="000000"/>
                <w:szCs w:val="24"/>
              </w:rPr>
              <w:t>人，</w:t>
            </w:r>
            <w:r>
              <w:rPr>
                <w:rFonts w:hint="eastAsia"/>
                <w:color w:val="000000"/>
                <w:szCs w:val="24"/>
              </w:rPr>
              <w:t>均不在厂区住宿，</w:t>
            </w:r>
            <w:r>
              <w:rPr>
                <w:bCs/>
                <w:color w:val="000000"/>
              </w:rPr>
              <w:t>生活用水量参考《广东省用水定额》（</w:t>
            </w:r>
            <w:r>
              <w:rPr>
                <w:bCs/>
                <w:color w:val="000000"/>
              </w:rPr>
              <w:t>DB44/T1461-2014</w:t>
            </w:r>
            <w:r>
              <w:rPr>
                <w:bCs/>
                <w:color w:val="000000"/>
              </w:rPr>
              <w:t>），人均用水按</w:t>
            </w:r>
            <w:r>
              <w:rPr>
                <w:bCs/>
                <w:color w:val="000000"/>
              </w:rPr>
              <w:t>40</w:t>
            </w:r>
            <w:r>
              <w:rPr>
                <w:bCs/>
                <w:color w:val="000000"/>
              </w:rPr>
              <w:t>升</w:t>
            </w:r>
            <w:r>
              <w:rPr>
                <w:bCs/>
                <w:color w:val="000000"/>
              </w:rPr>
              <w:t>/</w:t>
            </w:r>
            <w:r>
              <w:rPr>
                <w:bCs/>
                <w:color w:val="000000"/>
              </w:rPr>
              <w:t>人</w:t>
            </w:r>
            <w:r>
              <w:rPr>
                <w:bCs/>
                <w:color w:val="000000"/>
              </w:rPr>
              <w:t>·</w:t>
            </w:r>
            <w:r>
              <w:rPr>
                <w:bCs/>
                <w:color w:val="000000"/>
              </w:rPr>
              <w:t>日计算，则用水量为</w:t>
            </w:r>
            <w:r>
              <w:rPr>
                <w:rFonts w:hint="eastAsia"/>
                <w:bCs/>
                <w:color w:val="000000"/>
              </w:rPr>
              <w:t>2</w:t>
            </w:r>
            <w:r>
              <w:rPr>
                <w:bCs/>
                <w:color w:val="000000"/>
              </w:rPr>
              <w:t>m</w:t>
            </w:r>
            <w:r>
              <w:rPr>
                <w:bCs/>
                <w:color w:val="000000"/>
                <w:vertAlign w:val="superscript"/>
              </w:rPr>
              <w:t>3</w:t>
            </w:r>
            <w:r>
              <w:rPr>
                <w:bCs/>
                <w:color w:val="000000"/>
              </w:rPr>
              <w:t>/d</w:t>
            </w:r>
            <w:r>
              <w:rPr>
                <w:rFonts w:hint="eastAsia"/>
                <w:bCs/>
                <w:color w:val="000000"/>
              </w:rPr>
              <w:t>，</w:t>
            </w:r>
            <w:r>
              <w:rPr>
                <w:rFonts w:hint="eastAsia"/>
                <w:bCs/>
                <w:color w:val="000000"/>
              </w:rPr>
              <w:t>600</w:t>
            </w:r>
            <w:r>
              <w:rPr>
                <w:bCs/>
                <w:color w:val="000000"/>
              </w:rPr>
              <w:t>m</w:t>
            </w:r>
            <w:r>
              <w:rPr>
                <w:bCs/>
                <w:color w:val="000000"/>
                <w:vertAlign w:val="superscript"/>
              </w:rPr>
              <w:t>3</w:t>
            </w:r>
            <w:r>
              <w:rPr>
                <w:bCs/>
                <w:color w:val="000000"/>
              </w:rPr>
              <w:t>/a</w:t>
            </w:r>
            <w:r>
              <w:rPr>
                <w:bCs/>
                <w:color w:val="000000"/>
              </w:rPr>
              <w:t>。</w:t>
            </w:r>
          </w:p>
          <w:p w:rsidR="00B161E5" w:rsidRDefault="00B161E5" w:rsidP="00B161E5">
            <w:pPr>
              <w:spacing w:line="360" w:lineRule="auto"/>
              <w:rPr>
                <w:rFonts w:hAnsi="宋体"/>
              </w:rPr>
            </w:pPr>
            <w:r>
              <w:rPr>
                <w:rFonts w:hAnsi="宋体" w:hint="eastAsia"/>
              </w:rPr>
              <w:t>②</w:t>
            </w:r>
            <w:r>
              <w:rPr>
                <w:rFonts w:hAnsi="宋体"/>
              </w:rPr>
              <w:t>冷却水</w:t>
            </w:r>
          </w:p>
          <w:p w:rsidR="00B161E5" w:rsidRDefault="00B161E5" w:rsidP="00B161E5">
            <w:pPr>
              <w:spacing w:line="360" w:lineRule="auto"/>
              <w:ind w:firstLineChars="200" w:firstLine="480"/>
            </w:pPr>
            <w:r>
              <w:rPr>
                <w:rFonts w:hAnsi="宋体"/>
              </w:rPr>
              <w:t>项</w:t>
            </w:r>
            <w:r>
              <w:t>目压铸过程中需用水进行冷却，该冷却水无添加任何药剂，经冷却后循环使用，冷却水用量</w:t>
            </w:r>
            <w:r>
              <w:rPr>
                <w:rFonts w:hint="eastAsia"/>
              </w:rPr>
              <w:t>约</w:t>
            </w:r>
            <w:r>
              <w:t>为</w:t>
            </w:r>
            <w:r>
              <w:rPr>
                <w:rFonts w:hint="eastAsia"/>
              </w:rPr>
              <w:t>2</w:t>
            </w:r>
            <w:r>
              <w:t>t/</w:t>
            </w:r>
            <w:r>
              <w:rPr>
                <w:rFonts w:hint="eastAsia"/>
              </w:rPr>
              <w:t>d</w:t>
            </w:r>
            <w:r>
              <w:rPr>
                <w:rFonts w:hint="eastAsia"/>
              </w:rPr>
              <w:t>，</w:t>
            </w:r>
            <w:r w:rsidRPr="00253CA8">
              <w:rPr>
                <w:rFonts w:hint="eastAsia"/>
              </w:rPr>
              <w:t>因受热等因素损失，需定期补充新鲜水，损耗率按</w:t>
            </w:r>
            <w:r w:rsidRPr="00253CA8">
              <w:rPr>
                <w:rFonts w:hint="eastAsia"/>
              </w:rPr>
              <w:t>2%</w:t>
            </w:r>
            <w:r w:rsidRPr="00253CA8">
              <w:rPr>
                <w:rFonts w:hint="eastAsia"/>
              </w:rPr>
              <w:t>计算，补充水量</w:t>
            </w:r>
            <w:r w:rsidRPr="00253CA8">
              <w:rPr>
                <w:rFonts w:hint="eastAsia"/>
              </w:rPr>
              <w:lastRenderedPageBreak/>
              <w:t>为</w:t>
            </w:r>
            <w:r>
              <w:rPr>
                <w:rFonts w:hint="eastAsia"/>
              </w:rPr>
              <w:t>2</w:t>
            </w:r>
            <w:r w:rsidRPr="00253CA8">
              <w:rPr>
                <w:rFonts w:hint="eastAsia"/>
              </w:rPr>
              <w:t>t/d</w:t>
            </w:r>
            <w:r w:rsidRPr="00253CA8">
              <w:rPr>
                <w:rFonts w:hint="eastAsia"/>
              </w:rPr>
              <w:t>×</w:t>
            </w:r>
            <w:r w:rsidRPr="00253CA8">
              <w:rPr>
                <w:rFonts w:hint="eastAsia"/>
              </w:rPr>
              <w:t>2%</w:t>
            </w:r>
            <w:r w:rsidRPr="00253CA8">
              <w:rPr>
                <w:rFonts w:hint="eastAsia"/>
              </w:rPr>
              <w:t>×</w:t>
            </w:r>
            <w:r w:rsidRPr="00253CA8">
              <w:rPr>
                <w:rFonts w:hint="eastAsia"/>
              </w:rPr>
              <w:t>300d=</w:t>
            </w:r>
            <w:r>
              <w:rPr>
                <w:rFonts w:hint="eastAsia"/>
              </w:rPr>
              <w:t>12</w:t>
            </w:r>
            <w:r w:rsidRPr="00253CA8">
              <w:rPr>
                <w:rFonts w:hint="eastAsia"/>
              </w:rPr>
              <w:t>t/a</w:t>
            </w:r>
            <w:r w:rsidRPr="00253CA8">
              <w:rPr>
                <w:rFonts w:hint="eastAsia"/>
              </w:rPr>
              <w:t>。</w:t>
            </w:r>
          </w:p>
          <w:p w:rsidR="00B161E5" w:rsidRDefault="00B161E5" w:rsidP="00B161E5">
            <w:pPr>
              <w:snapToGrid w:val="0"/>
              <w:spacing w:line="360" w:lineRule="auto"/>
            </w:pPr>
            <w:r>
              <w:rPr>
                <w:rFonts w:hint="eastAsia"/>
              </w:rPr>
              <w:t>③</w:t>
            </w:r>
            <w:r>
              <w:rPr>
                <w:rFonts w:hAnsi="宋体"/>
              </w:rPr>
              <w:t>喷淋用水</w:t>
            </w:r>
          </w:p>
          <w:p w:rsidR="00861819" w:rsidRDefault="00B161E5" w:rsidP="00B161E5">
            <w:pPr>
              <w:snapToGrid w:val="0"/>
              <w:spacing w:line="360" w:lineRule="auto"/>
              <w:ind w:firstLineChars="200" w:firstLine="480"/>
            </w:pPr>
            <w:r>
              <w:rPr>
                <w:rFonts w:hAnsi="宋体" w:hint="eastAsia"/>
              </w:rPr>
              <w:t xml:space="preserve">  </w:t>
            </w:r>
            <w:r>
              <w:rPr>
                <w:rFonts w:hAnsi="宋体"/>
              </w:rPr>
              <w:t>项目喷淋用水为普通自来水，无需添加药剂。根据建设单位提供的资料，喷淋废水循环使用不外排，定期打捞沉渣，循环水量为</w:t>
            </w:r>
            <w:r>
              <w:rPr>
                <w:rFonts w:hint="eastAsia"/>
              </w:rPr>
              <w:t>6</w:t>
            </w:r>
            <w:r>
              <w:t>t/d</w:t>
            </w:r>
            <w:r>
              <w:rPr>
                <w:rFonts w:hAnsi="宋体"/>
              </w:rPr>
              <w:t>。因受热等因素损失，需定期补充新鲜水，损耗率按</w:t>
            </w:r>
            <w:r>
              <w:t>2%</w:t>
            </w:r>
            <w:r>
              <w:rPr>
                <w:rFonts w:hAnsi="宋体"/>
              </w:rPr>
              <w:t>计算，补充水量为</w:t>
            </w:r>
            <w:r>
              <w:rPr>
                <w:rFonts w:hint="eastAsia"/>
              </w:rPr>
              <w:t>6</w:t>
            </w:r>
            <w:r>
              <w:t>t/d×2%×300d=</w:t>
            </w:r>
            <w:r>
              <w:rPr>
                <w:rFonts w:hint="eastAsia"/>
              </w:rPr>
              <w:t>36t</w:t>
            </w:r>
            <w:r>
              <w:t>/a</w:t>
            </w:r>
            <w:r>
              <w:rPr>
                <w:rFonts w:hAnsi="宋体"/>
              </w:rPr>
              <w:t>。</w:t>
            </w:r>
          </w:p>
          <w:p w:rsidR="00861819" w:rsidRDefault="00B31B42">
            <w:pPr>
              <w:numPr>
                <w:ilvl w:val="0"/>
                <w:numId w:val="2"/>
              </w:numPr>
              <w:snapToGrid w:val="0"/>
              <w:spacing w:line="360" w:lineRule="auto"/>
              <w:ind w:left="0" w:firstLineChars="200" w:firstLine="482"/>
              <w:rPr>
                <w:b/>
                <w:color w:val="000000"/>
              </w:rPr>
            </w:pPr>
            <w:r>
              <w:rPr>
                <w:b/>
                <w:color w:val="000000"/>
              </w:rPr>
              <w:t>排水</w:t>
            </w:r>
          </w:p>
          <w:p w:rsidR="00861819" w:rsidRDefault="00B31B42">
            <w:pPr>
              <w:pStyle w:val="15"/>
              <w:snapToGrid w:val="0"/>
              <w:spacing w:line="360" w:lineRule="auto"/>
              <w:ind w:firstLineChars="200" w:firstLine="480"/>
              <w:rPr>
                <w:rFonts w:eastAsia="宋体"/>
                <w:bCs/>
                <w:color w:val="000000"/>
              </w:rPr>
            </w:pPr>
            <w:r>
              <w:rPr>
                <w:rFonts w:eastAsia="宋体"/>
                <w:bCs/>
                <w:color w:val="000000"/>
              </w:rPr>
              <w:t>本项目无生产废水产生，</w:t>
            </w:r>
            <w:r>
              <w:rPr>
                <w:rFonts w:eastAsia="宋体" w:hint="eastAsia"/>
                <w:bCs/>
                <w:color w:val="000000"/>
              </w:rPr>
              <w:t>外排</w:t>
            </w:r>
            <w:r>
              <w:rPr>
                <w:rFonts w:eastAsia="宋体"/>
                <w:bCs/>
                <w:color w:val="000000"/>
              </w:rPr>
              <w:t>废水主要为生活污水。</w:t>
            </w:r>
            <w:bookmarkStart w:id="2" w:name="OLE_LINK6"/>
            <w:bookmarkStart w:id="3" w:name="OLE_LINK7"/>
            <w:r>
              <w:rPr>
                <w:rFonts w:eastAsia="宋体"/>
                <w:bCs/>
                <w:color w:val="000000"/>
              </w:rPr>
              <w:t>生活污水排放系数按</w:t>
            </w:r>
            <w:r>
              <w:rPr>
                <w:rFonts w:eastAsia="宋体"/>
                <w:bCs/>
                <w:color w:val="000000"/>
              </w:rPr>
              <w:t>0.9</w:t>
            </w:r>
            <w:r>
              <w:rPr>
                <w:rFonts w:eastAsia="宋体"/>
                <w:bCs/>
                <w:color w:val="000000"/>
              </w:rPr>
              <w:t>计算，排放量预计</w:t>
            </w:r>
            <w:r>
              <w:rPr>
                <w:rFonts w:eastAsia="宋体" w:hint="eastAsia"/>
                <w:bCs/>
                <w:color w:val="000000"/>
              </w:rPr>
              <w:t>1.8</w:t>
            </w:r>
            <w:r>
              <w:rPr>
                <w:rFonts w:eastAsia="宋体"/>
                <w:bCs/>
                <w:color w:val="000000"/>
              </w:rPr>
              <w:t>m</w:t>
            </w:r>
            <w:r>
              <w:rPr>
                <w:rFonts w:eastAsia="宋体"/>
                <w:bCs/>
                <w:color w:val="000000"/>
                <w:vertAlign w:val="superscript"/>
              </w:rPr>
              <w:t>3</w:t>
            </w:r>
            <w:r>
              <w:rPr>
                <w:rFonts w:eastAsia="宋体"/>
                <w:bCs/>
                <w:color w:val="000000"/>
              </w:rPr>
              <w:t>/d</w:t>
            </w:r>
            <w:r>
              <w:rPr>
                <w:rFonts w:eastAsia="宋体"/>
                <w:bCs/>
                <w:color w:val="000000"/>
              </w:rPr>
              <w:t>，</w:t>
            </w:r>
            <w:r>
              <w:rPr>
                <w:rFonts w:eastAsia="宋体" w:hint="eastAsia"/>
                <w:bCs/>
                <w:color w:val="000000"/>
              </w:rPr>
              <w:t>540</w:t>
            </w:r>
            <w:r>
              <w:rPr>
                <w:rFonts w:eastAsia="宋体"/>
                <w:bCs/>
                <w:color w:val="000000"/>
              </w:rPr>
              <w:t>m</w:t>
            </w:r>
            <w:r>
              <w:rPr>
                <w:rFonts w:eastAsia="宋体"/>
                <w:bCs/>
                <w:color w:val="000000"/>
                <w:vertAlign w:val="superscript"/>
              </w:rPr>
              <w:t>3</w:t>
            </w:r>
            <w:r>
              <w:rPr>
                <w:rFonts w:eastAsia="宋体"/>
                <w:bCs/>
                <w:color w:val="000000"/>
              </w:rPr>
              <w:t>/a</w:t>
            </w:r>
            <w:bookmarkEnd w:id="2"/>
            <w:bookmarkEnd w:id="3"/>
            <w:r>
              <w:rPr>
                <w:rFonts w:eastAsia="宋体"/>
                <w:bCs/>
                <w:color w:val="000000"/>
              </w:rPr>
              <w:t>，</w:t>
            </w:r>
            <w:r w:rsidR="007E58CE" w:rsidRPr="007E58CE">
              <w:rPr>
                <w:rFonts w:eastAsia="宋体" w:hint="eastAsia"/>
                <w:bCs/>
                <w:color w:val="000000"/>
              </w:rPr>
              <w:t>生活污水排入化粪池暂存，</w:t>
            </w:r>
            <w:proofErr w:type="gramStart"/>
            <w:r w:rsidR="007E58CE" w:rsidRPr="007E58CE">
              <w:rPr>
                <w:rFonts w:eastAsia="宋体" w:hint="eastAsia"/>
                <w:bCs/>
                <w:color w:val="000000"/>
              </w:rPr>
              <w:t>定期由</w:t>
            </w:r>
            <w:proofErr w:type="gramEnd"/>
            <w:r w:rsidR="007E58CE" w:rsidRPr="007E58CE">
              <w:rPr>
                <w:rFonts w:eastAsia="宋体" w:hint="eastAsia"/>
                <w:bCs/>
                <w:color w:val="000000"/>
              </w:rPr>
              <w:t>抽粪车运送至水口镇污水处理厂进一步处理</w:t>
            </w:r>
            <w:r>
              <w:rPr>
                <w:rFonts w:eastAsia="宋体"/>
                <w:bCs/>
                <w:color w:val="000000"/>
              </w:rPr>
              <w:t>。</w:t>
            </w:r>
          </w:p>
          <w:p w:rsidR="00253CA8" w:rsidRDefault="00D64BF8">
            <w:pPr>
              <w:pStyle w:val="15"/>
              <w:snapToGrid w:val="0"/>
              <w:spacing w:line="360" w:lineRule="auto"/>
              <w:ind w:firstLineChars="200" w:firstLine="480"/>
              <w:rPr>
                <w:rFonts w:eastAsia="宋体"/>
                <w:bCs/>
                <w:color w:val="000000"/>
              </w:rPr>
            </w:pPr>
            <w:r>
              <w:rPr>
                <w:rFonts w:eastAsia="宋体"/>
                <w:bCs/>
              </w:rPr>
            </w:r>
            <w:r>
              <w:rPr>
                <w:rFonts w:eastAsia="宋体"/>
                <w:bCs/>
              </w:rPr>
              <w:pict>
                <v:group id="_x0000_s4052" editas="canvas" style="width:441.2pt;height:259.85pt;mso-position-horizontal-relative:char;mso-position-vertical-relative:line" coordorigin="2577,2378" coordsize="6792,3999">
                  <o:lock v:ext="edit" aspectratio="t"/>
                  <v:shape id="_x0000_s4053" type="#_x0000_t75" style="position:absolute;left:2577;top:2378;width:6792;height:3999" o:preferrelative="f">
                    <v:fill o:detectmouseclick="t"/>
                    <v:path o:extrusionok="t" o:connecttype="none"/>
                    <o:lock v:ext="edit" text="t"/>
                  </v:shape>
                  <v:shape id="_x0000_s4054" type="#_x0000_t202" style="position:absolute;left:2689;top:3719;width:923;height:508" filled="f" fillcolor="#7f7f7f" strokeweight="1pt">
                    <v:fill opacity="13763f"/>
                    <v:textbox style="mso-next-textbox:#_x0000_s4054">
                      <w:txbxContent>
                        <w:p w:rsidR="00C91FA5" w:rsidRPr="00210868" w:rsidRDefault="00C91FA5" w:rsidP="007E58CE">
                          <w:pPr>
                            <w:ind w:firstLine="0"/>
                            <w:rPr>
                              <w:sz w:val="21"/>
                              <w:szCs w:val="21"/>
                            </w:rPr>
                          </w:pPr>
                          <w:r w:rsidRPr="00210868">
                            <w:rPr>
                              <w:rFonts w:hint="eastAsia"/>
                              <w:sz w:val="21"/>
                              <w:szCs w:val="21"/>
                            </w:rPr>
                            <w:t>新鲜水：</w:t>
                          </w:r>
                          <w:r>
                            <w:rPr>
                              <w:rFonts w:hint="eastAsia"/>
                              <w:sz w:val="21"/>
                              <w:szCs w:val="21"/>
                            </w:rPr>
                            <w:t>648</w:t>
                          </w:r>
                        </w:p>
                      </w:txbxContent>
                    </v:textbox>
                  </v:shape>
                  <v:shape id="_x0000_s4055" type="#_x0000_t202" style="position:absolute;left:4151;top:2923;width:1232;height:531" filled="f" fillcolor="#7f7f7f" strokeweight="1pt">
                    <v:fill opacity="13763f"/>
                    <v:textbox style="mso-next-textbox:#_x0000_s4055">
                      <w:txbxContent>
                        <w:p w:rsidR="00C91FA5" w:rsidRPr="00210868" w:rsidRDefault="00C91FA5" w:rsidP="007E58CE">
                          <w:pPr>
                            <w:ind w:firstLine="0"/>
                            <w:rPr>
                              <w:sz w:val="21"/>
                              <w:szCs w:val="21"/>
                            </w:rPr>
                          </w:pPr>
                          <w:r w:rsidRPr="00210868">
                            <w:rPr>
                              <w:rFonts w:hint="eastAsia"/>
                              <w:sz w:val="21"/>
                              <w:szCs w:val="21"/>
                            </w:rPr>
                            <w:t>生活用水：</w:t>
                          </w:r>
                          <w:r>
                            <w:rPr>
                              <w:rFonts w:hint="eastAsia"/>
                              <w:sz w:val="21"/>
                              <w:szCs w:val="21"/>
                            </w:rPr>
                            <w:t>600</w:t>
                          </w:r>
                        </w:p>
                      </w:txbxContent>
                    </v:textbox>
                  </v:shape>
                  <v:shape id="_x0000_s4056" type="#_x0000_t202" style="position:absolute;left:4551;top:2416;width:955;height:330" filled="f" fillcolor="#7f7f7f" strokeweight="1pt">
                    <v:fill opacity="13763f"/>
                    <v:stroke dashstyle="dash"/>
                    <v:textbox style="mso-next-textbox:#_x0000_s4056">
                      <w:txbxContent>
                        <w:p w:rsidR="00C91FA5" w:rsidRPr="00210868" w:rsidRDefault="00C91FA5" w:rsidP="007E58CE">
                          <w:pPr>
                            <w:ind w:firstLine="0"/>
                            <w:rPr>
                              <w:sz w:val="21"/>
                              <w:szCs w:val="21"/>
                            </w:rPr>
                          </w:pPr>
                          <w:r w:rsidRPr="00210868">
                            <w:rPr>
                              <w:rFonts w:hint="eastAsia"/>
                              <w:sz w:val="21"/>
                              <w:szCs w:val="21"/>
                            </w:rPr>
                            <w:t>损耗：</w:t>
                          </w:r>
                          <w:r>
                            <w:rPr>
                              <w:rFonts w:hint="eastAsia"/>
                              <w:sz w:val="21"/>
                              <w:szCs w:val="21"/>
                            </w:rPr>
                            <w:t>60</w:t>
                          </w:r>
                        </w:p>
                      </w:txbxContent>
                    </v:textbox>
                  </v:shape>
                  <v:shape id="_x0000_s4057" type="#_x0000_t202" style="position:absolute;left:5874;top:3024;width:1362;height:347" filled="f" fillcolor="#7f7f7f" strokeweight="1pt">
                    <v:fill opacity="13763f"/>
                    <v:textbox style="mso-next-textbox:#_x0000_s4057">
                      <w:txbxContent>
                        <w:p w:rsidR="00C91FA5" w:rsidRPr="00210868" w:rsidRDefault="00C91FA5" w:rsidP="007E58CE">
                          <w:pPr>
                            <w:ind w:firstLine="0"/>
                            <w:rPr>
                              <w:sz w:val="21"/>
                              <w:szCs w:val="21"/>
                            </w:rPr>
                          </w:pPr>
                          <w:r w:rsidRPr="00210868">
                            <w:rPr>
                              <w:rFonts w:hint="eastAsia"/>
                              <w:sz w:val="21"/>
                              <w:szCs w:val="21"/>
                            </w:rPr>
                            <w:t>生活废水：</w:t>
                          </w:r>
                          <w:r>
                            <w:rPr>
                              <w:rFonts w:hint="eastAsia"/>
                              <w:sz w:val="21"/>
                              <w:szCs w:val="21"/>
                            </w:rPr>
                            <w:t>540</w:t>
                          </w:r>
                        </w:p>
                      </w:txbxContent>
                    </v:textbox>
                  </v:shape>
                  <v:shape id="_x0000_s4058" type="#_x0000_t202" style="position:absolute;left:5874;top:4509;width:1494;height:315" filled="f" fillcolor="#7f7f7f" strokeweight="1pt">
                    <v:fill opacity="13763f"/>
                    <v:textbox style="mso-next-textbox:#_x0000_s4058">
                      <w:txbxContent>
                        <w:p w:rsidR="00C91FA5" w:rsidRPr="00210868" w:rsidRDefault="00C91FA5" w:rsidP="007E58CE">
                          <w:pPr>
                            <w:ind w:firstLine="0"/>
                            <w:rPr>
                              <w:sz w:val="21"/>
                              <w:szCs w:val="21"/>
                            </w:rPr>
                          </w:pPr>
                          <w:r>
                            <w:rPr>
                              <w:rFonts w:hint="eastAsia"/>
                              <w:sz w:val="21"/>
                              <w:szCs w:val="21"/>
                            </w:rPr>
                            <w:t>喷淋塔</w:t>
                          </w:r>
                          <w:r w:rsidRPr="00787B6E">
                            <w:rPr>
                              <w:rFonts w:hint="eastAsia"/>
                              <w:sz w:val="21"/>
                              <w:szCs w:val="21"/>
                            </w:rPr>
                            <w:t>用水：</w:t>
                          </w:r>
                          <w:r>
                            <w:rPr>
                              <w:rFonts w:ascii="宋体" w:hAnsi="宋体" w:cs="宋体" w:hint="eastAsia"/>
                              <w:spacing w:val="-3"/>
                              <w:sz w:val="21"/>
                              <w:szCs w:val="21"/>
                            </w:rPr>
                            <w:t>6t/d</w:t>
                          </w:r>
                        </w:p>
                      </w:txbxContent>
                    </v:textbox>
                  </v:shape>
                  <v:shape id="_x0000_s4059" type="#_x0000_t202" style="position:absolute;left:8007;top:4510;width:1153;height:314" filled="f" fillcolor="#7f7f7f" strokeweight="1pt">
                    <v:fill opacity="13763f"/>
                    <v:stroke dashstyle="dash"/>
                    <v:textbox style="mso-next-textbox:#_x0000_s4059">
                      <w:txbxContent>
                        <w:p w:rsidR="00C91FA5" w:rsidRPr="00210868" w:rsidRDefault="00C91FA5" w:rsidP="007E58CE">
                          <w:pPr>
                            <w:ind w:firstLine="0"/>
                            <w:rPr>
                              <w:sz w:val="21"/>
                              <w:szCs w:val="21"/>
                            </w:rPr>
                          </w:pPr>
                          <w:r>
                            <w:rPr>
                              <w:rFonts w:hint="eastAsia"/>
                              <w:sz w:val="21"/>
                              <w:szCs w:val="21"/>
                            </w:rPr>
                            <w:t>定期清沉渣</w:t>
                          </w:r>
                        </w:p>
                      </w:txbxContent>
                    </v:textbox>
                  </v:shape>
                  <v:shape id="_x0000_s4060" type="#_x0000_t202" style="position:absolute;left:4050;top:5064;width:1386;height:349" filled="f" fillcolor="#7f7f7f" strokeweight="1pt">
                    <v:fill opacity="13763f"/>
                    <v:textbox style="mso-next-textbox:#_x0000_s4060">
                      <w:txbxContent>
                        <w:p w:rsidR="00C91FA5" w:rsidRPr="00427B49" w:rsidRDefault="00C91FA5" w:rsidP="007E58CE">
                          <w:pPr>
                            <w:ind w:firstLine="0"/>
                            <w:rPr>
                              <w:sz w:val="21"/>
                              <w:szCs w:val="21"/>
                            </w:rPr>
                          </w:pPr>
                          <w:r w:rsidRPr="00427B49">
                            <w:rPr>
                              <w:rFonts w:hint="eastAsia"/>
                              <w:sz w:val="21"/>
                              <w:szCs w:val="21"/>
                            </w:rPr>
                            <w:t>补充新鲜水</w:t>
                          </w:r>
                          <w:r w:rsidRPr="00210868">
                            <w:rPr>
                              <w:rFonts w:hint="eastAsia"/>
                              <w:sz w:val="21"/>
                              <w:szCs w:val="21"/>
                            </w:rPr>
                            <w:t>：</w:t>
                          </w:r>
                          <w:r>
                            <w:rPr>
                              <w:rFonts w:hint="eastAsia"/>
                              <w:sz w:val="21"/>
                              <w:szCs w:val="21"/>
                            </w:rPr>
                            <w:t>48</w:t>
                          </w:r>
                        </w:p>
                      </w:txbxContent>
                    </v:textbox>
                  </v:shape>
                  <v:shape id="_x0000_s4061" type="#_x0000_t202" style="position:absolute;left:6164;top:3891;width:1119;height:336" filled="f" fillcolor="#7f7f7f" strokeweight="1pt">
                    <v:fill opacity="13763f"/>
                    <v:stroke dashstyle="dash"/>
                    <v:textbox style="mso-next-textbox:#_x0000_s4061">
                      <w:txbxContent>
                        <w:p w:rsidR="00C91FA5" w:rsidRPr="00210868" w:rsidRDefault="00C91FA5" w:rsidP="007E58CE">
                          <w:pPr>
                            <w:ind w:firstLine="0"/>
                            <w:rPr>
                              <w:sz w:val="21"/>
                              <w:szCs w:val="21"/>
                            </w:rPr>
                          </w:pPr>
                          <w:r w:rsidRPr="00210868">
                            <w:rPr>
                              <w:rFonts w:hint="eastAsia"/>
                              <w:sz w:val="21"/>
                              <w:szCs w:val="21"/>
                            </w:rPr>
                            <w:t>损耗：</w:t>
                          </w:r>
                          <w:r>
                            <w:rPr>
                              <w:rFonts w:hint="eastAsia"/>
                              <w:sz w:val="21"/>
                              <w:szCs w:val="21"/>
                            </w:rPr>
                            <w:t>36</w:t>
                          </w:r>
                        </w:p>
                      </w:txbxContent>
                    </v:textbox>
                  </v:shape>
                  <v:shape id="_x0000_s4062" type="#_x0000_t32" style="position:absolute;left:3612;top:3971;width:139;height:2;flip:y" o:connectortype="straight" strokeweight="1pt"/>
                  <v:shape id="_x0000_s4063" type="#_x0000_t32" style="position:absolute;left:3751;top:3178;width:1;height:2060" o:connectortype="straight" strokeweight="1pt"/>
                  <v:shape id="_x0000_s4064" type="#_x0000_t32" style="position:absolute;left:3751;top:3177;width:400;height:1;flip:y" o:connectortype="straight" strokeweight="1pt">
                    <v:stroke endarrow="block"/>
                  </v:shape>
                  <v:shape id="_x0000_s4065" type="#_x0000_t32" style="position:absolute;left:3751;top:5238;width:299;height:1" o:connectortype="straight" strokeweight="1pt">
                    <v:stroke endarrow="block"/>
                  </v:shape>
                  <v:shape id="_x0000_s4066" type="#_x0000_t32" style="position:absolute;left:5383;top:3188;width:491;height:9" o:connectortype="straight" strokeweight="1pt">
                    <v:stroke endarrow="block"/>
                  </v:shape>
                  <v:shape id="_x0000_s4067" type="#_x0000_t32" style="position:absolute;left:5436;top:5239;width:212;height:1" o:connectortype="straight" strokeweight="1pt">
                    <v:stroke endarrow="block"/>
                  </v:shape>
                  <v:shape id="_x0000_s4068" type="#_x0000_t32" style="position:absolute;left:7368;top:4666;width:639;height:1" o:connectortype="straight" strokeweight="1pt">
                    <v:stroke dashstyle="dash"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4069" type="#_x0000_t38" style="position:absolute;left:4713;top:2699;width:278;height:169;rotation:270" o:connectortype="curved" adj="10770,-396949,-263008" strokeweight="1pt">
                    <v:stroke dashstyle="dash" endarrow="block"/>
                  </v:shape>
                  <v:shape id="_x0000_s4070" type="#_x0000_t38" style="position:absolute;left:6565;top:4284;width:280;height:170;rotation:270" o:connectortype="curved" adj="10770,-396949,-263008" strokeweight="1pt">
                    <v:stroke dashstyle="dash" endarrow="block"/>
                  </v:shape>
                  <v:shape id="_x0000_s4071" type="#_x0000_t202" style="position:absolute;left:7677;top:2645;width:1692;height:958" filled="f" fillcolor="#7f7f7f" strokeweight="1pt">
                    <v:fill opacity="13763f"/>
                    <v:textbox style="mso-next-textbox:#_x0000_s4071">
                      <w:txbxContent>
                        <w:p w:rsidR="00C91FA5" w:rsidRPr="00E279C3" w:rsidRDefault="00C91FA5" w:rsidP="007E58CE">
                          <w:pPr>
                            <w:ind w:firstLine="0"/>
                            <w:rPr>
                              <w:sz w:val="21"/>
                              <w:szCs w:val="21"/>
                            </w:rPr>
                          </w:pPr>
                          <w:r w:rsidRPr="007E58CE">
                            <w:rPr>
                              <w:rFonts w:hint="eastAsia"/>
                              <w:sz w:val="21"/>
                              <w:szCs w:val="21"/>
                            </w:rPr>
                            <w:t>生活污水排入化粪池暂存，</w:t>
                          </w:r>
                          <w:proofErr w:type="gramStart"/>
                          <w:r w:rsidRPr="007E58CE">
                            <w:rPr>
                              <w:rFonts w:hint="eastAsia"/>
                              <w:sz w:val="21"/>
                              <w:szCs w:val="21"/>
                            </w:rPr>
                            <w:t>定期由</w:t>
                          </w:r>
                          <w:proofErr w:type="gramEnd"/>
                          <w:r w:rsidRPr="007E58CE">
                            <w:rPr>
                              <w:rFonts w:hint="eastAsia"/>
                              <w:sz w:val="21"/>
                              <w:szCs w:val="21"/>
                            </w:rPr>
                            <w:t>抽粪车运送至水口镇污水处理厂进一步处理</w:t>
                          </w:r>
                        </w:p>
                      </w:txbxContent>
                    </v:textbox>
                  </v:shape>
                  <v:shape id="_x0000_s4073" type="#_x0000_t32" style="position:absolute;left:7236;top:3124;width:441;height:73;flip:y" o:connectortype="straight" strokeweight="1pt">
                    <v:stroke endarrow="block"/>
                  </v:shape>
                  <v:shape id="_x0000_s4075" type="#_x0000_t202" style="position:absolute;left:7236;top:4927;width:712;height:311" filled="f" fillcolor="#7f7f7f" stroked="f" strokeweight="1pt">
                    <v:fill opacity="13763f"/>
                    <v:textbox style="mso-next-textbox:#_x0000_s4075">
                      <w:txbxContent>
                        <w:p w:rsidR="00C91FA5" w:rsidRPr="00210868" w:rsidRDefault="00C91FA5" w:rsidP="007E58CE">
                          <w:pPr>
                            <w:ind w:firstLine="0"/>
                            <w:rPr>
                              <w:sz w:val="21"/>
                              <w:szCs w:val="21"/>
                            </w:rPr>
                          </w:pPr>
                          <w:r>
                            <w:rPr>
                              <w:rFonts w:hint="eastAsia"/>
                              <w:sz w:val="21"/>
                              <w:szCs w:val="21"/>
                            </w:rPr>
                            <w:t>循环水</w:t>
                          </w:r>
                        </w:p>
                      </w:txbxContent>
                    </v:textbox>
                  </v:shape>
                  <v:shapetype id="_x0000_t33" coordsize="21600,21600" o:spt="33" o:oned="t" path="m,l21600,r,21600e" filled="f">
                    <v:stroke joinstyle="miter"/>
                    <v:path arrowok="t" fillok="f" o:connecttype="none"/>
                    <o:lock v:ext="edit" shapetype="t"/>
                  </v:shapetype>
                  <v:shape id="_x0000_s4076" type="#_x0000_t33" style="position:absolute;left:6621;top:4824;width:615;height:259;rotation:180" o:connectortype="elbow" adj="-214946,-595157,-214946">
                    <v:stroke endarrow="block"/>
                  </v:shape>
                  <v:shape id="_x0000_s4077" type="#_x0000_t202" style="position:absolute;left:5874;top:5747;width:1494;height:316" filled="f" fillcolor="#7f7f7f" strokeweight="1pt">
                    <v:fill opacity="13763f"/>
                    <v:textbox style="mso-next-textbox:#_x0000_s4077">
                      <w:txbxContent>
                        <w:p w:rsidR="00C91FA5" w:rsidRPr="00210868" w:rsidRDefault="00C91FA5" w:rsidP="007E58CE">
                          <w:pPr>
                            <w:ind w:firstLine="0"/>
                            <w:rPr>
                              <w:sz w:val="21"/>
                              <w:szCs w:val="21"/>
                            </w:rPr>
                          </w:pPr>
                          <w:r>
                            <w:rPr>
                              <w:rFonts w:hint="eastAsia"/>
                              <w:sz w:val="21"/>
                              <w:szCs w:val="21"/>
                            </w:rPr>
                            <w:t>冷却</w:t>
                          </w:r>
                          <w:r w:rsidRPr="00787B6E">
                            <w:rPr>
                              <w:rFonts w:hint="eastAsia"/>
                              <w:sz w:val="21"/>
                              <w:szCs w:val="21"/>
                            </w:rPr>
                            <w:t>用水：</w:t>
                          </w:r>
                          <w:r>
                            <w:rPr>
                              <w:rFonts w:ascii="宋体" w:hAnsi="宋体" w:cs="宋体" w:hint="eastAsia"/>
                              <w:spacing w:val="-3"/>
                              <w:sz w:val="21"/>
                              <w:szCs w:val="21"/>
                            </w:rPr>
                            <w:t>2t/d</w:t>
                          </w:r>
                        </w:p>
                      </w:txbxContent>
                    </v:textbox>
                  </v:shape>
                  <v:shape id="_x0000_s4078" type="#_x0000_t87" style="position:absolute;left:5690;top:4707;width:184;height:1108"/>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4079" type="#_x0000_t35" style="position:absolute;left:6621;top:5905;width:747;height:158;flip:x" o:connectortype="elbow" adj="-7994,59426,180861">
                    <v:stroke endarrow="block"/>
                  </v:shape>
                  <v:shape id="_x0000_s4080" type="#_x0000_t202" style="position:absolute;left:7652;top:5988;width:712;height:329" filled="f" fillcolor="#7f7f7f" stroked="f" strokeweight="1pt">
                    <v:fill opacity="13763f"/>
                    <v:textbox style="mso-next-textbox:#_x0000_s4080">
                      <w:txbxContent>
                        <w:p w:rsidR="00C91FA5" w:rsidRPr="00210868" w:rsidRDefault="00C91FA5" w:rsidP="007E58CE">
                          <w:pPr>
                            <w:ind w:firstLine="0"/>
                            <w:rPr>
                              <w:sz w:val="21"/>
                              <w:szCs w:val="21"/>
                            </w:rPr>
                          </w:pPr>
                          <w:r>
                            <w:rPr>
                              <w:rFonts w:hint="eastAsia"/>
                              <w:sz w:val="21"/>
                              <w:szCs w:val="21"/>
                            </w:rPr>
                            <w:t>循环水</w:t>
                          </w:r>
                        </w:p>
                      </w:txbxContent>
                    </v:textbox>
                  </v:shape>
                  <v:shape id="_x0000_s4081" type="#_x0000_t202" style="position:absolute;left:6117;top:5239;width:1119;height:336" filled="f" fillcolor="#7f7f7f" strokeweight="1pt">
                    <v:fill opacity="13763f"/>
                    <v:stroke dashstyle="dash"/>
                    <v:textbox style="mso-next-textbox:#_x0000_s4081">
                      <w:txbxContent>
                        <w:p w:rsidR="00C91FA5" w:rsidRPr="00210868" w:rsidRDefault="00C91FA5" w:rsidP="007E58CE">
                          <w:pPr>
                            <w:ind w:firstLine="0"/>
                            <w:rPr>
                              <w:sz w:val="21"/>
                              <w:szCs w:val="21"/>
                            </w:rPr>
                          </w:pPr>
                          <w:r w:rsidRPr="00210868">
                            <w:rPr>
                              <w:rFonts w:hint="eastAsia"/>
                              <w:sz w:val="21"/>
                              <w:szCs w:val="21"/>
                            </w:rPr>
                            <w:t>损耗：</w:t>
                          </w:r>
                          <w:r>
                            <w:rPr>
                              <w:rFonts w:hint="eastAsia"/>
                              <w:sz w:val="21"/>
                              <w:szCs w:val="21"/>
                            </w:rPr>
                            <w:t>12</w:t>
                          </w:r>
                        </w:p>
                      </w:txbxContent>
                    </v:textbox>
                  </v:shape>
                  <v:shape id="_x0000_s4082" type="#_x0000_t38" style="position:absolute;left:6465;top:5603;width:240;height:184;rotation:270" o:connectortype="curved" adj="10800,-1364892,-466062" strokeweight="1pt">
                    <v:stroke dashstyle="dash" endarrow="block"/>
                  </v:shape>
                  <v:shape id="_x0000_s4083" type="#_x0000_t33" style="position:absolute;left:7368;top:4666;width:224;height:261" o:connectortype="elbow" adj="-600805,-555419,-600805"/>
                  <v:shape id="_x0000_s4132" type="#_x0000_t202" style="position:absolute;left:8007;top:3799;width:1224;height:588" filled="f" fillcolor="#7f7f7f" strokeweight="1pt">
                    <v:fill opacity="13763f"/>
                    <v:textbox style="mso-next-textbox:#_x0000_s4132">
                      <w:txbxContent>
                        <w:p w:rsidR="00C91FA5" w:rsidRPr="00210868" w:rsidRDefault="00C91FA5" w:rsidP="007E58CE">
                          <w:pPr>
                            <w:ind w:firstLine="0"/>
                            <w:rPr>
                              <w:sz w:val="21"/>
                              <w:szCs w:val="21"/>
                            </w:rPr>
                          </w:pPr>
                          <w:r>
                            <w:rPr>
                              <w:rFonts w:hint="eastAsia"/>
                              <w:sz w:val="21"/>
                              <w:szCs w:val="21"/>
                            </w:rPr>
                            <w:t>尾水排污污水厂东面河涌</w:t>
                          </w:r>
                        </w:p>
                      </w:txbxContent>
                    </v:textbox>
                  </v:shape>
                  <v:shape id="_x0000_s4133" type="#_x0000_t32" style="position:absolute;left:8523;top:3603;width:96;height:196" o:connectortype="straight" strokecolor="black [3213]" strokeweight="1.5pt">
                    <v:stroke dashstyle="dash" endarrow="block"/>
                  </v:shape>
                  <w10:wrap type="none"/>
                  <w10:anchorlock/>
                </v:group>
              </w:pict>
            </w:r>
          </w:p>
          <w:p w:rsidR="00253CA8" w:rsidRPr="00253CA8" w:rsidRDefault="00253CA8" w:rsidP="00253CA8">
            <w:pPr>
              <w:adjustRightInd w:val="0"/>
              <w:snapToGrid w:val="0"/>
              <w:spacing w:line="360" w:lineRule="auto"/>
              <w:ind w:firstLine="0"/>
              <w:jc w:val="center"/>
              <w:rPr>
                <w:b/>
                <w:bCs/>
                <w:szCs w:val="24"/>
              </w:rPr>
            </w:pPr>
            <w:r w:rsidRPr="00253CA8">
              <w:rPr>
                <w:rFonts w:hint="eastAsia"/>
                <w:b/>
                <w:bCs/>
                <w:szCs w:val="24"/>
              </w:rPr>
              <w:t>图</w:t>
            </w:r>
            <w:r w:rsidRPr="00253CA8">
              <w:rPr>
                <w:rFonts w:hint="eastAsia"/>
                <w:b/>
                <w:bCs/>
                <w:szCs w:val="24"/>
              </w:rPr>
              <w:t>1-</w:t>
            </w:r>
            <w:r w:rsidR="00421148">
              <w:rPr>
                <w:rFonts w:hint="eastAsia"/>
                <w:b/>
                <w:bCs/>
                <w:szCs w:val="24"/>
              </w:rPr>
              <w:t>2</w:t>
            </w:r>
            <w:r w:rsidRPr="00253CA8">
              <w:rPr>
                <w:rFonts w:hint="eastAsia"/>
                <w:b/>
                <w:bCs/>
                <w:szCs w:val="24"/>
              </w:rPr>
              <w:t>：项目水平衡图</w:t>
            </w:r>
            <w:r w:rsidRPr="00253CA8">
              <w:rPr>
                <w:rFonts w:eastAsia="楷体_GB2312" w:hint="eastAsia"/>
                <w:bCs/>
              </w:rPr>
              <w:t>（单位：</w:t>
            </w:r>
            <w:r w:rsidRPr="00253CA8">
              <w:rPr>
                <w:rFonts w:eastAsia="楷体_GB2312" w:hint="eastAsia"/>
                <w:bCs/>
              </w:rPr>
              <w:t>t/a</w:t>
            </w:r>
            <w:r w:rsidRPr="00253CA8">
              <w:rPr>
                <w:rFonts w:eastAsia="楷体_GB2312" w:hint="eastAsia"/>
                <w:bCs/>
              </w:rPr>
              <w:t>）</w:t>
            </w:r>
          </w:p>
          <w:p w:rsidR="00861819" w:rsidRDefault="00B31B42">
            <w:pPr>
              <w:pStyle w:val="15"/>
              <w:snapToGrid w:val="0"/>
              <w:spacing w:line="360" w:lineRule="auto"/>
              <w:rPr>
                <w:rFonts w:eastAsia="宋体"/>
                <w:bCs/>
                <w:color w:val="000000"/>
              </w:rPr>
            </w:pPr>
            <w:r>
              <w:rPr>
                <w:rFonts w:eastAsia="宋体"/>
                <w:b/>
                <w:bCs/>
                <w:color w:val="000000"/>
                <w:szCs w:val="24"/>
              </w:rPr>
              <w:t>8</w:t>
            </w:r>
            <w:r>
              <w:rPr>
                <w:rFonts w:eastAsia="宋体"/>
                <w:b/>
                <w:bCs/>
                <w:color w:val="000000"/>
                <w:szCs w:val="24"/>
              </w:rPr>
              <w:t>、与法律法规、政策、规划和规划环评的相符性</w:t>
            </w:r>
          </w:p>
          <w:p w:rsidR="00861819" w:rsidRDefault="00B31B42">
            <w:pPr>
              <w:pStyle w:val="15"/>
              <w:spacing w:line="360" w:lineRule="auto"/>
              <w:ind w:firstLineChars="200" w:firstLine="480"/>
              <w:rPr>
                <w:rFonts w:eastAsia="宋体"/>
                <w:bCs/>
                <w:color w:val="000000"/>
              </w:rPr>
            </w:pPr>
            <w:r>
              <w:rPr>
                <w:rFonts w:eastAsia="宋体"/>
                <w:bCs/>
                <w:color w:val="000000"/>
              </w:rPr>
              <w:t>(1)</w:t>
            </w:r>
            <w:r>
              <w:rPr>
                <w:rFonts w:eastAsia="宋体"/>
                <w:bCs/>
                <w:color w:val="000000"/>
              </w:rPr>
              <w:t>产业政策相符性</w:t>
            </w:r>
          </w:p>
          <w:p w:rsidR="00861819" w:rsidRDefault="00B31B42">
            <w:pPr>
              <w:pStyle w:val="15"/>
              <w:spacing w:line="360" w:lineRule="auto"/>
              <w:ind w:firstLineChars="200" w:firstLine="480"/>
              <w:rPr>
                <w:rFonts w:eastAsia="宋体"/>
                <w:bCs/>
                <w:color w:val="000000"/>
              </w:rPr>
            </w:pPr>
            <w:r>
              <w:rPr>
                <w:rFonts w:eastAsia="宋体"/>
                <w:bCs/>
                <w:color w:val="000000"/>
              </w:rPr>
              <w:t>按照《国民经济行业分类代码》（</w:t>
            </w:r>
            <w:r>
              <w:rPr>
                <w:rFonts w:eastAsia="宋体"/>
                <w:bCs/>
                <w:color w:val="000000"/>
              </w:rPr>
              <w:t>GB</w:t>
            </w:r>
            <w:r>
              <w:rPr>
                <w:rFonts w:eastAsia="宋体" w:hint="eastAsia"/>
                <w:bCs/>
                <w:color w:val="000000"/>
              </w:rPr>
              <w:t>/</w:t>
            </w:r>
            <w:r>
              <w:rPr>
                <w:rFonts w:eastAsia="宋体"/>
                <w:bCs/>
                <w:color w:val="000000"/>
              </w:rPr>
              <w:t>T4754-2017</w:t>
            </w:r>
            <w:r>
              <w:rPr>
                <w:rFonts w:eastAsia="宋体"/>
                <w:bCs/>
                <w:color w:val="000000"/>
              </w:rPr>
              <w:t>）中的规定，本项目的行业类别及代码为</w:t>
            </w:r>
            <w:r>
              <w:rPr>
                <w:rFonts w:eastAsia="宋体"/>
                <w:bCs/>
                <w:color w:val="000000"/>
              </w:rPr>
              <w:t>C</w:t>
            </w:r>
            <w:r>
              <w:rPr>
                <w:rFonts w:eastAsia="宋体"/>
                <w:bCs/>
                <w:color w:val="000000"/>
              </w:rPr>
              <w:t>制造业</w:t>
            </w:r>
            <w:r>
              <w:rPr>
                <w:rFonts w:eastAsia="宋体"/>
                <w:bCs/>
                <w:color w:val="000000"/>
              </w:rPr>
              <w:t>—33</w:t>
            </w:r>
            <w:r>
              <w:rPr>
                <w:rFonts w:eastAsia="宋体" w:hint="eastAsia"/>
                <w:bCs/>
                <w:color w:val="000000"/>
              </w:rPr>
              <w:t>83</w:t>
            </w:r>
            <w:r>
              <w:rPr>
                <w:rFonts w:eastAsia="宋体"/>
                <w:bCs/>
                <w:color w:val="000000"/>
              </w:rPr>
              <w:t>，</w:t>
            </w:r>
            <w:r>
              <w:rPr>
                <w:rFonts w:eastAsia="宋体" w:hint="eastAsia"/>
                <w:bCs/>
                <w:color w:val="000000"/>
              </w:rPr>
              <w:t>金属</w:t>
            </w:r>
            <w:proofErr w:type="gramStart"/>
            <w:r>
              <w:rPr>
                <w:rFonts w:eastAsia="宋体" w:hint="eastAsia"/>
                <w:bCs/>
                <w:color w:val="000000"/>
              </w:rPr>
              <w:t>制卫生</w:t>
            </w:r>
            <w:proofErr w:type="gramEnd"/>
            <w:r>
              <w:rPr>
                <w:rFonts w:eastAsia="宋体" w:hint="eastAsia"/>
                <w:bCs/>
                <w:color w:val="000000"/>
              </w:rPr>
              <w:t>器具制造</w:t>
            </w:r>
            <w:r>
              <w:rPr>
                <w:rFonts w:eastAsia="宋体"/>
                <w:bCs/>
                <w:color w:val="000000"/>
              </w:rPr>
              <w:t>，不属于《产业结构调整指导目录》（</w:t>
            </w:r>
            <w:r>
              <w:rPr>
                <w:rFonts w:eastAsia="宋体"/>
                <w:bCs/>
                <w:color w:val="000000"/>
              </w:rPr>
              <w:t>2011</w:t>
            </w:r>
            <w:r>
              <w:rPr>
                <w:rFonts w:eastAsia="宋体"/>
                <w:bCs/>
                <w:color w:val="000000"/>
              </w:rPr>
              <w:t>年本）、《关于修改</w:t>
            </w:r>
            <w:r>
              <w:rPr>
                <w:rFonts w:eastAsia="宋体"/>
                <w:bCs/>
                <w:color w:val="000000"/>
              </w:rPr>
              <w:t>&lt;</w:t>
            </w:r>
            <w:r>
              <w:rPr>
                <w:rFonts w:eastAsia="宋体"/>
                <w:bCs/>
                <w:color w:val="000000"/>
              </w:rPr>
              <w:t>产业结构调整指导目录</w:t>
            </w:r>
            <w:r>
              <w:rPr>
                <w:rFonts w:eastAsia="宋体"/>
                <w:bCs/>
                <w:color w:val="000000"/>
              </w:rPr>
              <w:t>(2011</w:t>
            </w:r>
            <w:r>
              <w:rPr>
                <w:rFonts w:eastAsia="宋体"/>
                <w:bCs/>
                <w:color w:val="000000"/>
              </w:rPr>
              <w:t>年本</w:t>
            </w:r>
            <w:r>
              <w:rPr>
                <w:rFonts w:eastAsia="宋体"/>
                <w:bCs/>
                <w:color w:val="000000"/>
              </w:rPr>
              <w:t>)&gt;</w:t>
            </w:r>
            <w:r>
              <w:rPr>
                <w:rFonts w:eastAsia="宋体"/>
                <w:bCs/>
                <w:color w:val="000000"/>
              </w:rPr>
              <w:t>有关条款的决定》、</w:t>
            </w:r>
            <w:r w:rsidR="00B161E5" w:rsidRPr="00B161E5">
              <w:rPr>
                <w:rFonts w:ascii="宋体" w:eastAsia="宋体" w:hAnsi="宋体" w:cs="宋体" w:hint="eastAsia"/>
                <w:kern w:val="0"/>
              </w:rPr>
              <w:t>《</w:t>
            </w:r>
            <w:r w:rsidR="00B161E5" w:rsidRPr="00B161E5">
              <w:rPr>
                <w:rFonts w:ascii="宋体" w:eastAsia="宋体" w:hAnsi="宋体" w:hint="eastAsia"/>
              </w:rPr>
              <w:t>广东省主体功能区产业准入负面清单（</w:t>
            </w:r>
            <w:r w:rsidR="00B161E5" w:rsidRPr="00B161E5">
              <w:rPr>
                <w:rFonts w:ascii="宋体" w:eastAsia="宋体" w:hAnsi="宋体"/>
              </w:rPr>
              <w:t>2018</w:t>
            </w:r>
            <w:r w:rsidR="00B161E5" w:rsidRPr="00B161E5">
              <w:rPr>
                <w:rFonts w:ascii="宋体" w:eastAsia="宋体" w:hAnsi="宋体" w:hint="eastAsia"/>
              </w:rPr>
              <w:t>年本）》</w:t>
            </w:r>
            <w:r w:rsidR="00B161E5" w:rsidRPr="00B161E5">
              <w:rPr>
                <w:rFonts w:ascii="宋体" w:eastAsia="宋体" w:hAnsi="宋体"/>
                <w:bCs/>
              </w:rPr>
              <w:t>、</w:t>
            </w:r>
            <w:r>
              <w:rPr>
                <w:rFonts w:eastAsia="宋体"/>
                <w:bCs/>
                <w:color w:val="000000"/>
              </w:rPr>
              <w:t>《关于发布珠江三角洲地区产业结构调整优化和产业导向目录的通知》（粤经函</w:t>
            </w:r>
            <w:r>
              <w:rPr>
                <w:rFonts w:eastAsia="宋体"/>
                <w:bCs/>
                <w:color w:val="000000"/>
              </w:rPr>
              <w:t>[2011]891</w:t>
            </w:r>
            <w:r>
              <w:rPr>
                <w:rFonts w:eastAsia="宋体"/>
                <w:bCs/>
                <w:color w:val="000000"/>
              </w:rPr>
              <w:t>号）的限制类和淘汰类产业。项目所使用的原材料、生产设备及生产工艺均不属于《产业结构调整指导目录》（</w:t>
            </w:r>
            <w:r>
              <w:rPr>
                <w:rFonts w:eastAsia="宋体"/>
                <w:bCs/>
                <w:color w:val="000000"/>
              </w:rPr>
              <w:t>2011</w:t>
            </w:r>
            <w:r>
              <w:rPr>
                <w:rFonts w:eastAsia="宋体"/>
                <w:bCs/>
                <w:color w:val="000000"/>
              </w:rPr>
              <w:t>年本）、《关于修改</w:t>
            </w:r>
            <w:r>
              <w:rPr>
                <w:rFonts w:eastAsia="宋体"/>
                <w:bCs/>
                <w:color w:val="000000"/>
              </w:rPr>
              <w:t>&lt;</w:t>
            </w:r>
            <w:r>
              <w:rPr>
                <w:rFonts w:eastAsia="宋体"/>
                <w:bCs/>
                <w:color w:val="000000"/>
              </w:rPr>
              <w:t>产业结</w:t>
            </w:r>
            <w:r>
              <w:rPr>
                <w:rFonts w:eastAsia="宋体"/>
                <w:bCs/>
                <w:color w:val="000000"/>
              </w:rPr>
              <w:lastRenderedPageBreak/>
              <w:t>构调整指导目录</w:t>
            </w:r>
            <w:r>
              <w:rPr>
                <w:rFonts w:eastAsia="宋体"/>
                <w:bCs/>
                <w:color w:val="000000"/>
              </w:rPr>
              <w:t>(2011</w:t>
            </w:r>
            <w:r>
              <w:rPr>
                <w:rFonts w:eastAsia="宋体"/>
                <w:bCs/>
                <w:color w:val="000000"/>
              </w:rPr>
              <w:t>年本</w:t>
            </w:r>
            <w:r>
              <w:rPr>
                <w:rFonts w:eastAsia="宋体"/>
                <w:bCs/>
                <w:color w:val="000000"/>
              </w:rPr>
              <w:t>)&gt;</w:t>
            </w:r>
            <w:r>
              <w:rPr>
                <w:rFonts w:eastAsia="宋体"/>
                <w:bCs/>
                <w:color w:val="000000"/>
              </w:rPr>
              <w:t>有关条款的决定》</w:t>
            </w:r>
            <w:r w:rsidR="00B161E5" w:rsidRPr="00B161E5">
              <w:rPr>
                <w:rFonts w:eastAsia="宋体" w:hint="eastAsia"/>
                <w:bCs/>
                <w:color w:val="000000"/>
              </w:rPr>
              <w:t>和《广东省主体功能区产业准入负面清单（</w:t>
            </w:r>
            <w:r w:rsidR="00B161E5" w:rsidRPr="00B161E5">
              <w:rPr>
                <w:rFonts w:eastAsia="宋体" w:hint="eastAsia"/>
                <w:bCs/>
                <w:color w:val="000000"/>
              </w:rPr>
              <w:t>2018</w:t>
            </w:r>
            <w:r w:rsidR="00B161E5" w:rsidRPr="00B161E5">
              <w:rPr>
                <w:rFonts w:eastAsia="宋体" w:hint="eastAsia"/>
                <w:bCs/>
                <w:color w:val="000000"/>
              </w:rPr>
              <w:t>年本）》中</w:t>
            </w:r>
            <w:r>
              <w:rPr>
                <w:rFonts w:eastAsia="宋体"/>
                <w:bCs/>
                <w:color w:val="000000"/>
              </w:rPr>
              <w:t>的限制类和淘汰类产品及设备；不属于《广东省进一步加强淘汰落后产能工作实施方案》中的重点淘汰类和重点整治类；</w:t>
            </w:r>
            <w:r w:rsidR="00B161E5" w:rsidRPr="00B161E5">
              <w:rPr>
                <w:rFonts w:eastAsia="宋体" w:hint="eastAsia"/>
                <w:bCs/>
                <w:color w:val="000000"/>
              </w:rPr>
              <w:t>不属于江府</w:t>
            </w:r>
            <w:r w:rsidR="00B161E5" w:rsidRPr="00B161E5">
              <w:rPr>
                <w:rFonts w:eastAsia="宋体" w:hint="eastAsia"/>
                <w:bCs/>
                <w:color w:val="000000"/>
              </w:rPr>
              <w:t>[2018]20</w:t>
            </w:r>
            <w:r w:rsidR="00B161E5" w:rsidRPr="00B161E5">
              <w:rPr>
                <w:rFonts w:eastAsia="宋体" w:hint="eastAsia"/>
                <w:bCs/>
                <w:color w:val="000000"/>
              </w:rPr>
              <w:t>号关于印发《江门市投资准入负面清单》（</w:t>
            </w:r>
            <w:r w:rsidR="00B161E5" w:rsidRPr="00B161E5">
              <w:rPr>
                <w:rFonts w:eastAsia="宋体" w:hint="eastAsia"/>
                <w:bCs/>
                <w:color w:val="000000"/>
              </w:rPr>
              <w:t>2018</w:t>
            </w:r>
            <w:r w:rsidR="00B161E5" w:rsidRPr="00B161E5">
              <w:rPr>
                <w:rFonts w:eastAsia="宋体" w:hint="eastAsia"/>
                <w:bCs/>
                <w:color w:val="000000"/>
              </w:rPr>
              <w:t>年本）的通知负面清单中的禁止准入和限制准入类别，且不属于《开平市投资准入负面清单》（</w:t>
            </w:r>
            <w:r w:rsidR="00B161E5" w:rsidRPr="00B161E5">
              <w:rPr>
                <w:rFonts w:eastAsia="宋体" w:hint="eastAsia"/>
                <w:bCs/>
                <w:color w:val="000000"/>
              </w:rPr>
              <w:t>2019</w:t>
            </w:r>
            <w:r w:rsidR="00B161E5" w:rsidRPr="00B161E5">
              <w:rPr>
                <w:rFonts w:eastAsia="宋体" w:hint="eastAsia"/>
                <w:bCs/>
                <w:color w:val="000000"/>
              </w:rPr>
              <w:t>年本）中的负面清单。</w:t>
            </w:r>
          </w:p>
          <w:p w:rsidR="00861819" w:rsidRDefault="00B31B42">
            <w:pPr>
              <w:pStyle w:val="15"/>
              <w:snapToGrid w:val="0"/>
              <w:spacing w:line="360" w:lineRule="auto"/>
              <w:ind w:firstLineChars="200" w:firstLine="480"/>
              <w:rPr>
                <w:rFonts w:eastAsia="宋体"/>
              </w:rPr>
            </w:pPr>
            <w:r>
              <w:rPr>
                <w:rFonts w:eastAsia="宋体" w:hAnsi="宋体"/>
              </w:rPr>
              <w:t>（</w:t>
            </w:r>
            <w:r>
              <w:rPr>
                <w:rFonts w:eastAsia="宋体"/>
              </w:rPr>
              <w:t>2</w:t>
            </w:r>
            <w:r>
              <w:rPr>
                <w:rFonts w:eastAsia="宋体" w:hAnsi="宋体"/>
              </w:rPr>
              <w:t>）选址规划</w:t>
            </w:r>
            <w:r>
              <w:rPr>
                <w:rFonts w:eastAsia="宋体"/>
              </w:rPr>
              <w:t>相符性</w:t>
            </w:r>
          </w:p>
          <w:p w:rsidR="00861819" w:rsidRDefault="00B31B42">
            <w:pPr>
              <w:pStyle w:val="15"/>
              <w:snapToGrid w:val="0"/>
              <w:spacing w:line="360" w:lineRule="auto"/>
              <w:ind w:firstLineChars="200" w:firstLine="480"/>
              <w:rPr>
                <w:rFonts w:eastAsia="宋体"/>
              </w:rPr>
            </w:pPr>
            <w:r>
              <w:rPr>
                <w:rFonts w:eastAsia="宋体"/>
                <w:color w:val="000000"/>
              </w:rPr>
              <w:t>开平</w:t>
            </w:r>
            <w:proofErr w:type="gramStart"/>
            <w:r>
              <w:rPr>
                <w:rFonts w:eastAsia="宋体"/>
                <w:color w:val="000000"/>
              </w:rPr>
              <w:t>圣宝卫浴</w:t>
            </w:r>
            <w:proofErr w:type="gramEnd"/>
            <w:r>
              <w:rPr>
                <w:rFonts w:eastAsia="宋体"/>
                <w:color w:val="000000"/>
              </w:rPr>
              <w:t>有限公司</w:t>
            </w:r>
            <w:r>
              <w:rPr>
                <w:rFonts w:eastAsia="宋体"/>
                <w:bCs/>
              </w:rPr>
              <w:t>位于</w:t>
            </w:r>
            <w:r>
              <w:rPr>
                <w:rFonts w:eastAsia="宋体"/>
                <w:color w:val="000000"/>
              </w:rPr>
              <w:t>开平市水口镇开锋开发区</w:t>
            </w:r>
            <w:r>
              <w:rPr>
                <w:rFonts w:eastAsia="宋体"/>
                <w:color w:val="000000"/>
              </w:rPr>
              <w:t>B</w:t>
            </w:r>
            <w:r>
              <w:rPr>
                <w:rFonts w:eastAsia="宋体"/>
                <w:color w:val="000000"/>
              </w:rPr>
              <w:t>号厂房</w:t>
            </w:r>
            <w:r>
              <w:rPr>
                <w:rFonts w:eastAsia="宋体"/>
              </w:rPr>
              <w:t>，属二类工业用地，符合《开平市水口中心镇总体规划修编（</w:t>
            </w:r>
            <w:r>
              <w:rPr>
                <w:rFonts w:eastAsia="宋体"/>
              </w:rPr>
              <w:t>2004-2024</w:t>
            </w:r>
            <w:r>
              <w:rPr>
                <w:rFonts w:eastAsia="宋体"/>
              </w:rPr>
              <w:t>）》的用地性质</w:t>
            </w:r>
            <w:r>
              <w:rPr>
                <w:rFonts w:eastAsia="宋体" w:hAnsi="宋体"/>
              </w:rPr>
              <w:t>。</w:t>
            </w:r>
          </w:p>
          <w:p w:rsidR="00861819" w:rsidRDefault="00B31B42">
            <w:pPr>
              <w:pStyle w:val="15"/>
              <w:snapToGrid w:val="0"/>
              <w:spacing w:line="360" w:lineRule="auto"/>
              <w:ind w:firstLineChars="150" w:firstLine="360"/>
              <w:rPr>
                <w:rFonts w:eastAsia="宋体"/>
              </w:rPr>
            </w:pPr>
            <w:r>
              <w:rPr>
                <w:rFonts w:eastAsia="宋体" w:hAnsi="宋体"/>
              </w:rPr>
              <w:t>（</w:t>
            </w:r>
            <w:r>
              <w:rPr>
                <w:rFonts w:eastAsia="宋体"/>
              </w:rPr>
              <w:t>3</w:t>
            </w:r>
            <w:r>
              <w:rPr>
                <w:rFonts w:eastAsia="宋体" w:hAnsi="宋体"/>
              </w:rPr>
              <w:t>）与环境功能区划的符合性分析</w:t>
            </w:r>
          </w:p>
          <w:p w:rsidR="00861819" w:rsidRDefault="00B31B42">
            <w:pPr>
              <w:snapToGrid w:val="0"/>
              <w:spacing w:line="360" w:lineRule="auto"/>
              <w:ind w:firstLineChars="200" w:firstLine="480"/>
            </w:pPr>
            <w:r>
              <w:rPr>
                <w:rFonts w:hAnsi="宋体"/>
              </w:rPr>
              <w:t>项目</w:t>
            </w:r>
            <w:r w:rsidR="007E58CE" w:rsidRPr="007E58CE">
              <w:rPr>
                <w:rFonts w:hint="eastAsia"/>
                <w:bCs/>
              </w:rPr>
              <w:t>生活污水排入化粪池暂存，</w:t>
            </w:r>
            <w:proofErr w:type="gramStart"/>
            <w:r w:rsidR="007E58CE" w:rsidRPr="007E58CE">
              <w:rPr>
                <w:rFonts w:hint="eastAsia"/>
                <w:bCs/>
              </w:rPr>
              <w:t>定期由</w:t>
            </w:r>
            <w:proofErr w:type="gramEnd"/>
            <w:r w:rsidR="007E58CE" w:rsidRPr="007E58CE">
              <w:rPr>
                <w:rFonts w:hint="eastAsia"/>
                <w:bCs/>
              </w:rPr>
              <w:t>抽粪车运送至水口镇污水处理厂进一步处理</w:t>
            </w:r>
            <w:r>
              <w:rPr>
                <w:rFonts w:hint="eastAsia"/>
                <w:bCs/>
              </w:rPr>
              <w:t>，</w:t>
            </w:r>
            <w:r>
              <w:rPr>
                <w:bCs/>
              </w:rPr>
              <w:t>符合区域水环境功能区划分要求</w:t>
            </w:r>
            <w:r>
              <w:rPr>
                <w:rFonts w:hAnsi="宋体"/>
              </w:rPr>
              <w:t>；项目所在地大气环境为《环境空气质量标准》（</w:t>
            </w:r>
            <w:r>
              <w:t>GB3095-2012</w:t>
            </w:r>
            <w:r>
              <w:rPr>
                <w:rFonts w:hAnsi="宋体"/>
              </w:rPr>
              <w:t>）二类区，项目所在地不属于自然保护区、风景名胜区和其他需要特殊保护的地区，符合区域大气环境功能区划分要求；项目所在区域</w:t>
            </w:r>
            <w:r>
              <w:rPr>
                <w:rFonts w:hAnsi="宋体" w:hint="eastAsia"/>
              </w:rPr>
              <w:t>边界噪声</w:t>
            </w:r>
            <w:proofErr w:type="gramStart"/>
            <w:r>
              <w:rPr>
                <w:rFonts w:hAnsi="宋体" w:hint="eastAsia"/>
              </w:rPr>
              <w:t>执行</w:t>
            </w:r>
            <w:r>
              <w:rPr>
                <w:rFonts w:hAnsi="宋体"/>
              </w:rPr>
              <w:t>声</w:t>
            </w:r>
            <w:proofErr w:type="gramEnd"/>
            <w:r>
              <w:rPr>
                <w:rFonts w:hAnsi="宋体"/>
              </w:rPr>
              <w:t>环境为《声环境质量标准》（</w:t>
            </w:r>
            <w:r>
              <w:t>GB3096-2008</w:t>
            </w:r>
            <w:r>
              <w:rPr>
                <w:rFonts w:hAnsi="宋体"/>
              </w:rPr>
              <w:t>）中的</w:t>
            </w:r>
            <w:r w:rsidR="00421148">
              <w:rPr>
                <w:rFonts w:hint="eastAsia"/>
              </w:rPr>
              <w:t>2</w:t>
            </w:r>
            <w:r>
              <w:rPr>
                <w:rFonts w:hAnsi="宋体"/>
              </w:rPr>
              <w:t>类功能区，执行《声环境质量标准》（</w:t>
            </w:r>
            <w:r>
              <w:t>GB3096-2008</w:t>
            </w:r>
            <w:r>
              <w:rPr>
                <w:rFonts w:hAnsi="宋体"/>
              </w:rPr>
              <w:t>）中</w:t>
            </w:r>
            <w:r w:rsidR="00421148">
              <w:rPr>
                <w:rFonts w:hint="eastAsia"/>
              </w:rPr>
              <w:t>2</w:t>
            </w:r>
            <w:r>
              <w:rPr>
                <w:rFonts w:hAnsi="宋体"/>
              </w:rPr>
              <w:t>类标准。项目选址不属于废水、废气和噪声</w:t>
            </w:r>
            <w:proofErr w:type="gramStart"/>
            <w:r>
              <w:rPr>
                <w:rFonts w:hAnsi="宋体"/>
              </w:rPr>
              <w:t>的禁排区域</w:t>
            </w:r>
            <w:proofErr w:type="gramEnd"/>
            <w:r>
              <w:rPr>
                <w:rFonts w:hAnsi="宋体"/>
              </w:rPr>
              <w:t>，因此项目选址是符合相关规划要求的。</w:t>
            </w:r>
          </w:p>
          <w:p w:rsidR="00861819" w:rsidRDefault="00B31B42">
            <w:pPr>
              <w:pStyle w:val="15"/>
              <w:spacing w:line="360" w:lineRule="auto"/>
              <w:ind w:firstLineChars="200" w:firstLine="480"/>
              <w:rPr>
                <w:rFonts w:eastAsia="宋体"/>
                <w:b/>
                <w:bCs/>
                <w:color w:val="000000"/>
                <w:szCs w:val="24"/>
              </w:rPr>
            </w:pPr>
            <w:r>
              <w:rPr>
                <w:rFonts w:eastAsia="宋体"/>
                <w:bCs/>
                <w:color w:val="000000"/>
              </w:rPr>
              <w:t>因此，项目建设符合生产政策，选址符合相关规划要求，是合理合法的。</w:t>
            </w:r>
          </w:p>
        </w:tc>
      </w:tr>
      <w:tr w:rsidR="00861819">
        <w:trPr>
          <w:trHeight w:val="11212"/>
        </w:trPr>
        <w:tc>
          <w:tcPr>
            <w:tcW w:w="9571" w:type="dxa"/>
            <w:gridSpan w:val="6"/>
            <w:tcBorders>
              <w:top w:val="single" w:sz="4" w:space="0" w:color="auto"/>
              <w:left w:val="single" w:sz="4" w:space="0" w:color="auto"/>
              <w:right w:val="single" w:sz="4" w:space="0" w:color="auto"/>
            </w:tcBorders>
          </w:tcPr>
          <w:p w:rsidR="00861819" w:rsidRDefault="00B31B42">
            <w:pPr>
              <w:snapToGrid w:val="0"/>
              <w:spacing w:line="360" w:lineRule="auto"/>
              <w:ind w:firstLine="0"/>
              <w:rPr>
                <w:b/>
                <w:bCs/>
                <w:color w:val="000000"/>
                <w:sz w:val="28"/>
                <w:szCs w:val="28"/>
              </w:rPr>
            </w:pPr>
            <w:r>
              <w:rPr>
                <w:b/>
                <w:bCs/>
                <w:color w:val="000000"/>
                <w:sz w:val="28"/>
                <w:szCs w:val="28"/>
              </w:rPr>
              <w:lastRenderedPageBreak/>
              <w:t>二、项目的地理位置及周边环境状况：</w:t>
            </w:r>
          </w:p>
          <w:p w:rsidR="00861819" w:rsidRDefault="00B31B42">
            <w:pPr>
              <w:snapToGrid w:val="0"/>
              <w:spacing w:line="360" w:lineRule="auto"/>
              <w:ind w:firstLineChars="200" w:firstLine="480"/>
              <w:rPr>
                <w:color w:val="000000"/>
                <w:szCs w:val="24"/>
              </w:rPr>
            </w:pPr>
            <w:r>
              <w:rPr>
                <w:color w:val="000000"/>
              </w:rPr>
              <w:t>开平</w:t>
            </w:r>
            <w:proofErr w:type="gramStart"/>
            <w:r>
              <w:rPr>
                <w:color w:val="000000"/>
              </w:rPr>
              <w:t>圣宝卫浴</w:t>
            </w:r>
            <w:proofErr w:type="gramEnd"/>
            <w:r>
              <w:rPr>
                <w:color w:val="000000"/>
              </w:rPr>
              <w:t>有限公司</w:t>
            </w:r>
            <w:r>
              <w:rPr>
                <w:bCs/>
              </w:rPr>
              <w:t>位于</w:t>
            </w:r>
            <w:r>
              <w:rPr>
                <w:color w:val="000000"/>
              </w:rPr>
              <w:t>开平市水口镇开锋开发区</w:t>
            </w:r>
            <w:r>
              <w:rPr>
                <w:color w:val="000000"/>
              </w:rPr>
              <w:t>B</w:t>
            </w:r>
            <w:r>
              <w:rPr>
                <w:color w:val="000000"/>
              </w:rPr>
              <w:t>号厂房</w:t>
            </w:r>
            <w:r>
              <w:rPr>
                <w:color w:val="000000"/>
                <w:szCs w:val="24"/>
              </w:rPr>
              <w:t>。项目</w:t>
            </w:r>
            <w:r>
              <w:rPr>
                <w:rFonts w:hint="eastAsia"/>
                <w:color w:val="000000"/>
                <w:szCs w:val="24"/>
              </w:rPr>
              <w:t>西南面相邻</w:t>
            </w:r>
            <w:proofErr w:type="gramStart"/>
            <w:r>
              <w:rPr>
                <w:rFonts w:hint="eastAsia"/>
                <w:color w:val="000000"/>
                <w:szCs w:val="24"/>
              </w:rPr>
              <w:t>为圣金龙</w:t>
            </w:r>
            <w:proofErr w:type="gramEnd"/>
            <w:r>
              <w:rPr>
                <w:rFonts w:hint="eastAsia"/>
                <w:color w:val="000000"/>
                <w:szCs w:val="24"/>
              </w:rPr>
              <w:t>；东北面为空地；东南</w:t>
            </w:r>
            <w:r>
              <w:rPr>
                <w:color w:val="000000"/>
                <w:szCs w:val="24"/>
              </w:rPr>
              <w:t>面</w:t>
            </w:r>
            <w:r>
              <w:rPr>
                <w:rFonts w:hint="eastAsia"/>
                <w:color w:val="000000"/>
                <w:szCs w:val="24"/>
              </w:rPr>
              <w:t>相邻为汉盛纸品；西北面紧邻空置商铺、</w:t>
            </w:r>
            <w:r>
              <w:rPr>
                <w:rFonts w:hint="eastAsia"/>
                <w:color w:val="000000"/>
                <w:szCs w:val="24"/>
              </w:rPr>
              <w:t>325</w:t>
            </w:r>
            <w:r>
              <w:rPr>
                <w:rFonts w:hint="eastAsia"/>
                <w:color w:val="000000"/>
                <w:szCs w:val="24"/>
              </w:rPr>
              <w:t>国道。</w:t>
            </w:r>
          </w:p>
          <w:p w:rsidR="00861819" w:rsidRDefault="00B31B42">
            <w:pPr>
              <w:snapToGrid w:val="0"/>
              <w:spacing w:line="360" w:lineRule="auto"/>
              <w:ind w:firstLine="0"/>
              <w:rPr>
                <w:b/>
                <w:bCs/>
                <w:color w:val="000000"/>
                <w:sz w:val="28"/>
                <w:szCs w:val="28"/>
              </w:rPr>
            </w:pPr>
            <w:r>
              <w:rPr>
                <w:b/>
                <w:bCs/>
                <w:color w:val="000000"/>
                <w:sz w:val="28"/>
                <w:szCs w:val="28"/>
              </w:rPr>
              <w:t>三、与本项目有关的原有污染情况及主要环境问题：</w:t>
            </w:r>
          </w:p>
          <w:p w:rsidR="00861819" w:rsidRDefault="00B31B42">
            <w:pPr>
              <w:snapToGrid w:val="0"/>
              <w:spacing w:line="360" w:lineRule="auto"/>
              <w:ind w:firstLineChars="200" w:firstLine="480"/>
              <w:rPr>
                <w:color w:val="000000"/>
              </w:rPr>
            </w:pPr>
            <w:r>
              <w:rPr>
                <w:color w:val="000000"/>
              </w:rPr>
              <w:t>从现场勘查可知，本项目周边主要环境问题为周边工厂产生的废水、废气、固废、噪声等，以及项目周边道路产生的交通尾气及噪声。</w:t>
            </w:r>
            <w:r>
              <w:rPr>
                <w:kern w:val="0"/>
              </w:rPr>
              <w:t>项目所在地周围的现有污染源为项目周边生产企业产生的三废等。具体见表</w:t>
            </w:r>
            <w:r>
              <w:rPr>
                <w:kern w:val="0"/>
              </w:rPr>
              <w:t>1-</w:t>
            </w:r>
            <w:r>
              <w:rPr>
                <w:rFonts w:hint="eastAsia"/>
                <w:kern w:val="0"/>
              </w:rPr>
              <w:t>8</w:t>
            </w:r>
            <w:r>
              <w:rPr>
                <w:kern w:val="0"/>
              </w:rPr>
              <w:t>。</w:t>
            </w:r>
            <w:r>
              <w:rPr>
                <w:color w:val="000000"/>
              </w:rPr>
              <w:t>但从环境现状监测结果可见，项目所在地大气环境质量、水环境质量、声环境质量现状均良好，说明所在区域环境质量较好。</w:t>
            </w:r>
          </w:p>
          <w:p w:rsidR="00861819" w:rsidRDefault="00B31B42">
            <w:pPr>
              <w:autoSpaceDE w:val="0"/>
              <w:autoSpaceDN w:val="0"/>
              <w:adjustRightInd w:val="0"/>
              <w:ind w:firstLineChars="200" w:firstLine="482"/>
              <w:jc w:val="center"/>
              <w:rPr>
                <w:b/>
                <w:kern w:val="0"/>
              </w:rPr>
            </w:pPr>
            <w:r>
              <w:rPr>
                <w:b/>
                <w:kern w:val="0"/>
              </w:rPr>
              <w:t>表</w:t>
            </w:r>
            <w:r>
              <w:rPr>
                <w:b/>
                <w:kern w:val="0"/>
              </w:rPr>
              <w:t>1-</w:t>
            </w:r>
            <w:r>
              <w:rPr>
                <w:rFonts w:hint="eastAsia"/>
                <w:b/>
                <w:kern w:val="0"/>
              </w:rPr>
              <w:t>8</w:t>
            </w:r>
            <w:r>
              <w:rPr>
                <w:b/>
                <w:kern w:val="0"/>
              </w:rPr>
              <w:t xml:space="preserve"> </w:t>
            </w:r>
            <w:r>
              <w:rPr>
                <w:b/>
                <w:kern w:val="0"/>
              </w:rPr>
              <w:t>项目周围污染源情况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1276"/>
              <w:gridCol w:w="1277"/>
              <w:gridCol w:w="1845"/>
              <w:gridCol w:w="2260"/>
            </w:tblGrid>
            <w:tr w:rsidR="00861819">
              <w:trPr>
                <w:trHeight w:val="567"/>
              </w:trPr>
              <w:tc>
                <w:tcPr>
                  <w:tcW w:w="2687" w:type="dxa"/>
                  <w:vAlign w:val="center"/>
                </w:tcPr>
                <w:p w:rsidR="00861819" w:rsidRDefault="00B31B42">
                  <w:pPr>
                    <w:adjustRightInd w:val="0"/>
                    <w:snapToGrid w:val="0"/>
                    <w:ind w:firstLine="0"/>
                    <w:jc w:val="center"/>
                    <w:rPr>
                      <w:kern w:val="0"/>
                      <w:sz w:val="21"/>
                      <w:szCs w:val="21"/>
                    </w:rPr>
                  </w:pPr>
                  <w:r>
                    <w:rPr>
                      <w:kern w:val="0"/>
                      <w:sz w:val="21"/>
                      <w:szCs w:val="21"/>
                    </w:rPr>
                    <w:t>污染源名称</w:t>
                  </w:r>
                </w:p>
              </w:tc>
              <w:tc>
                <w:tcPr>
                  <w:tcW w:w="1276" w:type="dxa"/>
                  <w:vAlign w:val="center"/>
                </w:tcPr>
                <w:p w:rsidR="00861819" w:rsidRDefault="00B31B42">
                  <w:pPr>
                    <w:adjustRightInd w:val="0"/>
                    <w:snapToGrid w:val="0"/>
                    <w:ind w:firstLine="0"/>
                    <w:jc w:val="center"/>
                    <w:rPr>
                      <w:kern w:val="0"/>
                      <w:sz w:val="21"/>
                      <w:szCs w:val="21"/>
                    </w:rPr>
                  </w:pPr>
                  <w:r>
                    <w:rPr>
                      <w:kern w:val="0"/>
                      <w:sz w:val="21"/>
                      <w:szCs w:val="21"/>
                    </w:rPr>
                    <w:t>距离</w:t>
                  </w:r>
                  <w:r>
                    <w:rPr>
                      <w:kern w:val="0"/>
                      <w:sz w:val="21"/>
                      <w:szCs w:val="21"/>
                    </w:rPr>
                    <w:t>/m</w:t>
                  </w:r>
                </w:p>
              </w:tc>
              <w:tc>
                <w:tcPr>
                  <w:tcW w:w="1277" w:type="dxa"/>
                  <w:vAlign w:val="center"/>
                </w:tcPr>
                <w:p w:rsidR="00861819" w:rsidRDefault="00B31B42">
                  <w:pPr>
                    <w:adjustRightInd w:val="0"/>
                    <w:snapToGrid w:val="0"/>
                    <w:ind w:firstLine="0"/>
                    <w:jc w:val="center"/>
                    <w:rPr>
                      <w:sz w:val="21"/>
                      <w:szCs w:val="21"/>
                    </w:rPr>
                  </w:pPr>
                  <w:r>
                    <w:rPr>
                      <w:kern w:val="0"/>
                      <w:sz w:val="21"/>
                      <w:szCs w:val="21"/>
                    </w:rPr>
                    <w:t>方向</w:t>
                  </w:r>
                </w:p>
              </w:tc>
              <w:tc>
                <w:tcPr>
                  <w:tcW w:w="1845" w:type="dxa"/>
                  <w:vAlign w:val="center"/>
                </w:tcPr>
                <w:p w:rsidR="00861819" w:rsidRDefault="00B31B42">
                  <w:pPr>
                    <w:adjustRightInd w:val="0"/>
                    <w:snapToGrid w:val="0"/>
                    <w:ind w:firstLine="0"/>
                    <w:jc w:val="center"/>
                    <w:rPr>
                      <w:kern w:val="0"/>
                      <w:sz w:val="21"/>
                      <w:szCs w:val="21"/>
                    </w:rPr>
                  </w:pPr>
                  <w:r>
                    <w:rPr>
                      <w:kern w:val="0"/>
                      <w:sz w:val="21"/>
                      <w:szCs w:val="21"/>
                    </w:rPr>
                    <w:t>产品方案</w:t>
                  </w:r>
                </w:p>
              </w:tc>
              <w:tc>
                <w:tcPr>
                  <w:tcW w:w="2260" w:type="dxa"/>
                  <w:vAlign w:val="center"/>
                </w:tcPr>
                <w:p w:rsidR="00861819" w:rsidRDefault="00B31B42">
                  <w:pPr>
                    <w:adjustRightInd w:val="0"/>
                    <w:snapToGrid w:val="0"/>
                    <w:ind w:firstLine="0"/>
                    <w:jc w:val="center"/>
                    <w:rPr>
                      <w:kern w:val="0"/>
                      <w:sz w:val="21"/>
                      <w:szCs w:val="21"/>
                    </w:rPr>
                  </w:pPr>
                  <w:r>
                    <w:rPr>
                      <w:kern w:val="0"/>
                      <w:sz w:val="21"/>
                      <w:szCs w:val="21"/>
                    </w:rPr>
                    <w:t>主要污染物</w:t>
                  </w:r>
                </w:p>
              </w:tc>
            </w:tr>
            <w:tr w:rsidR="00861819">
              <w:trPr>
                <w:trHeight w:val="567"/>
              </w:trPr>
              <w:tc>
                <w:tcPr>
                  <w:tcW w:w="2687" w:type="dxa"/>
                  <w:vAlign w:val="center"/>
                </w:tcPr>
                <w:p w:rsidR="00861819" w:rsidRDefault="00B31B42">
                  <w:pPr>
                    <w:autoSpaceDE w:val="0"/>
                    <w:autoSpaceDN w:val="0"/>
                    <w:adjustRightInd w:val="0"/>
                    <w:snapToGrid w:val="0"/>
                    <w:ind w:firstLine="0"/>
                    <w:jc w:val="center"/>
                    <w:rPr>
                      <w:kern w:val="0"/>
                      <w:sz w:val="21"/>
                      <w:szCs w:val="21"/>
                    </w:rPr>
                  </w:pPr>
                  <w:r>
                    <w:rPr>
                      <w:rFonts w:hint="eastAsia"/>
                      <w:color w:val="000000"/>
                      <w:szCs w:val="24"/>
                    </w:rPr>
                    <w:t>汉盛纸品</w:t>
                  </w:r>
                </w:p>
              </w:tc>
              <w:tc>
                <w:tcPr>
                  <w:tcW w:w="1276" w:type="dxa"/>
                  <w:vAlign w:val="center"/>
                </w:tcPr>
                <w:p w:rsidR="00861819" w:rsidRDefault="00B31B42">
                  <w:pPr>
                    <w:autoSpaceDE w:val="0"/>
                    <w:autoSpaceDN w:val="0"/>
                    <w:adjustRightInd w:val="0"/>
                    <w:snapToGrid w:val="0"/>
                    <w:ind w:firstLine="0"/>
                    <w:jc w:val="center"/>
                    <w:rPr>
                      <w:kern w:val="0"/>
                      <w:sz w:val="21"/>
                      <w:szCs w:val="21"/>
                    </w:rPr>
                  </w:pPr>
                  <w:r>
                    <w:rPr>
                      <w:kern w:val="0"/>
                      <w:sz w:val="21"/>
                      <w:szCs w:val="21"/>
                    </w:rPr>
                    <w:t>邻近</w:t>
                  </w:r>
                </w:p>
              </w:tc>
              <w:tc>
                <w:tcPr>
                  <w:tcW w:w="1277"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东南</w:t>
                  </w:r>
                  <w:r>
                    <w:rPr>
                      <w:kern w:val="0"/>
                      <w:sz w:val="21"/>
                      <w:szCs w:val="21"/>
                    </w:rPr>
                    <w:t>面</w:t>
                  </w:r>
                </w:p>
              </w:tc>
              <w:tc>
                <w:tcPr>
                  <w:tcW w:w="1845"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纸制品</w:t>
                  </w:r>
                </w:p>
              </w:tc>
              <w:tc>
                <w:tcPr>
                  <w:tcW w:w="2260"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有机废气、噪声</w:t>
                  </w:r>
                </w:p>
              </w:tc>
            </w:tr>
            <w:tr w:rsidR="00861819">
              <w:trPr>
                <w:trHeight w:val="567"/>
              </w:trPr>
              <w:tc>
                <w:tcPr>
                  <w:tcW w:w="2687" w:type="dxa"/>
                  <w:vAlign w:val="center"/>
                </w:tcPr>
                <w:p w:rsidR="00861819" w:rsidRDefault="00B31B42">
                  <w:pPr>
                    <w:autoSpaceDE w:val="0"/>
                    <w:autoSpaceDN w:val="0"/>
                    <w:adjustRightInd w:val="0"/>
                    <w:snapToGrid w:val="0"/>
                    <w:ind w:firstLine="0"/>
                    <w:jc w:val="center"/>
                    <w:rPr>
                      <w:kern w:val="0"/>
                      <w:sz w:val="21"/>
                      <w:szCs w:val="21"/>
                    </w:rPr>
                  </w:pPr>
                  <w:proofErr w:type="gramStart"/>
                  <w:r>
                    <w:rPr>
                      <w:rFonts w:hint="eastAsia"/>
                      <w:color w:val="000000"/>
                      <w:szCs w:val="24"/>
                    </w:rPr>
                    <w:t>圣金龙</w:t>
                  </w:r>
                  <w:proofErr w:type="gramEnd"/>
                </w:p>
              </w:tc>
              <w:tc>
                <w:tcPr>
                  <w:tcW w:w="1276" w:type="dxa"/>
                  <w:vAlign w:val="center"/>
                </w:tcPr>
                <w:p w:rsidR="00861819" w:rsidRDefault="00B31B42">
                  <w:pPr>
                    <w:autoSpaceDE w:val="0"/>
                    <w:autoSpaceDN w:val="0"/>
                    <w:adjustRightInd w:val="0"/>
                    <w:snapToGrid w:val="0"/>
                    <w:ind w:firstLine="0"/>
                    <w:jc w:val="center"/>
                    <w:rPr>
                      <w:kern w:val="0"/>
                      <w:sz w:val="21"/>
                      <w:szCs w:val="21"/>
                    </w:rPr>
                  </w:pPr>
                  <w:r>
                    <w:rPr>
                      <w:kern w:val="0"/>
                      <w:sz w:val="21"/>
                      <w:szCs w:val="21"/>
                    </w:rPr>
                    <w:t>邻近</w:t>
                  </w:r>
                </w:p>
              </w:tc>
              <w:tc>
                <w:tcPr>
                  <w:tcW w:w="1277"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西</w:t>
                  </w:r>
                  <w:r>
                    <w:rPr>
                      <w:kern w:val="0"/>
                      <w:sz w:val="21"/>
                      <w:szCs w:val="21"/>
                    </w:rPr>
                    <w:t>南面</w:t>
                  </w:r>
                </w:p>
              </w:tc>
              <w:tc>
                <w:tcPr>
                  <w:tcW w:w="1845"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卫浴</w:t>
                  </w:r>
                </w:p>
              </w:tc>
              <w:tc>
                <w:tcPr>
                  <w:tcW w:w="2260"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粉尘</w:t>
                  </w:r>
                  <w:r>
                    <w:rPr>
                      <w:kern w:val="0"/>
                      <w:sz w:val="21"/>
                      <w:szCs w:val="21"/>
                    </w:rPr>
                    <w:t>废气、噪声</w:t>
                  </w:r>
                </w:p>
              </w:tc>
            </w:tr>
            <w:tr w:rsidR="00861819">
              <w:trPr>
                <w:trHeight w:val="567"/>
              </w:trPr>
              <w:tc>
                <w:tcPr>
                  <w:tcW w:w="2687" w:type="dxa"/>
                  <w:vAlign w:val="center"/>
                </w:tcPr>
                <w:p w:rsidR="00861819" w:rsidRDefault="00B31B42">
                  <w:pPr>
                    <w:autoSpaceDE w:val="0"/>
                    <w:autoSpaceDN w:val="0"/>
                    <w:adjustRightInd w:val="0"/>
                    <w:snapToGrid w:val="0"/>
                    <w:ind w:firstLine="0"/>
                    <w:jc w:val="center"/>
                    <w:rPr>
                      <w:kern w:val="0"/>
                      <w:sz w:val="21"/>
                      <w:szCs w:val="21"/>
                    </w:rPr>
                  </w:pPr>
                  <w:r>
                    <w:rPr>
                      <w:rFonts w:hint="eastAsia"/>
                      <w:color w:val="000000"/>
                      <w:sz w:val="21"/>
                      <w:szCs w:val="21"/>
                    </w:rPr>
                    <w:t>325</w:t>
                  </w:r>
                  <w:r>
                    <w:rPr>
                      <w:rFonts w:hint="eastAsia"/>
                      <w:color w:val="000000"/>
                      <w:sz w:val="21"/>
                      <w:szCs w:val="21"/>
                    </w:rPr>
                    <w:t>国道</w:t>
                  </w:r>
                </w:p>
              </w:tc>
              <w:tc>
                <w:tcPr>
                  <w:tcW w:w="1276" w:type="dxa"/>
                  <w:vAlign w:val="center"/>
                </w:tcPr>
                <w:p w:rsidR="00861819" w:rsidRDefault="00B31B42">
                  <w:pPr>
                    <w:autoSpaceDE w:val="0"/>
                    <w:autoSpaceDN w:val="0"/>
                    <w:adjustRightInd w:val="0"/>
                    <w:snapToGrid w:val="0"/>
                    <w:ind w:firstLine="0"/>
                    <w:jc w:val="center"/>
                    <w:rPr>
                      <w:kern w:val="0"/>
                      <w:sz w:val="21"/>
                      <w:szCs w:val="21"/>
                    </w:rPr>
                  </w:pPr>
                  <w:r>
                    <w:rPr>
                      <w:kern w:val="0"/>
                      <w:sz w:val="21"/>
                      <w:szCs w:val="21"/>
                    </w:rPr>
                    <w:t>邻近</w:t>
                  </w:r>
                </w:p>
              </w:tc>
              <w:tc>
                <w:tcPr>
                  <w:tcW w:w="1277"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西北</w:t>
                  </w:r>
                  <w:r>
                    <w:rPr>
                      <w:kern w:val="0"/>
                      <w:sz w:val="21"/>
                      <w:szCs w:val="21"/>
                    </w:rPr>
                    <w:t>面</w:t>
                  </w:r>
                </w:p>
              </w:tc>
              <w:tc>
                <w:tcPr>
                  <w:tcW w:w="1845"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国道</w:t>
                  </w:r>
                </w:p>
              </w:tc>
              <w:tc>
                <w:tcPr>
                  <w:tcW w:w="2260" w:type="dxa"/>
                  <w:vAlign w:val="center"/>
                </w:tcPr>
                <w:p w:rsidR="00861819" w:rsidRDefault="00B31B42">
                  <w:pPr>
                    <w:autoSpaceDE w:val="0"/>
                    <w:autoSpaceDN w:val="0"/>
                    <w:adjustRightInd w:val="0"/>
                    <w:snapToGrid w:val="0"/>
                    <w:ind w:firstLine="0"/>
                    <w:jc w:val="center"/>
                    <w:rPr>
                      <w:kern w:val="0"/>
                      <w:sz w:val="21"/>
                      <w:szCs w:val="21"/>
                    </w:rPr>
                  </w:pPr>
                  <w:r>
                    <w:rPr>
                      <w:rFonts w:hint="eastAsia"/>
                      <w:kern w:val="0"/>
                      <w:sz w:val="21"/>
                      <w:szCs w:val="21"/>
                    </w:rPr>
                    <w:t>汽车尾气</w:t>
                  </w:r>
                  <w:r>
                    <w:rPr>
                      <w:kern w:val="0"/>
                      <w:sz w:val="21"/>
                      <w:szCs w:val="21"/>
                    </w:rPr>
                    <w:t>、噪声</w:t>
                  </w:r>
                </w:p>
              </w:tc>
            </w:tr>
          </w:tbl>
          <w:p w:rsidR="00861819" w:rsidRDefault="00861819">
            <w:pPr>
              <w:snapToGrid w:val="0"/>
              <w:spacing w:line="360" w:lineRule="auto"/>
              <w:ind w:firstLineChars="200" w:firstLine="480"/>
              <w:rPr>
                <w:color w:val="000000"/>
              </w:rPr>
            </w:pPr>
          </w:p>
          <w:p w:rsidR="00861819" w:rsidRDefault="00861819">
            <w:pPr>
              <w:snapToGrid w:val="0"/>
              <w:spacing w:line="360" w:lineRule="auto"/>
              <w:ind w:firstLineChars="200" w:firstLine="480"/>
              <w:rPr>
                <w:color w:val="000000"/>
              </w:rPr>
            </w:pPr>
          </w:p>
          <w:p w:rsidR="00861819" w:rsidRDefault="00861819">
            <w:pPr>
              <w:snapToGrid w:val="0"/>
              <w:spacing w:line="360" w:lineRule="auto"/>
              <w:ind w:firstLineChars="200" w:firstLine="480"/>
              <w:rPr>
                <w:color w:val="000000"/>
              </w:rPr>
            </w:pPr>
          </w:p>
          <w:p w:rsidR="00861819" w:rsidRDefault="00861819">
            <w:pPr>
              <w:snapToGrid w:val="0"/>
              <w:spacing w:line="360" w:lineRule="auto"/>
              <w:rPr>
                <w:color w:val="000000"/>
                <w:szCs w:val="24"/>
              </w:rPr>
            </w:pPr>
          </w:p>
          <w:p w:rsidR="00861819" w:rsidRDefault="00861819">
            <w:pPr>
              <w:snapToGrid w:val="0"/>
              <w:spacing w:line="360" w:lineRule="auto"/>
              <w:rPr>
                <w:color w:val="000000"/>
                <w:szCs w:val="24"/>
              </w:rPr>
            </w:pPr>
          </w:p>
          <w:p w:rsidR="00861819" w:rsidRDefault="00861819">
            <w:pPr>
              <w:snapToGrid w:val="0"/>
              <w:spacing w:line="360" w:lineRule="auto"/>
              <w:ind w:firstLine="0"/>
              <w:rPr>
                <w:color w:val="000000"/>
                <w:szCs w:val="24"/>
              </w:rPr>
            </w:pPr>
          </w:p>
          <w:p w:rsidR="00861819" w:rsidRDefault="00861819">
            <w:pPr>
              <w:snapToGrid w:val="0"/>
              <w:spacing w:line="360" w:lineRule="auto"/>
              <w:ind w:firstLine="0"/>
              <w:rPr>
                <w:color w:val="000000"/>
                <w:szCs w:val="24"/>
              </w:rPr>
            </w:pPr>
          </w:p>
        </w:tc>
      </w:tr>
    </w:tbl>
    <w:p w:rsidR="00861819" w:rsidRDefault="00861819">
      <w:pPr>
        <w:rPr>
          <w:color w:val="000000"/>
        </w:rPr>
        <w:sectPr w:rsidR="00861819">
          <w:footerReference w:type="default" r:id="rId23"/>
          <w:type w:val="continuous"/>
          <w:pgSz w:w="11907" w:h="16840"/>
          <w:pgMar w:top="1531" w:right="1134" w:bottom="1134" w:left="1418" w:header="0" w:footer="902" w:gutter="0"/>
          <w:pgNumType w:start="1"/>
          <w:cols w:space="720"/>
          <w:docGrid w:linePitch="326" w:charSpace="-4916"/>
        </w:sectPr>
      </w:pPr>
    </w:p>
    <w:p w:rsidR="00861819" w:rsidRDefault="00B31B42">
      <w:pPr>
        <w:snapToGrid w:val="0"/>
        <w:ind w:firstLine="0"/>
        <w:outlineLvl w:val="0"/>
        <w:rPr>
          <w:b/>
          <w:color w:val="000000"/>
          <w:sz w:val="30"/>
          <w:szCs w:val="30"/>
        </w:rPr>
      </w:pPr>
      <w:r>
        <w:rPr>
          <w:rFonts w:hint="eastAsia"/>
          <w:b/>
          <w:color w:val="000000"/>
          <w:sz w:val="30"/>
          <w:szCs w:val="30"/>
        </w:rPr>
        <w:lastRenderedPageBreak/>
        <w:t>二、</w:t>
      </w:r>
      <w:r>
        <w:rPr>
          <w:b/>
          <w:color w:val="000000"/>
          <w:sz w:val="30"/>
          <w:szCs w:val="30"/>
        </w:rPr>
        <w:t>建设项目所在地自然环境社会环境简况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861819">
        <w:trPr>
          <w:trHeight w:val="13413"/>
        </w:trPr>
        <w:tc>
          <w:tcPr>
            <w:tcW w:w="9747" w:type="dxa"/>
          </w:tcPr>
          <w:p w:rsidR="00861819" w:rsidRDefault="00B31B42" w:rsidP="00FF305C">
            <w:pPr>
              <w:spacing w:beforeLines="50" w:before="120" w:line="360" w:lineRule="auto"/>
              <w:ind w:firstLine="0"/>
              <w:rPr>
                <w:b/>
                <w:color w:val="000000"/>
              </w:rPr>
            </w:pPr>
            <w:r>
              <w:rPr>
                <w:b/>
                <w:color w:val="000000"/>
              </w:rPr>
              <w:t>一、自然环境（地形、地貌、地质、气候、气象、水文、植被、生物多样性等）：</w:t>
            </w:r>
          </w:p>
          <w:p w:rsidR="00861819" w:rsidRDefault="00B31B42">
            <w:pPr>
              <w:spacing w:line="360" w:lineRule="auto"/>
              <w:ind w:firstLineChars="200" w:firstLine="480"/>
              <w:rPr>
                <w:color w:val="000000"/>
              </w:rPr>
            </w:pPr>
            <w:r>
              <w:rPr>
                <w:color w:val="000000"/>
              </w:rPr>
              <w:t>开平市位于广东省中南部，</w:t>
            </w:r>
            <w:r>
              <w:t>N22.</w:t>
            </w:r>
            <w:r>
              <w:rPr>
                <w:rFonts w:hint="eastAsia"/>
              </w:rPr>
              <w:t>447878</w:t>
            </w:r>
            <w:r>
              <w:t>°</w:t>
            </w:r>
            <w:r>
              <w:t>，</w:t>
            </w:r>
            <w:r>
              <w:t>E112.</w:t>
            </w:r>
            <w:r>
              <w:rPr>
                <w:rFonts w:hint="eastAsia"/>
              </w:rPr>
              <w:t>785661</w:t>
            </w:r>
            <w:r>
              <w:t>°</w:t>
            </w:r>
            <w:r>
              <w:rPr>
                <w:rFonts w:hint="eastAsia"/>
                <w:color w:val="000000"/>
              </w:rPr>
              <w:t>，</w:t>
            </w:r>
            <w:r>
              <w:rPr>
                <w:color w:val="000000"/>
              </w:rPr>
              <w:t>东北连新会，正北靠鹤山，东南近台山，西南接恩平，西北</w:t>
            </w:r>
            <w:proofErr w:type="gramStart"/>
            <w:r>
              <w:rPr>
                <w:color w:val="000000"/>
              </w:rPr>
              <w:t>邻</w:t>
            </w:r>
            <w:proofErr w:type="gramEnd"/>
            <w:r>
              <w:rPr>
                <w:color w:val="000000"/>
              </w:rPr>
              <w:t>新兴。濒临南海，靠近港澳，东北距江门市区</w:t>
            </w:r>
            <w:r>
              <w:rPr>
                <w:color w:val="000000"/>
              </w:rPr>
              <w:t>46 km</w:t>
            </w:r>
            <w:r>
              <w:rPr>
                <w:color w:val="000000"/>
              </w:rPr>
              <w:t>，距广州</w:t>
            </w:r>
            <w:r>
              <w:rPr>
                <w:color w:val="000000"/>
              </w:rPr>
              <w:t>110km</w:t>
            </w:r>
            <w:r>
              <w:rPr>
                <w:color w:val="000000"/>
              </w:rPr>
              <w:t>，北扼鹤山之冲，西接恩平之咽，东南有新会为藩篱，西南以台山为屏障。位于江门五邑中心，地理位置优越。全市总面积</w:t>
            </w:r>
            <w:r>
              <w:rPr>
                <w:color w:val="000000"/>
              </w:rPr>
              <w:t>1659</w:t>
            </w:r>
            <w:r>
              <w:rPr>
                <w:color w:val="000000"/>
              </w:rPr>
              <w:t>平方公里。</w:t>
            </w:r>
            <w:r>
              <w:rPr>
                <w:color w:val="000000"/>
              </w:rPr>
              <w:t>1649</w:t>
            </w:r>
            <w:r>
              <w:rPr>
                <w:color w:val="000000"/>
              </w:rPr>
              <w:t>年建县，</w:t>
            </w:r>
            <w:r>
              <w:rPr>
                <w:color w:val="000000"/>
              </w:rPr>
              <w:t>1993</w:t>
            </w:r>
            <w:r>
              <w:rPr>
                <w:color w:val="000000"/>
              </w:rPr>
              <w:t>年</w:t>
            </w:r>
            <w:r>
              <w:rPr>
                <w:color w:val="000000"/>
              </w:rPr>
              <w:t>1</w:t>
            </w:r>
            <w:r>
              <w:rPr>
                <w:color w:val="000000"/>
              </w:rPr>
              <w:t>月</w:t>
            </w:r>
            <w:r>
              <w:rPr>
                <w:color w:val="000000"/>
              </w:rPr>
              <w:t>5</w:t>
            </w:r>
            <w:r>
              <w:rPr>
                <w:color w:val="000000"/>
              </w:rPr>
              <w:t>日撤县设市，</w:t>
            </w:r>
            <w:r>
              <w:rPr>
                <w:color w:val="000000"/>
              </w:rPr>
              <w:t>1995</w:t>
            </w:r>
            <w:r>
              <w:rPr>
                <w:color w:val="000000"/>
              </w:rPr>
              <w:t>年被国家定为二类市。现辖</w:t>
            </w:r>
            <w:r>
              <w:rPr>
                <w:color w:val="000000"/>
              </w:rPr>
              <w:t>13</w:t>
            </w:r>
            <w:r>
              <w:rPr>
                <w:color w:val="000000"/>
              </w:rPr>
              <w:t>个镇和三埠、长沙</w:t>
            </w:r>
            <w:r>
              <w:rPr>
                <w:color w:val="000000"/>
              </w:rPr>
              <w:t>2</w:t>
            </w:r>
            <w:r>
              <w:rPr>
                <w:color w:val="000000"/>
              </w:rPr>
              <w:t>个办事处以及</w:t>
            </w:r>
            <w:r>
              <w:rPr>
                <w:color w:val="000000"/>
              </w:rPr>
              <w:t>1</w:t>
            </w:r>
            <w:r>
              <w:rPr>
                <w:color w:val="000000"/>
              </w:rPr>
              <w:t>个省示范性产业转移工业园。</w:t>
            </w:r>
          </w:p>
          <w:p w:rsidR="00861819" w:rsidRDefault="00B31B42">
            <w:pPr>
              <w:spacing w:line="360" w:lineRule="auto"/>
              <w:ind w:firstLine="0"/>
              <w:rPr>
                <w:b/>
                <w:bCs/>
                <w:color w:val="000000"/>
              </w:rPr>
            </w:pPr>
            <w:r>
              <w:rPr>
                <w:b/>
                <w:bCs/>
                <w:color w:val="000000"/>
              </w:rPr>
              <w:t>1</w:t>
            </w:r>
            <w:r>
              <w:rPr>
                <w:b/>
                <w:bCs/>
                <w:color w:val="000000"/>
              </w:rPr>
              <w:t>、地貌、地质特征</w:t>
            </w:r>
          </w:p>
          <w:p w:rsidR="00861819" w:rsidRDefault="00B31B42">
            <w:pPr>
              <w:spacing w:line="360" w:lineRule="auto"/>
              <w:ind w:firstLineChars="200" w:firstLine="480"/>
              <w:rPr>
                <w:color w:val="000000"/>
              </w:rPr>
            </w:pPr>
            <w:r>
              <w:rPr>
                <w:color w:val="000000"/>
              </w:rPr>
              <w:t>1</w:t>
            </w:r>
            <w:r>
              <w:rPr>
                <w:color w:val="000000"/>
              </w:rPr>
              <w:t>、地理位置</w:t>
            </w:r>
          </w:p>
          <w:p w:rsidR="00861819" w:rsidRDefault="00B31B42">
            <w:pPr>
              <w:spacing w:line="360" w:lineRule="auto"/>
              <w:ind w:firstLineChars="200" w:firstLine="480"/>
              <w:rPr>
                <w:color w:val="000000"/>
              </w:rPr>
            </w:pPr>
            <w:r>
              <w:rPr>
                <w:color w:val="000000"/>
              </w:rPr>
              <w:t>水口镇地理环境优越，水陆交通方便，是台山、新会、鹤山、开平的交汇处，设有对外开放口岸，</w:t>
            </w:r>
            <w:r>
              <w:rPr>
                <w:color w:val="000000"/>
              </w:rPr>
              <w:t>325</w:t>
            </w:r>
            <w:r>
              <w:rPr>
                <w:color w:val="000000"/>
              </w:rPr>
              <w:t>国道、佛开高速公路、开阳高速公路、江开公路贯通全境，东通香港、澳门和广州、深圳、珠海，西至湛江、海南岛。</w:t>
            </w:r>
          </w:p>
          <w:p w:rsidR="00861819" w:rsidRDefault="00B31B42">
            <w:pPr>
              <w:spacing w:line="360" w:lineRule="auto"/>
              <w:ind w:firstLineChars="200" w:firstLine="480"/>
              <w:rPr>
                <w:color w:val="000000"/>
              </w:rPr>
            </w:pPr>
            <w:r>
              <w:rPr>
                <w:color w:val="000000"/>
              </w:rPr>
              <w:t>2</w:t>
            </w:r>
            <w:r>
              <w:rPr>
                <w:color w:val="000000"/>
              </w:rPr>
              <w:t>、地貌、地质特征</w:t>
            </w:r>
          </w:p>
          <w:p w:rsidR="00861819" w:rsidRDefault="00B31B42">
            <w:pPr>
              <w:spacing w:line="360" w:lineRule="auto"/>
              <w:ind w:firstLineChars="200" w:firstLine="480"/>
              <w:rPr>
                <w:color w:val="000000"/>
              </w:rPr>
            </w:pPr>
            <w:r>
              <w:rPr>
                <w:color w:val="000000"/>
              </w:rPr>
              <w:t>开平市地势自南、北两面向潭江河谷倾斜，东、中部地势低。南部、北部多低山丘陵，西北部的</w:t>
            </w:r>
            <w:proofErr w:type="gramStart"/>
            <w:r>
              <w:rPr>
                <w:color w:val="000000"/>
              </w:rPr>
              <w:t>天露山</w:t>
            </w:r>
            <w:proofErr w:type="gramEnd"/>
            <w:r>
              <w:rPr>
                <w:color w:val="000000"/>
              </w:rPr>
              <w:t>海拔</w:t>
            </w:r>
            <w:r>
              <w:rPr>
                <w:color w:val="000000"/>
              </w:rPr>
              <w:t>1250</w:t>
            </w:r>
            <w:r>
              <w:rPr>
                <w:color w:val="000000"/>
              </w:rPr>
              <w:t>米，是江门五</w:t>
            </w:r>
            <w:proofErr w:type="gramStart"/>
            <w:r>
              <w:rPr>
                <w:color w:val="000000"/>
              </w:rPr>
              <w:t>邑</w:t>
            </w:r>
            <w:proofErr w:type="gramEnd"/>
            <w:r>
              <w:rPr>
                <w:color w:val="000000"/>
              </w:rPr>
              <w:t>最高峰；东部、中部多丘陵平原，大部分在海拔</w:t>
            </w:r>
            <w:r>
              <w:rPr>
                <w:color w:val="000000"/>
              </w:rPr>
              <w:t>50</w:t>
            </w:r>
            <w:r>
              <w:rPr>
                <w:color w:val="000000"/>
              </w:rPr>
              <w:t>米以下，海拔较的有梁金山（</w:t>
            </w:r>
            <w:r>
              <w:rPr>
                <w:color w:val="000000"/>
              </w:rPr>
              <w:t>456</w:t>
            </w:r>
            <w:r>
              <w:rPr>
                <w:color w:val="000000"/>
              </w:rPr>
              <w:t>米）、百立山（</w:t>
            </w:r>
            <w:r>
              <w:rPr>
                <w:color w:val="000000"/>
              </w:rPr>
              <w:t>394</w:t>
            </w:r>
            <w:r>
              <w:rPr>
                <w:color w:val="000000"/>
              </w:rPr>
              <w:t>米）。主要山脉有</w:t>
            </w:r>
            <w:proofErr w:type="gramStart"/>
            <w:r>
              <w:rPr>
                <w:color w:val="000000"/>
              </w:rPr>
              <w:t>天露山</w:t>
            </w:r>
            <w:proofErr w:type="gramEnd"/>
            <w:r>
              <w:rPr>
                <w:color w:val="000000"/>
              </w:rPr>
              <w:t>、梁金山、百立山、罗汉山等。主要矿藏有煤、铁、钨、铜、石英石等。地势自南北两面向潭江河各地带倾斜，海拔</w:t>
            </w:r>
            <w:r>
              <w:rPr>
                <w:color w:val="000000"/>
              </w:rPr>
              <w:t>50</w:t>
            </w:r>
            <w:r>
              <w:rPr>
                <w:color w:val="000000"/>
              </w:rPr>
              <w:t>米以下的平原面积占全市面积的</w:t>
            </w:r>
            <w:r>
              <w:rPr>
                <w:color w:val="000000"/>
              </w:rPr>
              <w:t>69%</w:t>
            </w:r>
            <w:r>
              <w:rPr>
                <w:color w:val="000000"/>
              </w:rPr>
              <w:t>，丘陵面积占</w:t>
            </w:r>
            <w:r>
              <w:rPr>
                <w:color w:val="000000"/>
              </w:rPr>
              <w:t>29%</w:t>
            </w:r>
            <w:r>
              <w:rPr>
                <w:color w:val="000000"/>
              </w:rPr>
              <w:t>，山地面积占</w:t>
            </w:r>
            <w:r>
              <w:rPr>
                <w:color w:val="000000"/>
              </w:rPr>
              <w:t>2%</w:t>
            </w:r>
            <w:r>
              <w:rPr>
                <w:color w:val="000000"/>
              </w:rPr>
              <w:t>。</w:t>
            </w:r>
          </w:p>
          <w:p w:rsidR="00861819" w:rsidRDefault="00B31B42">
            <w:pPr>
              <w:spacing w:line="360" w:lineRule="auto"/>
              <w:ind w:firstLineChars="200" w:firstLine="480"/>
              <w:rPr>
                <w:color w:val="000000"/>
              </w:rPr>
            </w:pPr>
            <w:r>
              <w:rPr>
                <w:color w:val="000000"/>
              </w:rPr>
              <w:t>开平市的地质大部分为花岗岩和沙页岩结构。有两条断裂带横贯域内。一条是海陵断裂带，南起阳江市南部沿海，经恩平市大槐、恩城、沙湖进入域内马冈、苍城、大罗村，再过鹤山、花县、河源、和平至江西龙南县；另一条是</w:t>
            </w:r>
            <w:proofErr w:type="gramStart"/>
            <w:r>
              <w:rPr>
                <w:color w:val="000000"/>
              </w:rPr>
              <w:t>金鸡至鹤城</w:t>
            </w:r>
            <w:proofErr w:type="gramEnd"/>
            <w:r>
              <w:rPr>
                <w:color w:val="000000"/>
              </w:rPr>
              <w:t>断裂带（属活性断裂带），南起台山</w:t>
            </w:r>
            <w:proofErr w:type="gramStart"/>
            <w:r>
              <w:rPr>
                <w:color w:val="000000"/>
              </w:rPr>
              <w:t>市挪扶</w:t>
            </w:r>
            <w:proofErr w:type="gramEnd"/>
            <w:r>
              <w:rPr>
                <w:color w:val="000000"/>
              </w:rPr>
              <w:t>，经域内金鸡</w:t>
            </w:r>
            <w:proofErr w:type="gramStart"/>
            <w:r>
              <w:rPr>
                <w:color w:val="000000"/>
              </w:rPr>
              <w:t>墟</w:t>
            </w:r>
            <w:proofErr w:type="gramEnd"/>
            <w:r>
              <w:rPr>
                <w:color w:val="000000"/>
              </w:rPr>
              <w:t>、瓦片坑、</w:t>
            </w:r>
            <w:proofErr w:type="gramStart"/>
            <w:r>
              <w:rPr>
                <w:color w:val="000000"/>
              </w:rPr>
              <w:t>蚬</w:t>
            </w:r>
            <w:proofErr w:type="gramEnd"/>
            <w:r>
              <w:rPr>
                <w:color w:val="000000"/>
              </w:rPr>
              <w:t>冈、</w:t>
            </w:r>
            <w:proofErr w:type="gramStart"/>
            <w:r>
              <w:rPr>
                <w:color w:val="000000"/>
              </w:rPr>
              <w:t>赤</w:t>
            </w:r>
            <w:proofErr w:type="gramEnd"/>
            <w:r>
              <w:rPr>
                <w:color w:val="000000"/>
              </w:rPr>
              <w:t>坎、交流渡、梁金山、月</w:t>
            </w:r>
            <w:proofErr w:type="gramStart"/>
            <w:r>
              <w:rPr>
                <w:color w:val="000000"/>
              </w:rPr>
              <w:t>山至鹤城</w:t>
            </w:r>
            <w:proofErr w:type="gramEnd"/>
            <w:r>
              <w:rPr>
                <w:color w:val="000000"/>
              </w:rPr>
              <w:t>。两条断裂带把市域划分为南、北、中三块。</w:t>
            </w:r>
          </w:p>
          <w:p w:rsidR="00861819" w:rsidRDefault="00B31B42">
            <w:pPr>
              <w:spacing w:line="360" w:lineRule="auto"/>
              <w:ind w:firstLineChars="200" w:firstLine="480"/>
              <w:rPr>
                <w:color w:val="000000"/>
              </w:rPr>
            </w:pPr>
            <w:r>
              <w:rPr>
                <w:color w:val="000000"/>
              </w:rPr>
              <w:t>3</w:t>
            </w:r>
            <w:r>
              <w:rPr>
                <w:color w:val="000000"/>
              </w:rPr>
              <w:t>、气候与气象</w:t>
            </w:r>
          </w:p>
          <w:p w:rsidR="00861819" w:rsidRDefault="00B31B42">
            <w:pPr>
              <w:spacing w:line="360" w:lineRule="auto"/>
              <w:ind w:firstLineChars="200" w:firstLine="480"/>
              <w:rPr>
                <w:color w:val="000000"/>
              </w:rPr>
            </w:pPr>
            <w:r>
              <w:rPr>
                <w:color w:val="000000"/>
              </w:rPr>
              <w:t>开平市地处北回归线以南，属南亚热带海洋性季风气候，濒临南海，有海洋风调节，常年气候温和湿润，日照充分，雨量充沛。全年主导风向为东北风，其中</w:t>
            </w:r>
            <w:r>
              <w:rPr>
                <w:color w:val="000000"/>
              </w:rPr>
              <w:t>6</w:t>
            </w:r>
            <w:r>
              <w:rPr>
                <w:color w:val="000000"/>
              </w:rPr>
              <w:t>～</w:t>
            </w:r>
            <w:r>
              <w:rPr>
                <w:color w:val="000000"/>
              </w:rPr>
              <w:t>8</w:t>
            </w:r>
            <w:r>
              <w:rPr>
                <w:color w:val="000000"/>
              </w:rPr>
              <w:t>月份以偏南风为主。全年</w:t>
            </w:r>
            <w:r>
              <w:rPr>
                <w:color w:val="000000"/>
              </w:rPr>
              <w:t>80%</w:t>
            </w:r>
            <w:r>
              <w:rPr>
                <w:color w:val="000000"/>
              </w:rPr>
              <w:t>以上的降水出现在</w:t>
            </w:r>
            <w:r>
              <w:rPr>
                <w:color w:val="000000"/>
              </w:rPr>
              <w:t>4</w:t>
            </w:r>
            <w:r>
              <w:rPr>
                <w:color w:val="000000"/>
              </w:rPr>
              <w:t>～</w:t>
            </w:r>
            <w:r>
              <w:rPr>
                <w:color w:val="000000"/>
              </w:rPr>
              <w:t>9</w:t>
            </w:r>
            <w:r>
              <w:rPr>
                <w:color w:val="000000"/>
              </w:rPr>
              <w:t>月，</w:t>
            </w:r>
            <w:r>
              <w:rPr>
                <w:color w:val="000000"/>
              </w:rPr>
              <w:t>7</w:t>
            </w:r>
            <w:r>
              <w:rPr>
                <w:color w:val="000000"/>
              </w:rPr>
              <w:t>～</w:t>
            </w:r>
            <w:r>
              <w:rPr>
                <w:color w:val="000000"/>
              </w:rPr>
              <w:t>9</w:t>
            </w:r>
            <w:r>
              <w:rPr>
                <w:color w:val="000000"/>
              </w:rPr>
              <w:t>月是台风活动的频发期。根据开平市气象部门</w:t>
            </w:r>
            <w:r>
              <w:rPr>
                <w:color w:val="000000"/>
              </w:rPr>
              <w:t>1997</w:t>
            </w:r>
            <w:r>
              <w:rPr>
                <w:color w:val="000000"/>
              </w:rPr>
              <w:t>～</w:t>
            </w:r>
            <w:r>
              <w:rPr>
                <w:color w:val="000000"/>
              </w:rPr>
              <w:t>2016</w:t>
            </w:r>
            <w:r>
              <w:rPr>
                <w:color w:val="000000"/>
              </w:rPr>
              <w:t>年的气象观测资料统计，全年主导风向为东北风，开平市</w:t>
            </w:r>
            <w:r>
              <w:rPr>
                <w:color w:val="000000"/>
              </w:rPr>
              <w:t>1997</w:t>
            </w:r>
            <w:r>
              <w:rPr>
                <w:color w:val="000000"/>
              </w:rPr>
              <w:t>～</w:t>
            </w:r>
            <w:r>
              <w:rPr>
                <w:color w:val="000000"/>
              </w:rPr>
              <w:t>2016</w:t>
            </w:r>
            <w:r>
              <w:rPr>
                <w:color w:val="000000"/>
              </w:rPr>
              <w:t>年气象要素统计见表</w:t>
            </w:r>
            <w:r>
              <w:rPr>
                <w:color w:val="000000"/>
              </w:rPr>
              <w:t>2-1</w:t>
            </w:r>
            <w:r>
              <w:rPr>
                <w:color w:val="000000"/>
              </w:rPr>
              <w:t>。</w:t>
            </w:r>
          </w:p>
          <w:p w:rsidR="00861819" w:rsidRDefault="00B31B42">
            <w:pPr>
              <w:ind w:firstLineChars="200" w:firstLine="482"/>
              <w:jc w:val="center"/>
              <w:rPr>
                <w:b/>
                <w:color w:val="000000"/>
              </w:rPr>
            </w:pPr>
            <w:r>
              <w:rPr>
                <w:b/>
                <w:color w:val="000000"/>
              </w:rPr>
              <w:lastRenderedPageBreak/>
              <w:t>表</w:t>
            </w:r>
            <w:r>
              <w:rPr>
                <w:b/>
                <w:color w:val="000000"/>
              </w:rPr>
              <w:t xml:space="preserve">2-1 </w:t>
            </w:r>
            <w:r>
              <w:rPr>
                <w:b/>
                <w:color w:val="000000"/>
              </w:rPr>
              <w:t>开平市</w:t>
            </w:r>
            <w:r>
              <w:rPr>
                <w:b/>
                <w:color w:val="000000"/>
              </w:rPr>
              <w:t>1997-2016</w:t>
            </w:r>
            <w:r>
              <w:rPr>
                <w:b/>
                <w:color w:val="000000"/>
              </w:rPr>
              <w:t>年的气象要素统计表</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6"/>
              <w:gridCol w:w="2708"/>
              <w:gridCol w:w="2891"/>
              <w:gridCol w:w="3096"/>
            </w:tblGrid>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序号</w:t>
                  </w:r>
                </w:p>
              </w:tc>
              <w:tc>
                <w:tcPr>
                  <w:tcW w:w="2708" w:type="dxa"/>
                  <w:vAlign w:val="center"/>
                </w:tcPr>
                <w:p w:rsidR="00861819" w:rsidRDefault="00B31B42">
                  <w:pPr>
                    <w:adjustRightInd w:val="0"/>
                    <w:snapToGrid w:val="0"/>
                    <w:ind w:firstLine="0"/>
                    <w:jc w:val="center"/>
                    <w:rPr>
                      <w:bCs/>
                      <w:color w:val="000000"/>
                      <w:sz w:val="21"/>
                      <w:szCs w:val="21"/>
                    </w:rPr>
                  </w:pPr>
                  <w:r>
                    <w:rPr>
                      <w:bCs/>
                      <w:color w:val="000000"/>
                      <w:sz w:val="21"/>
                      <w:szCs w:val="21"/>
                    </w:rPr>
                    <w:t>气象要素</w:t>
                  </w:r>
                </w:p>
              </w:tc>
              <w:tc>
                <w:tcPr>
                  <w:tcW w:w="2891" w:type="dxa"/>
                  <w:vAlign w:val="center"/>
                </w:tcPr>
                <w:p w:rsidR="00861819" w:rsidRDefault="00B31B42">
                  <w:pPr>
                    <w:adjustRightInd w:val="0"/>
                    <w:snapToGrid w:val="0"/>
                    <w:ind w:firstLine="0"/>
                    <w:jc w:val="center"/>
                    <w:rPr>
                      <w:bCs/>
                      <w:color w:val="000000"/>
                      <w:sz w:val="21"/>
                      <w:szCs w:val="21"/>
                    </w:rPr>
                  </w:pPr>
                  <w:r>
                    <w:rPr>
                      <w:bCs/>
                      <w:color w:val="000000"/>
                      <w:sz w:val="21"/>
                      <w:szCs w:val="21"/>
                    </w:rPr>
                    <w:t>单位</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bCs/>
                      <w:color w:val="000000"/>
                      <w:sz w:val="21"/>
                      <w:szCs w:val="21"/>
                    </w:rPr>
                  </w:pPr>
                  <w:r>
                    <w:rPr>
                      <w:bCs/>
                      <w:color w:val="000000"/>
                      <w:sz w:val="21"/>
                      <w:szCs w:val="21"/>
                    </w:rPr>
                    <w:t>平均（极值）</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年平均气压</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cr/>
                    <w:t>Pa</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1010.2</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2</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年平均温度</w:t>
                  </w:r>
                </w:p>
              </w:tc>
              <w:tc>
                <w:tcPr>
                  <w:tcW w:w="2891" w:type="dxa"/>
                  <w:vAlign w:val="center"/>
                </w:tcPr>
                <w:p w:rsidR="00861819" w:rsidRDefault="00B31B42">
                  <w:pPr>
                    <w:adjustRightInd w:val="0"/>
                    <w:snapToGrid w:val="0"/>
                    <w:ind w:firstLine="0"/>
                    <w:jc w:val="center"/>
                    <w:rPr>
                      <w:color w:val="000000"/>
                      <w:sz w:val="21"/>
                      <w:szCs w:val="21"/>
                    </w:rPr>
                  </w:pPr>
                  <w:r>
                    <w:rPr>
                      <w:rFonts w:hAnsi="宋体"/>
                      <w:color w:val="000000"/>
                      <w:sz w:val="21"/>
                      <w:szCs w:val="21"/>
                    </w:rPr>
                    <w:t>℃</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23.0</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3</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极端最高气温</w:t>
                  </w:r>
                </w:p>
              </w:tc>
              <w:tc>
                <w:tcPr>
                  <w:tcW w:w="2891" w:type="dxa"/>
                  <w:vAlign w:val="center"/>
                </w:tcPr>
                <w:p w:rsidR="00861819" w:rsidRDefault="00B31B42">
                  <w:pPr>
                    <w:adjustRightInd w:val="0"/>
                    <w:snapToGrid w:val="0"/>
                    <w:ind w:firstLine="0"/>
                    <w:jc w:val="center"/>
                    <w:rPr>
                      <w:color w:val="000000"/>
                      <w:sz w:val="21"/>
                      <w:szCs w:val="21"/>
                    </w:rPr>
                  </w:pPr>
                  <w:r>
                    <w:rPr>
                      <w:rFonts w:hAnsi="宋体"/>
                      <w:color w:val="000000"/>
                      <w:sz w:val="21"/>
                      <w:szCs w:val="21"/>
                    </w:rPr>
                    <w:t>℃</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39.</w:t>
                  </w:r>
                  <w:r>
                    <w:rPr>
                      <w:rFonts w:hint="eastAsia"/>
                      <w:color w:val="000000"/>
                      <w:sz w:val="21"/>
                      <w:szCs w:val="21"/>
                    </w:rPr>
                    <w:t>4</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4</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极端最低气温</w:t>
                  </w:r>
                </w:p>
              </w:tc>
              <w:tc>
                <w:tcPr>
                  <w:tcW w:w="2891" w:type="dxa"/>
                  <w:vAlign w:val="center"/>
                </w:tcPr>
                <w:p w:rsidR="00861819" w:rsidRDefault="00B31B42">
                  <w:pPr>
                    <w:adjustRightInd w:val="0"/>
                    <w:snapToGrid w:val="0"/>
                    <w:ind w:firstLine="0"/>
                    <w:jc w:val="center"/>
                    <w:rPr>
                      <w:color w:val="000000"/>
                      <w:sz w:val="21"/>
                      <w:szCs w:val="21"/>
                    </w:rPr>
                  </w:pPr>
                  <w:r>
                    <w:rPr>
                      <w:rFonts w:hAnsi="宋体"/>
                      <w:color w:val="000000"/>
                      <w:sz w:val="21"/>
                      <w:szCs w:val="21"/>
                    </w:rPr>
                    <w:t>℃</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1.50</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5</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年平均相对湿度</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77</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rStyle w:val="afb"/>
                      <w:snapToGrid/>
                      <w:kern w:val="2"/>
                      <w:szCs w:val="20"/>
                    </w:rPr>
                    <w:t>4</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全年降雨量</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mm</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1844.</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7</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最大日降水量</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mm</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287.</w:t>
                  </w:r>
                  <w:r>
                    <w:rPr>
                      <w:rStyle w:val="afb"/>
                      <w:color w:val="000000"/>
                    </w:rPr>
                    <w:t>0</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8</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雨日</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day</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142</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9</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年平均风速</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m/s</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1.9</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10</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最大风</w:t>
                  </w:r>
                  <w:r>
                    <w:rPr>
                      <w:rStyle w:val="afb"/>
                      <w:color w:val="000000"/>
                    </w:rPr>
                    <w:t>速</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m/s</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24.8</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11</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年日照时数</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hPa</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1696.8</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12</w:t>
                  </w:r>
                </w:p>
              </w:tc>
              <w:tc>
                <w:tcPr>
                  <w:tcW w:w="2708" w:type="dxa"/>
                  <w:vAlign w:val="center"/>
                </w:tcPr>
                <w:p w:rsidR="00861819" w:rsidRDefault="00B31B42">
                  <w:pPr>
                    <w:adjustRightInd w:val="0"/>
                    <w:snapToGrid w:val="0"/>
                    <w:ind w:firstLine="0"/>
                    <w:jc w:val="center"/>
                    <w:rPr>
                      <w:color w:val="000000"/>
                      <w:sz w:val="21"/>
                      <w:szCs w:val="21"/>
                    </w:rPr>
                  </w:pPr>
                  <w:r>
                    <w:rPr>
                      <w:color w:val="000000"/>
                      <w:sz w:val="21"/>
                      <w:szCs w:val="21"/>
                    </w:rPr>
                    <w:t>年蒸发</w:t>
                  </w:r>
                  <w:r>
                    <w:rPr>
                      <w:rStyle w:val="afb"/>
                      <w:color w:val="000000"/>
                    </w:rPr>
                    <w:t>量</w:t>
                  </w:r>
                </w:p>
              </w:tc>
              <w:tc>
                <w:tcPr>
                  <w:tcW w:w="2891" w:type="dxa"/>
                  <w:vAlign w:val="center"/>
                </w:tcPr>
                <w:p w:rsidR="00861819" w:rsidRDefault="00B31B42">
                  <w:pPr>
                    <w:adjustRightInd w:val="0"/>
                    <w:snapToGrid w:val="0"/>
                    <w:ind w:firstLine="0"/>
                    <w:jc w:val="center"/>
                    <w:rPr>
                      <w:color w:val="000000"/>
                      <w:sz w:val="21"/>
                      <w:szCs w:val="21"/>
                    </w:rPr>
                  </w:pPr>
                  <w:r>
                    <w:rPr>
                      <w:color w:val="000000"/>
                      <w:sz w:val="21"/>
                      <w:szCs w:val="21"/>
                    </w:rPr>
                    <w:t>mm</w:t>
                  </w:r>
                </w:p>
              </w:tc>
              <w:tc>
                <w:tcPr>
                  <w:tcW w:w="3096" w:type="dxa"/>
                  <w:tcMar>
                    <w:top w:w="20" w:type="dxa"/>
                    <w:left w:w="20" w:type="dxa"/>
                    <w:bottom w:w="0" w:type="dxa"/>
                    <w:right w:w="20" w:type="dxa"/>
                  </w:tcMar>
                  <w:vAlign w:val="center"/>
                </w:tcPr>
                <w:p w:rsidR="00861819" w:rsidRDefault="00B31B42">
                  <w:pPr>
                    <w:adjustRightInd w:val="0"/>
                    <w:snapToGrid w:val="0"/>
                    <w:ind w:firstLine="0"/>
                    <w:jc w:val="center"/>
                    <w:rPr>
                      <w:color w:val="000000"/>
                      <w:sz w:val="21"/>
                      <w:szCs w:val="21"/>
                    </w:rPr>
                  </w:pPr>
                  <w:r>
                    <w:rPr>
                      <w:color w:val="000000"/>
                      <w:sz w:val="21"/>
                      <w:szCs w:val="21"/>
                    </w:rPr>
                    <w:t>1721.6</w:t>
                  </w:r>
                </w:p>
              </w:tc>
            </w:tr>
            <w:tr w:rsidR="00861819">
              <w:trPr>
                <w:trHeight w:val="397"/>
                <w:jc w:val="center"/>
              </w:trPr>
              <w:tc>
                <w:tcPr>
                  <w:tcW w:w="82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13</w:t>
                  </w:r>
                </w:p>
              </w:tc>
              <w:tc>
                <w:tcPr>
                  <w:tcW w:w="2708" w:type="dxa"/>
                  <w:vAlign w:val="center"/>
                </w:tcPr>
                <w:p w:rsidR="00861819" w:rsidRDefault="00B31B42">
                  <w:pPr>
                    <w:pStyle w:val="aff"/>
                    <w:spacing w:beforeLines="0" w:afterLines="0"/>
                    <w:ind w:leftChars="0" w:left="0" w:rightChars="0" w:right="0"/>
                    <w:rPr>
                      <w:sz w:val="21"/>
                      <w:szCs w:val="21"/>
                    </w:rPr>
                  </w:pPr>
                  <w:r>
                    <w:rPr>
                      <w:sz w:val="21"/>
                      <w:szCs w:val="21"/>
                    </w:rPr>
                    <w:t>最近五</w:t>
                  </w:r>
                  <w:r>
                    <w:rPr>
                      <w:rStyle w:val="afb"/>
                      <w:snapToGrid/>
                      <w:kern w:val="2"/>
                      <w:szCs w:val="20"/>
                    </w:rPr>
                    <w:t>年</w:t>
                  </w:r>
                  <w:r>
                    <w:rPr>
                      <w:sz w:val="21"/>
                      <w:szCs w:val="21"/>
                    </w:rPr>
                    <w:t>平均风速</w:t>
                  </w:r>
                </w:p>
              </w:tc>
              <w:tc>
                <w:tcPr>
                  <w:tcW w:w="2891" w:type="dxa"/>
                  <w:vAlign w:val="center"/>
                </w:tcPr>
                <w:p w:rsidR="00861819" w:rsidRDefault="00B31B42">
                  <w:pPr>
                    <w:pStyle w:val="aff"/>
                    <w:spacing w:beforeLines="0" w:afterLines="0"/>
                    <w:ind w:leftChars="0" w:left="0" w:rightChars="0" w:right="0"/>
                    <w:rPr>
                      <w:sz w:val="21"/>
                      <w:szCs w:val="21"/>
                    </w:rPr>
                  </w:pPr>
                  <w:r>
                    <w:rPr>
                      <w:sz w:val="21"/>
                      <w:szCs w:val="21"/>
                    </w:rPr>
                    <w:t>m/s</w:t>
                  </w:r>
                </w:p>
              </w:tc>
              <w:tc>
                <w:tcPr>
                  <w:tcW w:w="3096" w:type="dxa"/>
                  <w:tcMar>
                    <w:top w:w="20" w:type="dxa"/>
                    <w:left w:w="20" w:type="dxa"/>
                    <w:bottom w:w="0" w:type="dxa"/>
                    <w:right w:w="20" w:type="dxa"/>
                  </w:tcMar>
                  <w:vAlign w:val="center"/>
                </w:tcPr>
                <w:p w:rsidR="00861819" w:rsidRDefault="00B31B42">
                  <w:pPr>
                    <w:pStyle w:val="aff"/>
                    <w:spacing w:beforeLines="0" w:afterLines="0"/>
                    <w:ind w:leftChars="0" w:left="0" w:rightChars="0" w:right="0"/>
                    <w:rPr>
                      <w:sz w:val="21"/>
                      <w:szCs w:val="21"/>
                    </w:rPr>
                  </w:pPr>
                  <w:r>
                    <w:rPr>
                      <w:sz w:val="21"/>
                      <w:szCs w:val="21"/>
                    </w:rPr>
                    <w:t>1.9</w:t>
                  </w:r>
                </w:p>
              </w:tc>
            </w:tr>
          </w:tbl>
          <w:p w:rsidR="00861819" w:rsidRDefault="00B31B42">
            <w:pPr>
              <w:spacing w:line="360" w:lineRule="auto"/>
              <w:ind w:firstLineChars="200" w:firstLine="480"/>
              <w:rPr>
                <w:color w:val="000000"/>
              </w:rPr>
            </w:pPr>
            <w:r>
              <w:rPr>
                <w:color w:val="000000"/>
              </w:rPr>
              <w:t>4</w:t>
            </w:r>
            <w:r>
              <w:rPr>
                <w:color w:val="000000"/>
              </w:rPr>
              <w:t>、水文水系特征</w:t>
            </w:r>
          </w:p>
          <w:p w:rsidR="00861819" w:rsidRDefault="00B31B42">
            <w:pPr>
              <w:spacing w:line="360" w:lineRule="auto"/>
              <w:ind w:firstLineChars="200" w:firstLine="480"/>
              <w:rPr>
                <w:color w:val="000000"/>
              </w:rPr>
            </w:pPr>
            <w:r>
              <w:rPr>
                <w:color w:val="000000"/>
              </w:rPr>
              <w:t>开平市内主要水系为潭江。潭江是珠三角水系的</w:t>
            </w:r>
            <w:r>
              <w:rPr>
                <w:rFonts w:ascii="宋体" w:hAnsi="宋体" w:cs="宋体" w:hint="eastAsia"/>
                <w:color w:val="000000"/>
              </w:rPr>
              <w:t>Ⅰ</w:t>
            </w:r>
            <w:r>
              <w:rPr>
                <w:color w:val="000000"/>
              </w:rPr>
              <w:t>级支流，主流发源于阳江市阳东</w:t>
            </w:r>
            <w:proofErr w:type="gramStart"/>
            <w:r>
              <w:rPr>
                <w:color w:val="000000"/>
              </w:rPr>
              <w:t>县牛围岭</w:t>
            </w:r>
            <w:proofErr w:type="gramEnd"/>
            <w:r>
              <w:rPr>
                <w:color w:val="000000"/>
              </w:rPr>
              <w:t>，与莲塘水汇合入境，经百合、三埠、水口入新会市境，直泻珠江三角河口区，向崖门奔注南海。潭江全长</w:t>
            </w:r>
            <w:r>
              <w:rPr>
                <w:color w:val="000000"/>
              </w:rPr>
              <w:t>248km</w:t>
            </w:r>
            <w:r>
              <w:rPr>
                <w:color w:val="000000"/>
              </w:rPr>
              <w:t>，流域面积</w:t>
            </w:r>
            <w:r>
              <w:rPr>
                <w:color w:val="000000"/>
              </w:rPr>
              <w:t>5068km</w:t>
            </w:r>
            <w:r>
              <w:rPr>
                <w:color w:val="000000"/>
                <w:vertAlign w:val="superscript"/>
              </w:rPr>
              <w:t>2</w:t>
            </w:r>
            <w:r>
              <w:rPr>
                <w:color w:val="000000"/>
              </w:rPr>
              <w:t>；在开平境内河长</w:t>
            </w:r>
            <w:r>
              <w:rPr>
                <w:color w:val="000000"/>
              </w:rPr>
              <w:t>56km</w:t>
            </w:r>
            <w:r>
              <w:rPr>
                <w:color w:val="000000"/>
              </w:rPr>
              <w:t>，流域面积</w:t>
            </w:r>
            <w:r>
              <w:rPr>
                <w:color w:val="000000"/>
              </w:rPr>
              <w:t>1580km</w:t>
            </w:r>
            <w:r>
              <w:rPr>
                <w:color w:val="000000"/>
                <w:vertAlign w:val="superscript"/>
              </w:rPr>
              <w:t>2</w:t>
            </w:r>
            <w:r>
              <w:rPr>
                <w:color w:val="000000"/>
              </w:rPr>
              <w:t>，全</w:t>
            </w:r>
            <w:proofErr w:type="gramStart"/>
            <w:r>
              <w:rPr>
                <w:color w:val="000000"/>
              </w:rPr>
              <w:t>河平均</w:t>
            </w:r>
            <w:proofErr w:type="gramEnd"/>
            <w:r>
              <w:rPr>
                <w:color w:val="000000"/>
              </w:rPr>
              <w:t>坡降为</w:t>
            </w:r>
            <w:r>
              <w:rPr>
                <w:color w:val="000000"/>
              </w:rPr>
              <w:t>0.45</w:t>
            </w:r>
            <w:r>
              <w:rPr>
                <w:color w:val="000000"/>
              </w:rPr>
              <w:t>％。上游多高山峻岭，坡急流，山林较茂密，植被较好；中下游地势较为平坦开阔，坡度平缓，河道较为弯曲，低水时河沿沙洲毕露，从</w:t>
            </w:r>
            <w:proofErr w:type="gramStart"/>
            <w:r>
              <w:rPr>
                <w:color w:val="000000"/>
              </w:rPr>
              <w:t>赤坎到</w:t>
            </w:r>
            <w:proofErr w:type="gramEnd"/>
            <w:r>
              <w:rPr>
                <w:color w:val="000000"/>
              </w:rPr>
              <w:t>三埠，比较大的江心洲有河南洲、羊</w:t>
            </w:r>
            <w:proofErr w:type="gramStart"/>
            <w:r>
              <w:rPr>
                <w:color w:val="000000"/>
              </w:rPr>
              <w:t>咩</w:t>
            </w:r>
            <w:proofErr w:type="gramEnd"/>
            <w:r>
              <w:rPr>
                <w:color w:val="000000"/>
              </w:rPr>
              <w:t>洲、</w:t>
            </w:r>
            <w:proofErr w:type="gramStart"/>
            <w:r>
              <w:rPr>
                <w:color w:val="000000"/>
              </w:rPr>
              <w:t>滘</w:t>
            </w:r>
            <w:proofErr w:type="gramEnd"/>
            <w:r>
              <w:rPr>
                <w:color w:val="000000"/>
              </w:rPr>
              <w:t>堤洲、</w:t>
            </w:r>
            <w:proofErr w:type="gramStart"/>
            <w:r>
              <w:rPr>
                <w:color w:val="000000"/>
              </w:rPr>
              <w:t>祥龙洲</w:t>
            </w:r>
            <w:proofErr w:type="gramEnd"/>
            <w:r>
              <w:rPr>
                <w:color w:val="000000"/>
              </w:rPr>
              <w:t>、海心洲、长沙洲、沙皇洲等。</w:t>
            </w:r>
          </w:p>
          <w:p w:rsidR="00861819" w:rsidRDefault="00B31B42">
            <w:pPr>
              <w:spacing w:line="360" w:lineRule="auto"/>
              <w:ind w:firstLineChars="200" w:firstLine="480"/>
              <w:rPr>
                <w:color w:val="000000"/>
              </w:rPr>
            </w:pPr>
            <w:r>
              <w:rPr>
                <w:color w:val="000000"/>
              </w:rPr>
              <w:t>潭江常年受潮汐影响，属弱径流强潮流的河道。据长沙、石</w:t>
            </w:r>
            <w:proofErr w:type="gramStart"/>
            <w:r>
              <w:rPr>
                <w:color w:val="000000"/>
              </w:rPr>
              <w:t>咀</w:t>
            </w:r>
            <w:proofErr w:type="gramEnd"/>
            <w:r>
              <w:rPr>
                <w:color w:val="000000"/>
              </w:rPr>
              <w:t>、三江口、黄冲四水位</w:t>
            </w:r>
            <w:proofErr w:type="gramStart"/>
            <w:r>
              <w:rPr>
                <w:color w:val="000000"/>
              </w:rPr>
              <w:t>站资料</w:t>
            </w:r>
            <w:proofErr w:type="gramEnd"/>
            <w:r>
              <w:rPr>
                <w:color w:val="000000"/>
              </w:rPr>
              <w:t>统计分析，潭江潮汐作用较强，而径流影响亦不可忽略。四站历年平均潮差依次为，涨潮：</w:t>
            </w:r>
            <w:r>
              <w:rPr>
                <w:color w:val="000000"/>
              </w:rPr>
              <w:t>2.96m</w:t>
            </w:r>
            <w:r>
              <w:rPr>
                <w:color w:val="000000"/>
              </w:rPr>
              <w:t>、</w:t>
            </w:r>
            <w:r>
              <w:rPr>
                <w:color w:val="000000"/>
              </w:rPr>
              <w:t>3.09m</w:t>
            </w:r>
            <w:r>
              <w:rPr>
                <w:color w:val="000000"/>
              </w:rPr>
              <w:t>、</w:t>
            </w:r>
            <w:r>
              <w:rPr>
                <w:color w:val="000000"/>
              </w:rPr>
              <w:t>2.94m</w:t>
            </w:r>
            <w:r>
              <w:rPr>
                <w:color w:val="000000"/>
              </w:rPr>
              <w:t>、</w:t>
            </w:r>
            <w:r>
              <w:rPr>
                <w:color w:val="000000"/>
              </w:rPr>
              <w:t>2.59m</w:t>
            </w:r>
            <w:r>
              <w:rPr>
                <w:color w:val="000000"/>
              </w:rPr>
              <w:t>，落潮：</w:t>
            </w:r>
            <w:r>
              <w:rPr>
                <w:color w:val="000000"/>
              </w:rPr>
              <w:t>2.76m</w:t>
            </w:r>
            <w:r>
              <w:rPr>
                <w:color w:val="000000"/>
              </w:rPr>
              <w:t>、</w:t>
            </w:r>
            <w:r>
              <w:rPr>
                <w:color w:val="000000"/>
              </w:rPr>
              <w:t>2.88m</w:t>
            </w:r>
            <w:r>
              <w:rPr>
                <w:color w:val="000000"/>
              </w:rPr>
              <w:t>、</w:t>
            </w:r>
            <w:r>
              <w:rPr>
                <w:color w:val="000000"/>
              </w:rPr>
              <w:t>2.85m</w:t>
            </w:r>
            <w:r>
              <w:rPr>
                <w:color w:val="000000"/>
              </w:rPr>
              <w:t>、</w:t>
            </w:r>
            <w:r>
              <w:rPr>
                <w:color w:val="000000"/>
              </w:rPr>
              <w:t>2.75m</w:t>
            </w:r>
            <w:r>
              <w:rPr>
                <w:color w:val="000000"/>
              </w:rPr>
              <w:t>，上游大于下游。潭江地处暴雨区，汛期洪水峰高量大；枯水期则因径流量不大，河床逐年淤积，通航能力较差。三埠镇以下可通航</w:t>
            </w:r>
            <w:r>
              <w:rPr>
                <w:color w:val="000000"/>
              </w:rPr>
              <w:t>600</w:t>
            </w:r>
            <w:r>
              <w:rPr>
                <w:color w:val="000000"/>
              </w:rPr>
              <w:t>吨的机动船，可直通广州、江门、香港和澳门。潭江干流水位变幅一般在</w:t>
            </w:r>
            <w:r>
              <w:rPr>
                <w:color w:val="000000"/>
              </w:rPr>
              <w:t>2</w:t>
            </w:r>
            <w:r>
              <w:rPr>
                <w:color w:val="000000"/>
              </w:rPr>
              <w:t>米到</w:t>
            </w:r>
            <w:r>
              <w:rPr>
                <w:color w:val="000000"/>
              </w:rPr>
              <w:t>9</w:t>
            </w:r>
            <w:r>
              <w:rPr>
                <w:color w:val="000000"/>
              </w:rPr>
              <w:t>米之间。据</w:t>
            </w:r>
            <w:proofErr w:type="gramStart"/>
            <w:r>
              <w:rPr>
                <w:color w:val="000000"/>
              </w:rPr>
              <w:t>潢</w:t>
            </w:r>
            <w:proofErr w:type="gramEnd"/>
            <w:r>
              <w:rPr>
                <w:color w:val="000000"/>
              </w:rPr>
              <w:t>步水文站</w:t>
            </w:r>
            <w:r>
              <w:rPr>
                <w:color w:val="000000"/>
              </w:rPr>
              <w:t>1956</w:t>
            </w:r>
            <w:r>
              <w:rPr>
                <w:color w:val="000000"/>
              </w:rPr>
              <w:t>年到</w:t>
            </w:r>
            <w:r>
              <w:rPr>
                <w:color w:val="000000"/>
              </w:rPr>
              <w:t>1959</w:t>
            </w:r>
            <w:r>
              <w:rPr>
                <w:color w:val="000000"/>
              </w:rPr>
              <w:t>年实测资料统计，多年平均年径流量为</w:t>
            </w:r>
            <w:r>
              <w:rPr>
                <w:color w:val="000000"/>
              </w:rPr>
              <w:t>21.29</w:t>
            </w:r>
            <w:r>
              <w:rPr>
                <w:color w:val="000000"/>
              </w:rPr>
              <w:t>亿</w:t>
            </w:r>
            <w:r>
              <w:rPr>
                <w:color w:val="000000"/>
              </w:rPr>
              <w:t>m</w:t>
            </w:r>
            <w:r>
              <w:rPr>
                <w:color w:val="000000"/>
                <w:vertAlign w:val="superscript"/>
              </w:rPr>
              <w:t>3</w:t>
            </w:r>
            <w:r>
              <w:rPr>
                <w:color w:val="000000"/>
              </w:rPr>
              <w:t>，最大洪峰流量</w:t>
            </w:r>
            <w:r>
              <w:rPr>
                <w:color w:val="000000"/>
              </w:rPr>
              <w:t>2870m</w:t>
            </w:r>
            <w:r>
              <w:rPr>
                <w:color w:val="000000"/>
                <w:vertAlign w:val="superscript"/>
              </w:rPr>
              <w:t>3</w:t>
            </w:r>
            <w:r>
              <w:rPr>
                <w:color w:val="000000"/>
              </w:rPr>
              <w:t>/s</w:t>
            </w:r>
            <w:r>
              <w:rPr>
                <w:color w:val="000000"/>
              </w:rPr>
              <w:t>（</w:t>
            </w:r>
            <w:r>
              <w:rPr>
                <w:color w:val="000000"/>
              </w:rPr>
              <w:t>1968</w:t>
            </w:r>
            <w:r>
              <w:rPr>
                <w:color w:val="000000"/>
              </w:rPr>
              <w:t>年</w:t>
            </w:r>
            <w:r>
              <w:rPr>
                <w:color w:val="000000"/>
              </w:rPr>
              <w:t>5</w:t>
            </w:r>
            <w:r>
              <w:rPr>
                <w:color w:val="000000"/>
              </w:rPr>
              <w:t>月）。最小枯水流量为</w:t>
            </w:r>
            <w:r>
              <w:rPr>
                <w:color w:val="000000"/>
              </w:rPr>
              <w:t>0.003 m</w:t>
            </w:r>
            <w:r>
              <w:rPr>
                <w:color w:val="000000"/>
                <w:vertAlign w:val="superscript"/>
              </w:rPr>
              <w:t>3</w:t>
            </w:r>
            <w:r>
              <w:rPr>
                <w:color w:val="000000"/>
              </w:rPr>
              <w:t>/s</w:t>
            </w:r>
            <w:r>
              <w:rPr>
                <w:color w:val="000000"/>
              </w:rPr>
              <w:t>（</w:t>
            </w:r>
            <w:r>
              <w:rPr>
                <w:color w:val="000000"/>
              </w:rPr>
              <w:t>1960</w:t>
            </w:r>
            <w:r>
              <w:rPr>
                <w:color w:val="000000"/>
              </w:rPr>
              <w:t>年</w:t>
            </w:r>
            <w:r>
              <w:rPr>
                <w:color w:val="000000"/>
              </w:rPr>
              <w:t>3</w:t>
            </w:r>
            <w:r>
              <w:rPr>
                <w:color w:val="000000"/>
              </w:rPr>
              <w:t>月），多年平均含沙量</w:t>
            </w:r>
            <w:r>
              <w:rPr>
                <w:color w:val="000000"/>
              </w:rPr>
              <w:t>0.108kg/m</w:t>
            </w:r>
            <w:r>
              <w:rPr>
                <w:color w:val="000000"/>
                <w:vertAlign w:val="superscript"/>
              </w:rPr>
              <w:t>3</w:t>
            </w:r>
            <w:r>
              <w:rPr>
                <w:color w:val="000000"/>
              </w:rPr>
              <w:t>，多年平均悬移质输沙量</w:t>
            </w:r>
            <w:r>
              <w:rPr>
                <w:color w:val="000000"/>
              </w:rPr>
              <w:t>23</w:t>
            </w:r>
            <w:r>
              <w:rPr>
                <w:color w:val="000000"/>
              </w:rPr>
              <w:t>万吨，多年平均枯水量</w:t>
            </w:r>
            <w:r>
              <w:rPr>
                <w:color w:val="000000"/>
              </w:rPr>
              <w:t>4.37m</w:t>
            </w:r>
            <w:r>
              <w:rPr>
                <w:color w:val="000000"/>
                <w:vertAlign w:val="superscript"/>
              </w:rPr>
              <w:t>3</w:t>
            </w:r>
            <w:r>
              <w:rPr>
                <w:color w:val="000000"/>
              </w:rPr>
              <w:t>/s</w:t>
            </w:r>
            <w:r>
              <w:rPr>
                <w:color w:val="000000"/>
              </w:rPr>
              <w:t>，最高水位</w:t>
            </w:r>
            <w:r>
              <w:rPr>
                <w:color w:val="000000"/>
              </w:rPr>
              <w:t>9.88m</w:t>
            </w:r>
            <w:r>
              <w:rPr>
                <w:color w:val="000000"/>
              </w:rPr>
              <w:t>，最低水量</w:t>
            </w:r>
            <w:r>
              <w:rPr>
                <w:color w:val="000000"/>
              </w:rPr>
              <w:t>0.95m</w:t>
            </w:r>
            <w:r>
              <w:rPr>
                <w:color w:val="000000"/>
              </w:rPr>
              <w:t>。</w:t>
            </w:r>
          </w:p>
          <w:p w:rsidR="00861819" w:rsidRDefault="00B31B42">
            <w:pPr>
              <w:spacing w:line="360" w:lineRule="auto"/>
              <w:ind w:firstLineChars="200" w:firstLine="480"/>
              <w:rPr>
                <w:color w:val="000000"/>
              </w:rPr>
            </w:pPr>
            <w:r>
              <w:rPr>
                <w:color w:val="000000"/>
              </w:rPr>
              <w:lastRenderedPageBreak/>
              <w:t>开平境内潭江的主要支流包括镇海水、新昌水、新桥水、公益水、白沙水和</w:t>
            </w:r>
            <w:proofErr w:type="gramStart"/>
            <w:r>
              <w:rPr>
                <w:color w:val="000000"/>
              </w:rPr>
              <w:t>蚬岗水</w:t>
            </w:r>
            <w:proofErr w:type="gramEnd"/>
            <w:r>
              <w:rPr>
                <w:color w:val="000000"/>
              </w:rPr>
              <w:t>等。</w:t>
            </w:r>
          </w:p>
          <w:p w:rsidR="00861819" w:rsidRDefault="00B31B42">
            <w:pPr>
              <w:spacing w:line="360" w:lineRule="auto"/>
              <w:ind w:firstLineChars="200" w:firstLine="480"/>
              <w:rPr>
                <w:color w:val="000000"/>
              </w:rPr>
            </w:pPr>
            <w:r>
              <w:rPr>
                <w:color w:val="000000"/>
              </w:rPr>
              <w:t>5</w:t>
            </w:r>
            <w:r>
              <w:rPr>
                <w:color w:val="000000"/>
              </w:rPr>
              <w:t>、植被</w:t>
            </w:r>
          </w:p>
          <w:p w:rsidR="00861819" w:rsidRDefault="00B31B42">
            <w:pPr>
              <w:spacing w:line="360" w:lineRule="auto"/>
              <w:ind w:firstLineChars="200" w:firstLine="480"/>
              <w:rPr>
                <w:color w:val="000000"/>
              </w:rPr>
            </w:pPr>
            <w:r>
              <w:rPr>
                <w:color w:val="000000"/>
              </w:rPr>
              <w:t>据现场调查，项目所在地厂房已建成，地表植被为人工种植风景树。地表植被项目周围区域树种多为人工种植风景树为主。区域未发现重点保护的野生植物种类和古树名木。</w:t>
            </w:r>
          </w:p>
          <w:p w:rsidR="00861819" w:rsidRDefault="00B31B42">
            <w:pPr>
              <w:spacing w:line="360" w:lineRule="auto"/>
              <w:ind w:firstLineChars="200" w:firstLine="480"/>
              <w:rPr>
                <w:color w:val="000000"/>
              </w:rPr>
            </w:pPr>
            <w:r>
              <w:rPr>
                <w:color w:val="000000"/>
              </w:rPr>
              <w:t>6</w:t>
            </w:r>
            <w:r>
              <w:rPr>
                <w:color w:val="000000"/>
              </w:rPr>
              <w:t>、矿产资源</w:t>
            </w:r>
          </w:p>
          <w:p w:rsidR="00861819" w:rsidRDefault="00B31B42">
            <w:pPr>
              <w:spacing w:line="360" w:lineRule="auto"/>
              <w:ind w:firstLineChars="200" w:firstLine="480"/>
              <w:rPr>
                <w:color w:val="000000"/>
              </w:rPr>
            </w:pPr>
            <w:r>
              <w:rPr>
                <w:color w:val="000000"/>
              </w:rPr>
              <w:t>开平市矿产资源丰富，矿产资源已探明和开采的有铁、锰、铜、锡、金、铀、煤、独居石、耐火石、钾长石等</w:t>
            </w:r>
            <w:r>
              <w:rPr>
                <w:color w:val="000000"/>
              </w:rPr>
              <w:t>33</w:t>
            </w:r>
            <w:r>
              <w:rPr>
                <w:color w:val="000000"/>
              </w:rPr>
              <w:t>种。生物资源种类繁多。植物方面有种子植物和蕨类植物，主要代表科有壳斗科、山茶科、木兰科、</w:t>
            </w:r>
            <w:proofErr w:type="gramStart"/>
            <w:r>
              <w:rPr>
                <w:color w:val="000000"/>
              </w:rPr>
              <w:t>樟</w:t>
            </w:r>
            <w:proofErr w:type="gramEnd"/>
            <w:r>
              <w:rPr>
                <w:color w:val="000000"/>
              </w:rPr>
              <w:t>科、桑科、蝶形花科、梧桐科、苏木科、桃金娘科、山龙眼科和芭蕉科等。动物方面主要是鸟、鱼、虫、兽。常见的珍稀动物有穿山甲、大头龟、果子狸、猴面鹰。较多的野生动物有山猪、石</w:t>
            </w:r>
            <w:proofErr w:type="gramStart"/>
            <w:r>
              <w:rPr>
                <w:color w:val="000000"/>
              </w:rPr>
              <w:t>蛤</w:t>
            </w:r>
            <w:proofErr w:type="gramEnd"/>
            <w:r>
              <w:rPr>
                <w:color w:val="000000"/>
              </w:rPr>
              <w:t>、鳖、蛇、鹧鸪、</w:t>
            </w:r>
            <w:proofErr w:type="gramStart"/>
            <w:r>
              <w:rPr>
                <w:color w:val="000000"/>
              </w:rPr>
              <w:t>坑螺等</w:t>
            </w:r>
            <w:proofErr w:type="gramEnd"/>
            <w:r>
              <w:rPr>
                <w:color w:val="000000"/>
              </w:rPr>
              <w:t>。</w:t>
            </w:r>
          </w:p>
          <w:p w:rsidR="00861819" w:rsidRDefault="00B31B42">
            <w:pPr>
              <w:spacing w:line="360" w:lineRule="auto"/>
              <w:ind w:firstLineChars="200" w:firstLine="480"/>
              <w:rPr>
                <w:color w:val="000000"/>
              </w:rPr>
            </w:pPr>
            <w:r>
              <w:rPr>
                <w:color w:val="000000"/>
              </w:rPr>
              <w:t>7</w:t>
            </w:r>
            <w:r>
              <w:rPr>
                <w:color w:val="000000"/>
              </w:rPr>
              <w:t>、土地、土壤资源</w:t>
            </w:r>
          </w:p>
          <w:p w:rsidR="00861819" w:rsidRDefault="00B31B42">
            <w:pPr>
              <w:spacing w:line="360" w:lineRule="auto"/>
              <w:ind w:firstLineChars="200" w:firstLine="480"/>
              <w:rPr>
                <w:b/>
                <w:bCs/>
                <w:color w:val="000000"/>
              </w:rPr>
            </w:pPr>
            <w:r>
              <w:rPr>
                <w:color w:val="000000"/>
              </w:rPr>
              <w:t>开平市土壤分为</w:t>
            </w:r>
            <w:r>
              <w:rPr>
                <w:color w:val="000000"/>
              </w:rPr>
              <w:t>6</w:t>
            </w:r>
            <w:r>
              <w:rPr>
                <w:color w:val="000000"/>
              </w:rPr>
              <w:t>个土类、</w:t>
            </w:r>
            <w:r>
              <w:rPr>
                <w:color w:val="000000"/>
              </w:rPr>
              <w:t>10</w:t>
            </w:r>
            <w:r>
              <w:rPr>
                <w:color w:val="000000"/>
              </w:rPr>
              <w:t>个亚类、</w:t>
            </w:r>
            <w:r>
              <w:rPr>
                <w:color w:val="000000"/>
              </w:rPr>
              <w:t>27</w:t>
            </w:r>
            <w:r>
              <w:rPr>
                <w:color w:val="000000"/>
              </w:rPr>
              <w:t>个土属、</w:t>
            </w:r>
            <w:r>
              <w:rPr>
                <w:color w:val="000000"/>
              </w:rPr>
              <w:t>59</w:t>
            </w:r>
            <w:r>
              <w:rPr>
                <w:color w:val="000000"/>
              </w:rPr>
              <w:t>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w:t>
            </w:r>
            <w:proofErr w:type="gramStart"/>
            <w:r>
              <w:rPr>
                <w:color w:val="000000"/>
              </w:rPr>
              <w:t>土壤飞丽较高</w:t>
            </w:r>
            <w:proofErr w:type="gramEnd"/>
            <w:r>
              <w:rPr>
                <w:color w:val="000000"/>
              </w:rPr>
              <w:t>，宽谷、峡谷冲积则次之，山坡残积、坡积较差，</w:t>
            </w:r>
            <w:proofErr w:type="gramStart"/>
            <w:r>
              <w:rPr>
                <w:color w:val="000000"/>
              </w:rPr>
              <w:t>粗晶花岗岩</w:t>
            </w:r>
            <w:proofErr w:type="gramEnd"/>
            <w:r>
              <w:rPr>
                <w:color w:val="000000"/>
              </w:rPr>
              <w:t>发育的土壤砂粒粗。有花岗岩母质发育的土壤主要分布在百合、苍城、赤水、金鸡、沙塘、塘口、</w:t>
            </w:r>
            <w:proofErr w:type="gramStart"/>
            <w:r>
              <w:rPr>
                <w:color w:val="000000"/>
              </w:rPr>
              <w:t>蚬</w:t>
            </w:r>
            <w:proofErr w:type="gramEnd"/>
            <w:r>
              <w:rPr>
                <w:color w:val="000000"/>
              </w:rPr>
              <w:t>岗和月山等镇，水稻土则主要分布在潭江沿岸的平原地带。区内雨水调匀，春旱不多；而雨季和台风带来的暴雨，容易造成冲刷和洪涝，造成上游山地丘陵区易产生水土流失，下游受浸。</w:t>
            </w:r>
          </w:p>
        </w:tc>
      </w:tr>
    </w:tbl>
    <w:p w:rsidR="00861819" w:rsidRDefault="00861819">
      <w:pPr>
        <w:spacing w:line="432" w:lineRule="auto"/>
        <w:ind w:firstLine="200"/>
        <w:rPr>
          <w:color w:val="000000"/>
          <w:sz w:val="28"/>
        </w:rPr>
        <w:sectPr w:rsidR="00861819">
          <w:footerReference w:type="default" r:id="rId24"/>
          <w:pgSz w:w="11907" w:h="16840"/>
          <w:pgMar w:top="1531" w:right="1134" w:bottom="1134" w:left="1418" w:header="0" w:footer="898" w:gutter="0"/>
          <w:cols w:space="720"/>
          <w:docGrid w:linePitch="326" w:charSpace="-4916"/>
        </w:sectPr>
      </w:pPr>
    </w:p>
    <w:p w:rsidR="00861819" w:rsidRDefault="00B31B42">
      <w:pPr>
        <w:snapToGrid w:val="0"/>
        <w:ind w:firstLine="0"/>
        <w:outlineLvl w:val="0"/>
        <w:rPr>
          <w:b/>
          <w:color w:val="000000"/>
          <w:sz w:val="30"/>
          <w:szCs w:val="30"/>
        </w:rPr>
      </w:pPr>
      <w:r>
        <w:rPr>
          <w:rFonts w:hint="eastAsia"/>
          <w:b/>
          <w:color w:val="000000"/>
          <w:sz w:val="30"/>
          <w:szCs w:val="30"/>
        </w:rPr>
        <w:lastRenderedPageBreak/>
        <w:t>三、</w:t>
      </w:r>
      <w:r>
        <w:rPr>
          <w:b/>
          <w:color w:val="000000"/>
          <w:sz w:val="30"/>
          <w:szCs w:val="30"/>
        </w:rPr>
        <w:t>环境质量状况</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61819" w:rsidTr="009A2DD9">
        <w:trPr>
          <w:trHeight w:val="13322"/>
          <w:jc w:val="center"/>
        </w:trPr>
        <w:tc>
          <w:tcPr>
            <w:tcW w:w="9286" w:type="dxa"/>
            <w:tcBorders>
              <w:bottom w:val="single" w:sz="4" w:space="0" w:color="auto"/>
            </w:tcBorders>
          </w:tcPr>
          <w:p w:rsidR="00861819" w:rsidRDefault="00B31B42">
            <w:pPr>
              <w:pStyle w:val="a8"/>
              <w:spacing w:line="360" w:lineRule="auto"/>
              <w:rPr>
                <w:b/>
                <w:color w:val="000000"/>
                <w:sz w:val="24"/>
              </w:rPr>
            </w:pPr>
            <w:r>
              <w:rPr>
                <w:b/>
                <w:color w:val="000000"/>
                <w:sz w:val="24"/>
              </w:rPr>
              <w:t>建设项目所在地区域环境质量现状及主要环境问题（环境空气、地面水、地下水、声环境、生态环境等）</w:t>
            </w:r>
          </w:p>
          <w:p w:rsidR="00861819" w:rsidRDefault="00B31B42">
            <w:pPr>
              <w:adjustRightInd w:val="0"/>
              <w:snapToGrid w:val="0"/>
              <w:spacing w:line="360" w:lineRule="auto"/>
              <w:ind w:firstLineChars="200" w:firstLine="480"/>
              <w:rPr>
                <w:color w:val="000000"/>
              </w:rPr>
            </w:pPr>
            <w:r>
              <w:rPr>
                <w:color w:val="000000"/>
              </w:rPr>
              <w:t>本项目所在区域环境功能属性见表</w:t>
            </w:r>
            <w:r>
              <w:rPr>
                <w:color w:val="000000"/>
              </w:rPr>
              <w:t>3-1</w:t>
            </w:r>
            <w:r>
              <w:rPr>
                <w:color w:val="000000"/>
              </w:rPr>
              <w:t>。</w:t>
            </w:r>
          </w:p>
          <w:p w:rsidR="00861819" w:rsidRDefault="00B31B42">
            <w:pPr>
              <w:tabs>
                <w:tab w:val="left" w:pos="690"/>
                <w:tab w:val="center" w:pos="4411"/>
              </w:tabs>
              <w:adjustRightInd w:val="0"/>
              <w:snapToGrid w:val="0"/>
              <w:jc w:val="center"/>
              <w:rPr>
                <w:b/>
                <w:color w:val="000000"/>
              </w:rPr>
            </w:pPr>
            <w:r>
              <w:rPr>
                <w:b/>
                <w:color w:val="000000"/>
              </w:rPr>
              <w:t>表</w:t>
            </w:r>
            <w:r>
              <w:rPr>
                <w:b/>
                <w:color w:val="000000"/>
              </w:rPr>
              <w:t xml:space="preserve">3-1  </w:t>
            </w:r>
            <w:r>
              <w:rPr>
                <w:b/>
                <w:color w:val="000000"/>
              </w:rPr>
              <w:t>建设项目环境功能属性一览表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7"/>
              <w:gridCol w:w="2805"/>
              <w:gridCol w:w="5458"/>
            </w:tblGrid>
            <w:tr w:rsidR="00861819" w:rsidTr="009A2DD9">
              <w:trPr>
                <w:trHeight w:val="340"/>
              </w:trPr>
              <w:tc>
                <w:tcPr>
                  <w:tcW w:w="797" w:type="dxa"/>
                  <w:vAlign w:val="center"/>
                </w:tcPr>
                <w:p w:rsidR="00861819" w:rsidRDefault="00B31B42">
                  <w:pPr>
                    <w:pStyle w:val="TableParagraph"/>
                    <w:kinsoku w:val="0"/>
                    <w:overflowPunct w:val="0"/>
                    <w:jc w:val="center"/>
                    <w:rPr>
                      <w:b/>
                      <w:color w:val="000000"/>
                    </w:rPr>
                  </w:pPr>
                  <w:r>
                    <w:rPr>
                      <w:b/>
                      <w:color w:val="000000"/>
                      <w:sz w:val="21"/>
                      <w:szCs w:val="21"/>
                    </w:rPr>
                    <w:t>编号</w:t>
                  </w:r>
                </w:p>
              </w:tc>
              <w:tc>
                <w:tcPr>
                  <w:tcW w:w="2805" w:type="dxa"/>
                  <w:vAlign w:val="center"/>
                </w:tcPr>
                <w:p w:rsidR="00861819" w:rsidRDefault="00B31B42">
                  <w:pPr>
                    <w:pStyle w:val="TableParagraph"/>
                    <w:kinsoku w:val="0"/>
                    <w:overflowPunct w:val="0"/>
                    <w:jc w:val="center"/>
                    <w:rPr>
                      <w:b/>
                      <w:color w:val="000000"/>
                    </w:rPr>
                  </w:pPr>
                  <w:r>
                    <w:rPr>
                      <w:b/>
                      <w:color w:val="000000"/>
                      <w:sz w:val="21"/>
                      <w:szCs w:val="21"/>
                    </w:rPr>
                    <w:t>环境功能区</w:t>
                  </w:r>
                </w:p>
              </w:tc>
              <w:tc>
                <w:tcPr>
                  <w:tcW w:w="5458" w:type="dxa"/>
                  <w:vAlign w:val="center"/>
                </w:tcPr>
                <w:p w:rsidR="00861819" w:rsidRDefault="00B31B42">
                  <w:pPr>
                    <w:pStyle w:val="TableParagraph"/>
                    <w:kinsoku w:val="0"/>
                    <w:overflowPunct w:val="0"/>
                    <w:jc w:val="center"/>
                    <w:rPr>
                      <w:b/>
                      <w:color w:val="000000"/>
                    </w:rPr>
                  </w:pPr>
                  <w:r>
                    <w:rPr>
                      <w:b/>
                      <w:color w:val="000000"/>
                      <w:sz w:val="21"/>
                      <w:szCs w:val="21"/>
                    </w:rPr>
                    <w:t>属性</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1</w:t>
                  </w:r>
                </w:p>
              </w:tc>
              <w:tc>
                <w:tcPr>
                  <w:tcW w:w="2805" w:type="dxa"/>
                  <w:vAlign w:val="center"/>
                </w:tcPr>
                <w:p w:rsidR="00861819" w:rsidRDefault="00B31B42">
                  <w:pPr>
                    <w:pStyle w:val="TableParagraph"/>
                    <w:kinsoku w:val="0"/>
                    <w:overflowPunct w:val="0"/>
                    <w:jc w:val="center"/>
                    <w:rPr>
                      <w:color w:val="000000"/>
                      <w:spacing w:val="2"/>
                      <w:sz w:val="21"/>
                      <w:szCs w:val="21"/>
                    </w:rPr>
                  </w:pPr>
                  <w:r>
                    <w:rPr>
                      <w:color w:val="000000"/>
                      <w:spacing w:val="2"/>
                      <w:sz w:val="21"/>
                      <w:szCs w:val="21"/>
                    </w:rPr>
                    <w:t>地表水环境功能区</w:t>
                  </w:r>
                </w:p>
              </w:tc>
              <w:tc>
                <w:tcPr>
                  <w:tcW w:w="5458" w:type="dxa"/>
                  <w:vAlign w:val="center"/>
                </w:tcPr>
                <w:p w:rsidR="00861819" w:rsidRDefault="007E58CE">
                  <w:pPr>
                    <w:pStyle w:val="TableParagraph"/>
                    <w:kinsoku w:val="0"/>
                    <w:overflowPunct w:val="0"/>
                    <w:jc w:val="center"/>
                    <w:rPr>
                      <w:color w:val="000000"/>
                      <w:sz w:val="21"/>
                      <w:szCs w:val="21"/>
                    </w:rPr>
                  </w:pPr>
                  <w:r w:rsidRPr="007E58CE">
                    <w:rPr>
                      <w:rFonts w:hAnsi="宋体" w:hint="eastAsia"/>
                      <w:spacing w:val="2"/>
                      <w:kern w:val="2"/>
                      <w:sz w:val="21"/>
                      <w:szCs w:val="21"/>
                    </w:rPr>
                    <w:t>根据《广东省地表水环境功能区划》（</w:t>
                  </w:r>
                  <w:proofErr w:type="gramStart"/>
                  <w:r w:rsidRPr="007E58CE">
                    <w:rPr>
                      <w:rFonts w:hAnsi="宋体" w:hint="eastAsia"/>
                      <w:spacing w:val="2"/>
                      <w:kern w:val="2"/>
                      <w:sz w:val="21"/>
                      <w:szCs w:val="21"/>
                    </w:rPr>
                    <w:t>粤环〔</w:t>
                  </w:r>
                  <w:r w:rsidRPr="007E58CE">
                    <w:rPr>
                      <w:rFonts w:hAnsi="宋体" w:hint="eastAsia"/>
                      <w:spacing w:val="2"/>
                      <w:kern w:val="2"/>
                      <w:sz w:val="21"/>
                      <w:szCs w:val="21"/>
                    </w:rPr>
                    <w:t>2011</w:t>
                  </w:r>
                  <w:r w:rsidRPr="007E58CE">
                    <w:rPr>
                      <w:rFonts w:hAnsi="宋体" w:hint="eastAsia"/>
                      <w:spacing w:val="2"/>
                      <w:kern w:val="2"/>
                      <w:sz w:val="21"/>
                      <w:szCs w:val="21"/>
                    </w:rPr>
                    <w:t>〕</w:t>
                  </w:r>
                  <w:proofErr w:type="gramEnd"/>
                  <w:r w:rsidRPr="007E58CE">
                    <w:rPr>
                      <w:rFonts w:hAnsi="宋体" w:hint="eastAsia"/>
                      <w:spacing w:val="2"/>
                      <w:kern w:val="2"/>
                      <w:sz w:val="21"/>
                      <w:szCs w:val="21"/>
                    </w:rPr>
                    <w:t>14</w:t>
                  </w:r>
                  <w:r w:rsidRPr="007E58CE">
                    <w:rPr>
                      <w:rFonts w:hAnsi="宋体" w:hint="eastAsia"/>
                      <w:spacing w:val="2"/>
                      <w:kern w:val="2"/>
                      <w:sz w:val="21"/>
                      <w:szCs w:val="21"/>
                    </w:rPr>
                    <w:t>号），地表</w:t>
                  </w:r>
                  <w:proofErr w:type="gramStart"/>
                  <w:r w:rsidRPr="007E58CE">
                    <w:rPr>
                      <w:rFonts w:hAnsi="宋体" w:hint="eastAsia"/>
                      <w:spacing w:val="2"/>
                      <w:kern w:val="2"/>
                      <w:sz w:val="21"/>
                      <w:szCs w:val="21"/>
                    </w:rPr>
                    <w:t>水潭江属</w:t>
                  </w:r>
                  <w:proofErr w:type="gramEnd"/>
                  <w:r w:rsidRPr="007E58CE">
                    <w:rPr>
                      <w:rFonts w:hAnsi="宋体" w:hint="eastAsia"/>
                      <w:spacing w:val="2"/>
                      <w:kern w:val="2"/>
                      <w:sz w:val="21"/>
                      <w:szCs w:val="21"/>
                    </w:rPr>
                    <w:t>II</w:t>
                  </w:r>
                  <w:r w:rsidRPr="007E58CE">
                    <w:rPr>
                      <w:rFonts w:hAnsi="宋体" w:hint="eastAsia"/>
                      <w:spacing w:val="2"/>
                      <w:kern w:val="2"/>
                      <w:sz w:val="21"/>
                      <w:szCs w:val="21"/>
                    </w:rPr>
                    <w:t>类水体，执行《地表水环境质量标准》（</w:t>
                  </w:r>
                  <w:r w:rsidRPr="007E58CE">
                    <w:rPr>
                      <w:rFonts w:hAnsi="宋体" w:hint="eastAsia"/>
                      <w:spacing w:val="2"/>
                      <w:kern w:val="2"/>
                      <w:sz w:val="21"/>
                      <w:szCs w:val="21"/>
                    </w:rPr>
                    <w:t>GB3838-2002</w:t>
                  </w:r>
                  <w:r w:rsidRPr="007E58CE">
                    <w:rPr>
                      <w:rFonts w:hAnsi="宋体" w:hint="eastAsia"/>
                      <w:spacing w:val="2"/>
                      <w:kern w:val="2"/>
                      <w:sz w:val="21"/>
                      <w:szCs w:val="21"/>
                    </w:rPr>
                    <w:t>）中的</w:t>
                  </w:r>
                  <w:r w:rsidRPr="007E58CE">
                    <w:rPr>
                      <w:rFonts w:hAnsi="宋体" w:hint="eastAsia"/>
                      <w:spacing w:val="2"/>
                      <w:kern w:val="2"/>
                      <w:sz w:val="21"/>
                      <w:szCs w:val="21"/>
                    </w:rPr>
                    <w:t>II</w:t>
                  </w:r>
                  <w:r w:rsidRPr="007E58CE">
                    <w:rPr>
                      <w:rFonts w:hAnsi="宋体" w:hint="eastAsia"/>
                      <w:spacing w:val="2"/>
                      <w:kern w:val="2"/>
                      <w:sz w:val="21"/>
                      <w:szCs w:val="21"/>
                    </w:rPr>
                    <w:t>类标准；污水处理厂东面河涌（纳污水体）属于</w:t>
                  </w:r>
                  <w:r w:rsidRPr="007E58CE">
                    <w:rPr>
                      <w:rFonts w:hAnsi="宋体" w:hint="eastAsia"/>
                      <w:spacing w:val="2"/>
                      <w:kern w:val="2"/>
                      <w:sz w:val="21"/>
                      <w:szCs w:val="21"/>
                    </w:rPr>
                    <w:t>III</w:t>
                  </w:r>
                  <w:r w:rsidRPr="007E58CE">
                    <w:rPr>
                      <w:rFonts w:hAnsi="宋体" w:hint="eastAsia"/>
                      <w:spacing w:val="2"/>
                      <w:kern w:val="2"/>
                      <w:sz w:val="21"/>
                      <w:szCs w:val="21"/>
                    </w:rPr>
                    <w:t>类标准，执行《地表水环境质量标准》（</w:t>
                  </w:r>
                  <w:r w:rsidRPr="007E58CE">
                    <w:rPr>
                      <w:rFonts w:hAnsi="宋体" w:hint="eastAsia"/>
                      <w:spacing w:val="2"/>
                      <w:kern w:val="2"/>
                      <w:sz w:val="21"/>
                      <w:szCs w:val="21"/>
                    </w:rPr>
                    <w:t>GB3838-2002</w:t>
                  </w:r>
                  <w:r w:rsidRPr="007E58CE">
                    <w:rPr>
                      <w:rFonts w:hAnsi="宋体" w:hint="eastAsia"/>
                      <w:spacing w:val="2"/>
                      <w:kern w:val="2"/>
                      <w:sz w:val="21"/>
                      <w:szCs w:val="21"/>
                    </w:rPr>
                    <w:t>）中的</w:t>
                  </w:r>
                  <w:r w:rsidRPr="007E58CE">
                    <w:rPr>
                      <w:rFonts w:hAnsi="宋体" w:hint="eastAsia"/>
                      <w:spacing w:val="2"/>
                      <w:kern w:val="2"/>
                      <w:sz w:val="21"/>
                      <w:szCs w:val="21"/>
                    </w:rPr>
                    <w:t>III</w:t>
                  </w:r>
                  <w:r w:rsidRPr="007E58CE">
                    <w:rPr>
                      <w:rFonts w:hAnsi="宋体" w:hint="eastAsia"/>
                      <w:spacing w:val="2"/>
                      <w:kern w:val="2"/>
                      <w:sz w:val="21"/>
                      <w:szCs w:val="21"/>
                    </w:rPr>
                    <w:t>类标准</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rStyle w:val="afb"/>
                      <w:color w:val="000000"/>
                      <w:kern w:val="2"/>
                      <w:szCs w:val="20"/>
                    </w:rPr>
                    <w:t>2</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大气</w:t>
                  </w:r>
                  <w:r>
                    <w:rPr>
                      <w:color w:val="000000"/>
                      <w:spacing w:val="-3"/>
                      <w:sz w:val="21"/>
                      <w:szCs w:val="21"/>
                    </w:rPr>
                    <w:t>环</w:t>
                  </w:r>
                  <w:r>
                    <w:rPr>
                      <w:color w:val="000000"/>
                      <w:sz w:val="21"/>
                      <w:szCs w:val="21"/>
                    </w:rPr>
                    <w:t>境</w:t>
                  </w:r>
                  <w:r>
                    <w:rPr>
                      <w:color w:val="000000"/>
                      <w:spacing w:val="-3"/>
                      <w:sz w:val="21"/>
                      <w:szCs w:val="21"/>
                    </w:rPr>
                    <w:t>功</w:t>
                  </w:r>
                  <w:r>
                    <w:rPr>
                      <w:color w:val="000000"/>
                      <w:sz w:val="21"/>
                      <w:szCs w:val="21"/>
                    </w:rPr>
                    <w:t>能区</w:t>
                  </w:r>
                </w:p>
              </w:tc>
              <w:tc>
                <w:tcPr>
                  <w:tcW w:w="5458" w:type="dxa"/>
                  <w:vAlign w:val="center"/>
                </w:tcPr>
                <w:p w:rsidR="00861819" w:rsidRDefault="00B161E5">
                  <w:pPr>
                    <w:pStyle w:val="TableParagraph"/>
                    <w:kinsoku w:val="0"/>
                    <w:overflowPunct w:val="0"/>
                    <w:jc w:val="center"/>
                    <w:rPr>
                      <w:color w:val="000000"/>
                    </w:rPr>
                  </w:pPr>
                  <w:r w:rsidRPr="00B161E5">
                    <w:rPr>
                      <w:rFonts w:hint="eastAsia"/>
                      <w:sz w:val="21"/>
                      <w:szCs w:val="21"/>
                    </w:rPr>
                    <w:t>根据《江门市大气环境功能分区图》本项目所在地属二类区，执行《环境空气质量标准》（</w:t>
                  </w:r>
                  <w:r w:rsidRPr="00B161E5">
                    <w:rPr>
                      <w:rFonts w:hint="eastAsia"/>
                      <w:sz w:val="21"/>
                      <w:szCs w:val="21"/>
                    </w:rPr>
                    <w:t>GB3095-2012</w:t>
                  </w:r>
                  <w:r w:rsidRPr="00B161E5">
                    <w:rPr>
                      <w:rFonts w:hint="eastAsia"/>
                      <w:sz w:val="21"/>
                      <w:szCs w:val="21"/>
                    </w:rPr>
                    <w:t>及其</w:t>
                  </w:r>
                  <w:r w:rsidRPr="00B161E5">
                    <w:rPr>
                      <w:rFonts w:hint="eastAsia"/>
                      <w:sz w:val="21"/>
                      <w:szCs w:val="21"/>
                    </w:rPr>
                    <w:t>2018</w:t>
                  </w:r>
                  <w:r w:rsidRPr="00B161E5">
                    <w:rPr>
                      <w:rFonts w:hint="eastAsia"/>
                      <w:sz w:val="21"/>
                      <w:szCs w:val="21"/>
                    </w:rPr>
                    <w:t>年修改单）二级标准值</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3</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声环</w:t>
                  </w:r>
                  <w:r>
                    <w:rPr>
                      <w:color w:val="000000"/>
                      <w:spacing w:val="-3"/>
                      <w:sz w:val="21"/>
                      <w:szCs w:val="21"/>
                    </w:rPr>
                    <w:t>境</w:t>
                  </w:r>
                  <w:r>
                    <w:rPr>
                      <w:color w:val="000000"/>
                      <w:sz w:val="21"/>
                      <w:szCs w:val="21"/>
                    </w:rPr>
                    <w:t>功</w:t>
                  </w:r>
                  <w:r>
                    <w:rPr>
                      <w:color w:val="000000"/>
                      <w:spacing w:val="-3"/>
                      <w:sz w:val="21"/>
                      <w:szCs w:val="21"/>
                    </w:rPr>
                    <w:t>能区</w:t>
                  </w:r>
                </w:p>
              </w:tc>
              <w:tc>
                <w:tcPr>
                  <w:tcW w:w="5458" w:type="dxa"/>
                  <w:vAlign w:val="center"/>
                </w:tcPr>
                <w:p w:rsidR="00861819" w:rsidRDefault="00B161E5">
                  <w:pPr>
                    <w:pStyle w:val="TableParagraph"/>
                    <w:kinsoku w:val="0"/>
                    <w:overflowPunct w:val="0"/>
                    <w:jc w:val="center"/>
                    <w:rPr>
                      <w:color w:val="000000"/>
                      <w:sz w:val="21"/>
                      <w:szCs w:val="21"/>
                    </w:rPr>
                  </w:pPr>
                  <w:r w:rsidRPr="00B161E5">
                    <w:rPr>
                      <w:rFonts w:hAnsi="宋体" w:hint="eastAsia"/>
                      <w:sz w:val="21"/>
                      <w:szCs w:val="21"/>
                    </w:rPr>
                    <w:t>据《声环境功能区划分技术规范》（</w:t>
                  </w:r>
                  <w:r w:rsidRPr="00B161E5">
                    <w:rPr>
                      <w:rFonts w:hAnsi="宋体" w:hint="eastAsia"/>
                      <w:sz w:val="21"/>
                      <w:szCs w:val="21"/>
                    </w:rPr>
                    <w:t>GB/T15190-2014</w:t>
                  </w:r>
                  <w:r w:rsidRPr="00B161E5">
                    <w:rPr>
                      <w:rFonts w:hAnsi="宋体" w:hint="eastAsia"/>
                      <w:sz w:val="21"/>
                      <w:szCs w:val="21"/>
                    </w:rPr>
                    <w:t>）中有关规定，</w:t>
                  </w:r>
                  <w:r w:rsidR="00B31B42">
                    <w:rPr>
                      <w:rFonts w:hAnsi="宋体" w:hint="eastAsia"/>
                      <w:sz w:val="21"/>
                      <w:szCs w:val="21"/>
                    </w:rPr>
                    <w:t>项目属于</w:t>
                  </w:r>
                  <w:r w:rsidR="00421148">
                    <w:rPr>
                      <w:rFonts w:hint="eastAsia"/>
                      <w:sz w:val="21"/>
                      <w:szCs w:val="21"/>
                    </w:rPr>
                    <w:t>2</w:t>
                  </w:r>
                  <w:r w:rsidR="00421148">
                    <w:rPr>
                      <w:rFonts w:hint="eastAsia"/>
                      <w:sz w:val="21"/>
                      <w:szCs w:val="21"/>
                    </w:rPr>
                    <w:t>类</w:t>
                  </w:r>
                  <w:r w:rsidR="00B31B42">
                    <w:rPr>
                      <w:rFonts w:hAnsi="宋体"/>
                      <w:sz w:val="21"/>
                      <w:szCs w:val="21"/>
                    </w:rPr>
                    <w:t>功能区，执行《声环境质量标准》（</w:t>
                  </w:r>
                  <w:r w:rsidR="00B31B42">
                    <w:rPr>
                      <w:sz w:val="21"/>
                      <w:szCs w:val="21"/>
                    </w:rPr>
                    <w:t>GB3096-2008</w:t>
                  </w:r>
                  <w:r w:rsidR="00B31B42">
                    <w:rPr>
                      <w:rFonts w:hAnsi="宋体"/>
                      <w:sz w:val="21"/>
                      <w:szCs w:val="21"/>
                    </w:rPr>
                    <w:t>）中</w:t>
                  </w:r>
                  <w:r w:rsidR="00421148">
                    <w:rPr>
                      <w:rFonts w:hint="eastAsia"/>
                      <w:sz w:val="21"/>
                      <w:szCs w:val="21"/>
                    </w:rPr>
                    <w:t>2</w:t>
                  </w:r>
                  <w:r w:rsidR="00B31B42">
                    <w:rPr>
                      <w:rFonts w:hAnsi="宋体"/>
                      <w:sz w:val="21"/>
                      <w:szCs w:val="21"/>
                    </w:rPr>
                    <w:t>类标准</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4</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是否</w:t>
                  </w:r>
                  <w:r>
                    <w:rPr>
                      <w:color w:val="000000"/>
                      <w:spacing w:val="-3"/>
                      <w:sz w:val="21"/>
                      <w:szCs w:val="21"/>
                    </w:rPr>
                    <w:t>基</w:t>
                  </w:r>
                  <w:r>
                    <w:rPr>
                      <w:color w:val="000000"/>
                      <w:sz w:val="21"/>
                      <w:szCs w:val="21"/>
                    </w:rPr>
                    <w:t>本</w:t>
                  </w:r>
                  <w:r>
                    <w:rPr>
                      <w:color w:val="000000"/>
                      <w:spacing w:val="-3"/>
                      <w:sz w:val="21"/>
                      <w:szCs w:val="21"/>
                    </w:rPr>
                    <w:t>农</w:t>
                  </w:r>
                  <w:r>
                    <w:rPr>
                      <w:color w:val="000000"/>
                      <w:sz w:val="21"/>
                      <w:szCs w:val="21"/>
                    </w:rPr>
                    <w:t>田</w:t>
                  </w:r>
                  <w:r>
                    <w:rPr>
                      <w:color w:val="000000"/>
                      <w:spacing w:val="-3"/>
                      <w:sz w:val="21"/>
                      <w:szCs w:val="21"/>
                    </w:rPr>
                    <w:t>保</w:t>
                  </w:r>
                  <w:r>
                    <w:rPr>
                      <w:color w:val="000000"/>
                      <w:sz w:val="21"/>
                      <w:szCs w:val="21"/>
                    </w:rPr>
                    <w:t>护区</w:t>
                  </w:r>
                </w:p>
              </w:tc>
              <w:tc>
                <w:tcPr>
                  <w:tcW w:w="5458" w:type="dxa"/>
                  <w:vAlign w:val="center"/>
                </w:tcPr>
                <w:p w:rsidR="00861819" w:rsidRDefault="00B31B42">
                  <w:pPr>
                    <w:pStyle w:val="TableParagraph"/>
                    <w:kinsoku w:val="0"/>
                    <w:overflowPunct w:val="0"/>
                    <w:jc w:val="center"/>
                    <w:rPr>
                      <w:color w:val="000000"/>
                    </w:rPr>
                  </w:pPr>
                  <w:r>
                    <w:rPr>
                      <w:color w:val="000000"/>
                      <w:sz w:val="21"/>
                      <w:szCs w:val="21"/>
                    </w:rPr>
                    <w:t>否</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5</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是否</w:t>
                  </w:r>
                  <w:r>
                    <w:rPr>
                      <w:color w:val="000000"/>
                      <w:spacing w:val="-3"/>
                      <w:sz w:val="21"/>
                      <w:szCs w:val="21"/>
                    </w:rPr>
                    <w:t>饮</w:t>
                  </w:r>
                  <w:r>
                    <w:rPr>
                      <w:color w:val="000000"/>
                      <w:sz w:val="21"/>
                      <w:szCs w:val="21"/>
                    </w:rPr>
                    <w:t>用</w:t>
                  </w:r>
                  <w:r>
                    <w:rPr>
                      <w:color w:val="000000"/>
                      <w:spacing w:val="-3"/>
                      <w:sz w:val="21"/>
                      <w:szCs w:val="21"/>
                    </w:rPr>
                    <w:t>水</w:t>
                  </w:r>
                  <w:r>
                    <w:rPr>
                      <w:color w:val="000000"/>
                      <w:sz w:val="21"/>
                      <w:szCs w:val="21"/>
                    </w:rPr>
                    <w:t>源</w:t>
                  </w:r>
                  <w:r>
                    <w:rPr>
                      <w:color w:val="000000"/>
                      <w:spacing w:val="-3"/>
                      <w:sz w:val="21"/>
                      <w:szCs w:val="21"/>
                    </w:rPr>
                    <w:t>保</w:t>
                  </w:r>
                  <w:r>
                    <w:rPr>
                      <w:color w:val="000000"/>
                      <w:sz w:val="21"/>
                      <w:szCs w:val="21"/>
                    </w:rPr>
                    <w:t>护区</w:t>
                  </w:r>
                </w:p>
              </w:tc>
              <w:tc>
                <w:tcPr>
                  <w:tcW w:w="5458" w:type="dxa"/>
                  <w:vAlign w:val="center"/>
                </w:tcPr>
                <w:p w:rsidR="00861819" w:rsidRDefault="00B31B42">
                  <w:pPr>
                    <w:pStyle w:val="TableParagraph"/>
                    <w:kinsoku w:val="0"/>
                    <w:overflowPunct w:val="0"/>
                    <w:jc w:val="center"/>
                    <w:rPr>
                      <w:color w:val="000000"/>
                    </w:rPr>
                  </w:pPr>
                  <w:r>
                    <w:rPr>
                      <w:color w:val="000000"/>
                      <w:sz w:val="21"/>
                      <w:szCs w:val="21"/>
                    </w:rPr>
                    <w:t>否</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6</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是否</w:t>
                  </w:r>
                  <w:r>
                    <w:rPr>
                      <w:color w:val="000000"/>
                      <w:spacing w:val="-3"/>
                      <w:sz w:val="21"/>
                      <w:szCs w:val="21"/>
                    </w:rPr>
                    <w:t>自</w:t>
                  </w:r>
                  <w:r>
                    <w:rPr>
                      <w:color w:val="000000"/>
                      <w:sz w:val="21"/>
                      <w:szCs w:val="21"/>
                    </w:rPr>
                    <w:t>然</w:t>
                  </w:r>
                  <w:r>
                    <w:rPr>
                      <w:color w:val="000000"/>
                      <w:spacing w:val="-3"/>
                      <w:sz w:val="21"/>
                      <w:szCs w:val="21"/>
                    </w:rPr>
                    <w:t>保</w:t>
                  </w:r>
                  <w:r>
                    <w:rPr>
                      <w:color w:val="000000"/>
                      <w:sz w:val="21"/>
                      <w:szCs w:val="21"/>
                    </w:rPr>
                    <w:t>护</w:t>
                  </w:r>
                  <w:r>
                    <w:rPr>
                      <w:color w:val="000000"/>
                      <w:spacing w:val="-3"/>
                      <w:sz w:val="21"/>
                      <w:szCs w:val="21"/>
                    </w:rPr>
                    <w:t>区</w:t>
                  </w:r>
                  <w:r>
                    <w:rPr>
                      <w:color w:val="000000"/>
                      <w:sz w:val="21"/>
                      <w:szCs w:val="21"/>
                    </w:rPr>
                    <w:t>、</w:t>
                  </w:r>
                  <w:r>
                    <w:rPr>
                      <w:color w:val="000000"/>
                      <w:spacing w:val="-3"/>
                      <w:sz w:val="21"/>
                      <w:szCs w:val="21"/>
                    </w:rPr>
                    <w:t>风</w:t>
                  </w:r>
                  <w:r>
                    <w:rPr>
                      <w:color w:val="000000"/>
                      <w:sz w:val="21"/>
                      <w:szCs w:val="21"/>
                    </w:rPr>
                    <w:t>景</w:t>
                  </w:r>
                  <w:r>
                    <w:rPr>
                      <w:color w:val="000000"/>
                      <w:spacing w:val="-3"/>
                      <w:sz w:val="21"/>
                      <w:szCs w:val="21"/>
                    </w:rPr>
                    <w:t>名</w:t>
                  </w:r>
                  <w:r>
                    <w:rPr>
                      <w:color w:val="000000"/>
                      <w:sz w:val="21"/>
                      <w:szCs w:val="21"/>
                    </w:rPr>
                    <w:t>胜区</w:t>
                  </w:r>
                </w:p>
              </w:tc>
              <w:tc>
                <w:tcPr>
                  <w:tcW w:w="5458" w:type="dxa"/>
                  <w:vAlign w:val="center"/>
                </w:tcPr>
                <w:p w:rsidR="00861819" w:rsidRDefault="00B31B42">
                  <w:pPr>
                    <w:pStyle w:val="TableParagraph"/>
                    <w:kinsoku w:val="0"/>
                    <w:overflowPunct w:val="0"/>
                    <w:jc w:val="center"/>
                    <w:rPr>
                      <w:color w:val="000000"/>
                    </w:rPr>
                  </w:pPr>
                  <w:r>
                    <w:rPr>
                      <w:color w:val="000000"/>
                      <w:sz w:val="21"/>
                      <w:szCs w:val="21"/>
                    </w:rPr>
                    <w:t>否</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sz w:val="21"/>
                      <w:szCs w:val="21"/>
                    </w:rPr>
                  </w:pPr>
                  <w:r>
                    <w:rPr>
                      <w:color w:val="000000"/>
                      <w:sz w:val="21"/>
                      <w:szCs w:val="21"/>
                    </w:rPr>
                    <w:t>7</w:t>
                  </w:r>
                </w:p>
              </w:tc>
              <w:tc>
                <w:tcPr>
                  <w:tcW w:w="2805" w:type="dxa"/>
                  <w:vAlign w:val="center"/>
                </w:tcPr>
                <w:p w:rsidR="00861819" w:rsidRDefault="00B31B42">
                  <w:pPr>
                    <w:pStyle w:val="TableParagraph"/>
                    <w:kinsoku w:val="0"/>
                    <w:overflowPunct w:val="0"/>
                    <w:jc w:val="center"/>
                    <w:rPr>
                      <w:color w:val="000000"/>
                      <w:sz w:val="21"/>
                      <w:szCs w:val="21"/>
                    </w:rPr>
                  </w:pPr>
                  <w:r>
                    <w:rPr>
                      <w:color w:val="000000"/>
                      <w:sz w:val="21"/>
                      <w:szCs w:val="21"/>
                    </w:rPr>
                    <w:t>水库库区</w:t>
                  </w:r>
                </w:p>
              </w:tc>
              <w:tc>
                <w:tcPr>
                  <w:tcW w:w="5458" w:type="dxa"/>
                  <w:vAlign w:val="center"/>
                </w:tcPr>
                <w:p w:rsidR="00861819" w:rsidRDefault="00B31B42">
                  <w:pPr>
                    <w:pStyle w:val="TableParagraph"/>
                    <w:kinsoku w:val="0"/>
                    <w:overflowPunct w:val="0"/>
                    <w:jc w:val="center"/>
                    <w:rPr>
                      <w:color w:val="000000"/>
                      <w:sz w:val="21"/>
                      <w:szCs w:val="21"/>
                    </w:rPr>
                  </w:pPr>
                  <w:r>
                    <w:rPr>
                      <w:color w:val="000000"/>
                      <w:sz w:val="21"/>
                      <w:szCs w:val="21"/>
                    </w:rPr>
                    <w:t>否</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8</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是否</w:t>
                  </w:r>
                  <w:r>
                    <w:rPr>
                      <w:color w:val="000000"/>
                      <w:spacing w:val="-3"/>
                      <w:sz w:val="21"/>
                      <w:szCs w:val="21"/>
                    </w:rPr>
                    <w:t>两</w:t>
                  </w:r>
                  <w:r>
                    <w:rPr>
                      <w:color w:val="000000"/>
                      <w:sz w:val="21"/>
                      <w:szCs w:val="21"/>
                    </w:rPr>
                    <w:t>控区</w:t>
                  </w:r>
                </w:p>
              </w:tc>
              <w:tc>
                <w:tcPr>
                  <w:tcW w:w="5458" w:type="dxa"/>
                  <w:vAlign w:val="center"/>
                </w:tcPr>
                <w:p w:rsidR="00861819" w:rsidRDefault="00B31B42">
                  <w:pPr>
                    <w:pStyle w:val="TableParagraph"/>
                    <w:kinsoku w:val="0"/>
                    <w:overflowPunct w:val="0"/>
                    <w:jc w:val="center"/>
                    <w:rPr>
                      <w:color w:val="000000"/>
                    </w:rPr>
                  </w:pPr>
                  <w:r>
                    <w:rPr>
                      <w:color w:val="000000"/>
                      <w:sz w:val="21"/>
                      <w:szCs w:val="21"/>
                    </w:rPr>
                    <w:t>是</w:t>
                  </w:r>
                </w:p>
              </w:tc>
            </w:tr>
            <w:tr w:rsidR="00861819" w:rsidTr="009A2DD9">
              <w:trPr>
                <w:trHeight w:val="340"/>
              </w:trPr>
              <w:tc>
                <w:tcPr>
                  <w:tcW w:w="797" w:type="dxa"/>
                  <w:vAlign w:val="center"/>
                </w:tcPr>
                <w:p w:rsidR="00861819" w:rsidRDefault="00B31B42">
                  <w:pPr>
                    <w:pStyle w:val="TableParagraph"/>
                    <w:kinsoku w:val="0"/>
                    <w:overflowPunct w:val="0"/>
                    <w:jc w:val="center"/>
                    <w:rPr>
                      <w:color w:val="000000"/>
                    </w:rPr>
                  </w:pPr>
                  <w:r>
                    <w:rPr>
                      <w:color w:val="000000"/>
                      <w:sz w:val="21"/>
                      <w:szCs w:val="21"/>
                    </w:rPr>
                    <w:t>9</w:t>
                  </w:r>
                </w:p>
              </w:tc>
              <w:tc>
                <w:tcPr>
                  <w:tcW w:w="2805" w:type="dxa"/>
                  <w:vAlign w:val="center"/>
                </w:tcPr>
                <w:p w:rsidR="00861819" w:rsidRDefault="00B31B42">
                  <w:pPr>
                    <w:pStyle w:val="TableParagraph"/>
                    <w:kinsoku w:val="0"/>
                    <w:overflowPunct w:val="0"/>
                    <w:jc w:val="center"/>
                    <w:rPr>
                      <w:color w:val="000000"/>
                    </w:rPr>
                  </w:pPr>
                  <w:r>
                    <w:rPr>
                      <w:color w:val="000000"/>
                      <w:sz w:val="21"/>
                      <w:szCs w:val="21"/>
                    </w:rPr>
                    <w:t>是否</w:t>
                  </w:r>
                  <w:r>
                    <w:rPr>
                      <w:color w:val="000000"/>
                      <w:spacing w:val="-3"/>
                      <w:sz w:val="21"/>
                      <w:szCs w:val="21"/>
                    </w:rPr>
                    <w:t>污</w:t>
                  </w:r>
                  <w:r>
                    <w:rPr>
                      <w:color w:val="000000"/>
                      <w:sz w:val="21"/>
                      <w:szCs w:val="21"/>
                    </w:rPr>
                    <w:t>水</w:t>
                  </w:r>
                  <w:r>
                    <w:rPr>
                      <w:color w:val="000000"/>
                      <w:spacing w:val="-3"/>
                      <w:sz w:val="21"/>
                      <w:szCs w:val="21"/>
                    </w:rPr>
                    <w:t>处</w:t>
                  </w:r>
                  <w:r>
                    <w:rPr>
                      <w:color w:val="000000"/>
                      <w:sz w:val="21"/>
                      <w:szCs w:val="21"/>
                    </w:rPr>
                    <w:t>理</w:t>
                  </w:r>
                  <w:r>
                    <w:rPr>
                      <w:color w:val="000000"/>
                      <w:spacing w:val="-3"/>
                      <w:sz w:val="21"/>
                      <w:szCs w:val="21"/>
                    </w:rPr>
                    <w:t>厂</w:t>
                  </w:r>
                  <w:r>
                    <w:rPr>
                      <w:color w:val="000000"/>
                      <w:sz w:val="21"/>
                      <w:szCs w:val="21"/>
                    </w:rPr>
                    <w:t>集</w:t>
                  </w:r>
                  <w:r>
                    <w:rPr>
                      <w:color w:val="000000"/>
                      <w:spacing w:val="-3"/>
                      <w:sz w:val="21"/>
                      <w:szCs w:val="21"/>
                    </w:rPr>
                    <w:t>水</w:t>
                  </w:r>
                  <w:r>
                    <w:rPr>
                      <w:color w:val="000000"/>
                      <w:sz w:val="21"/>
                      <w:szCs w:val="21"/>
                    </w:rPr>
                    <w:t>范围</w:t>
                  </w:r>
                </w:p>
              </w:tc>
              <w:tc>
                <w:tcPr>
                  <w:tcW w:w="5458" w:type="dxa"/>
                  <w:vAlign w:val="center"/>
                </w:tcPr>
                <w:p w:rsidR="00861819" w:rsidRDefault="00B31B42">
                  <w:pPr>
                    <w:pStyle w:val="TableParagraph"/>
                    <w:kinsoku w:val="0"/>
                    <w:overflowPunct w:val="0"/>
                    <w:jc w:val="center"/>
                    <w:rPr>
                      <w:color w:val="000000"/>
                    </w:rPr>
                  </w:pPr>
                  <w:r>
                    <w:rPr>
                      <w:rFonts w:hint="eastAsia"/>
                      <w:color w:val="000000"/>
                      <w:sz w:val="21"/>
                      <w:szCs w:val="21"/>
                    </w:rPr>
                    <w:t>否</w:t>
                  </w:r>
                </w:p>
              </w:tc>
            </w:tr>
          </w:tbl>
          <w:p w:rsidR="00B161E5" w:rsidRPr="00B161E5" w:rsidRDefault="00B161E5" w:rsidP="00B161E5">
            <w:pPr>
              <w:spacing w:line="360" w:lineRule="auto"/>
              <w:ind w:firstLineChars="200" w:firstLine="420"/>
              <w:rPr>
                <w:b/>
                <w:color w:val="000000"/>
                <w:szCs w:val="24"/>
              </w:rPr>
            </w:pPr>
            <w:r w:rsidRPr="00B161E5">
              <w:rPr>
                <w:rFonts w:hint="eastAsia"/>
                <w:sz w:val="21"/>
                <w:szCs w:val="21"/>
              </w:rPr>
              <w:t>根据《建设项目环境影响评价技术导则—地下水环境》（</w:t>
            </w:r>
            <w:r w:rsidRPr="00B161E5">
              <w:rPr>
                <w:rFonts w:hint="eastAsia"/>
                <w:sz w:val="21"/>
                <w:szCs w:val="21"/>
              </w:rPr>
              <w:t>HJ610-2016</w:t>
            </w:r>
            <w:r w:rsidRPr="00B161E5">
              <w:rPr>
                <w:rFonts w:hint="eastAsia"/>
                <w:sz w:val="21"/>
                <w:szCs w:val="21"/>
              </w:rPr>
              <w:t>）附录</w:t>
            </w:r>
            <w:r w:rsidRPr="00B161E5">
              <w:rPr>
                <w:rFonts w:hint="eastAsia"/>
                <w:sz w:val="21"/>
                <w:szCs w:val="21"/>
              </w:rPr>
              <w:t>A</w:t>
            </w:r>
            <w:r w:rsidRPr="00B161E5">
              <w:rPr>
                <w:rFonts w:hint="eastAsia"/>
                <w:sz w:val="21"/>
                <w:szCs w:val="21"/>
              </w:rPr>
              <w:t>地下水环境影响评价行业分类表，本项目属于“</w:t>
            </w:r>
            <w:r w:rsidRPr="00B161E5">
              <w:rPr>
                <w:rFonts w:hint="eastAsia"/>
                <w:sz w:val="21"/>
                <w:szCs w:val="21"/>
              </w:rPr>
              <w:t>53</w:t>
            </w:r>
            <w:r w:rsidRPr="00B161E5">
              <w:rPr>
                <w:rFonts w:hint="eastAsia"/>
                <w:sz w:val="21"/>
                <w:szCs w:val="21"/>
              </w:rPr>
              <w:t>、金属制品加工制造”中的报告表类别，对应的是Ⅳ类项目，不开展地下水环境影响评价。</w:t>
            </w:r>
          </w:p>
          <w:p w:rsidR="00861819" w:rsidRDefault="00B31B42">
            <w:pPr>
              <w:adjustRightInd w:val="0"/>
              <w:snapToGrid w:val="0"/>
              <w:spacing w:line="360" w:lineRule="auto"/>
              <w:ind w:firstLine="0"/>
              <w:rPr>
                <w:b/>
                <w:color w:val="000000"/>
                <w:szCs w:val="24"/>
              </w:rPr>
            </w:pPr>
            <w:r>
              <w:rPr>
                <w:b/>
                <w:color w:val="000000"/>
                <w:szCs w:val="24"/>
              </w:rPr>
              <w:t>1</w:t>
            </w:r>
            <w:r>
              <w:rPr>
                <w:b/>
                <w:color w:val="000000"/>
                <w:szCs w:val="24"/>
              </w:rPr>
              <w:t>、水环境质量现状</w:t>
            </w:r>
          </w:p>
          <w:p w:rsidR="00861819" w:rsidRDefault="00B31B42">
            <w:pPr>
              <w:pStyle w:val="a8"/>
              <w:spacing w:line="360" w:lineRule="auto"/>
              <w:ind w:firstLineChars="200" w:firstLine="482"/>
              <w:rPr>
                <w:color w:val="000000"/>
              </w:rPr>
            </w:pPr>
            <w:r>
              <w:rPr>
                <w:rFonts w:hint="eastAsia"/>
                <w:b/>
                <w:sz w:val="24"/>
              </w:rPr>
              <w:t>（</w:t>
            </w:r>
            <w:r>
              <w:rPr>
                <w:rFonts w:hint="eastAsia"/>
                <w:b/>
                <w:sz w:val="24"/>
              </w:rPr>
              <w:t>1</w:t>
            </w:r>
            <w:r>
              <w:rPr>
                <w:rFonts w:hint="eastAsia"/>
                <w:b/>
                <w:sz w:val="24"/>
              </w:rPr>
              <w:t>）区域水污染源调查</w:t>
            </w:r>
          </w:p>
          <w:p w:rsidR="00773A2D" w:rsidRPr="00773A2D" w:rsidRDefault="00B31B42" w:rsidP="00773A2D">
            <w:pPr>
              <w:autoSpaceDE w:val="0"/>
              <w:autoSpaceDN w:val="0"/>
              <w:adjustRightInd w:val="0"/>
              <w:snapToGrid w:val="0"/>
              <w:spacing w:line="360" w:lineRule="auto"/>
              <w:ind w:firstLineChars="200" w:firstLine="480"/>
              <w:rPr>
                <w:rFonts w:ascii="宋体" w:hAnsi="宋体" w:cs="宋体"/>
                <w:szCs w:val="24"/>
              </w:rPr>
            </w:pPr>
            <w:r>
              <w:rPr>
                <w:color w:val="000000"/>
              </w:rPr>
              <w:t>项目所在地</w:t>
            </w:r>
            <w:r>
              <w:rPr>
                <w:rFonts w:hint="eastAsia"/>
                <w:color w:val="000000"/>
              </w:rPr>
              <w:t>未纳入</w:t>
            </w:r>
            <w:proofErr w:type="gramStart"/>
            <w:r>
              <w:rPr>
                <w:color w:val="000000"/>
              </w:rPr>
              <w:t>污水处理厂纳污</w:t>
            </w:r>
            <w:proofErr w:type="gramEnd"/>
            <w:r>
              <w:rPr>
                <w:color w:val="000000"/>
              </w:rPr>
              <w:t>范围，</w:t>
            </w:r>
            <w:r w:rsidR="007E58CE" w:rsidRPr="007E58CE">
              <w:rPr>
                <w:rFonts w:hAnsi="宋体" w:hint="eastAsia"/>
              </w:rPr>
              <w:t>生活污水排入化粪池暂存，</w:t>
            </w:r>
            <w:proofErr w:type="gramStart"/>
            <w:r w:rsidR="007E58CE" w:rsidRPr="007E58CE">
              <w:rPr>
                <w:rFonts w:hAnsi="宋体" w:hint="eastAsia"/>
              </w:rPr>
              <w:t>定期由</w:t>
            </w:r>
            <w:proofErr w:type="gramEnd"/>
            <w:r w:rsidR="007E58CE" w:rsidRPr="007E58CE">
              <w:rPr>
                <w:rFonts w:hAnsi="宋体" w:hint="eastAsia"/>
              </w:rPr>
              <w:t>抽粪车运送至水口镇污水处理厂进一步处理</w:t>
            </w:r>
            <w:r>
              <w:rPr>
                <w:color w:val="000000"/>
              </w:rPr>
              <w:t>。</w:t>
            </w:r>
            <w:r>
              <w:rPr>
                <w:rFonts w:hint="eastAsia"/>
                <w:color w:val="000000"/>
              </w:rPr>
              <w:t>本项目</w:t>
            </w:r>
            <w:proofErr w:type="gramStart"/>
            <w:r w:rsidR="00773A2D">
              <w:rPr>
                <w:rFonts w:hint="eastAsia"/>
                <w:color w:val="000000"/>
              </w:rPr>
              <w:t>附近纳</w:t>
            </w:r>
            <w:proofErr w:type="gramEnd"/>
            <w:r w:rsidR="00773A2D">
              <w:rPr>
                <w:rFonts w:hint="eastAsia"/>
                <w:color w:val="000000"/>
              </w:rPr>
              <w:t>污水体为</w:t>
            </w:r>
            <w:r w:rsidR="00773A2D" w:rsidRPr="00773A2D">
              <w:rPr>
                <w:rFonts w:ascii="宋体" w:cs="宋体" w:hint="eastAsia"/>
                <w:kern w:val="0"/>
              </w:rPr>
              <w:t>潭江干流，根据《广东省地表水环境功能区划》［粤环（2011）14号］的区划及《江门市环境保护规划》</w:t>
            </w:r>
            <w:r w:rsidR="00773A2D" w:rsidRPr="00773A2D">
              <w:rPr>
                <w:rFonts w:ascii="宋体" w:cs="宋体" w:hint="eastAsia"/>
                <w:kern w:val="0"/>
                <w:szCs w:val="24"/>
              </w:rPr>
              <w:t>，</w:t>
            </w:r>
            <w:r w:rsidR="00773A2D" w:rsidRPr="00773A2D">
              <w:rPr>
                <w:rFonts w:hint="eastAsia"/>
                <w:szCs w:val="24"/>
              </w:rPr>
              <w:t>纳</w:t>
            </w:r>
            <w:proofErr w:type="gramStart"/>
            <w:r w:rsidR="00773A2D" w:rsidRPr="00773A2D">
              <w:rPr>
                <w:rFonts w:hint="eastAsia"/>
                <w:szCs w:val="24"/>
              </w:rPr>
              <w:t>污水体潭江</w:t>
            </w:r>
            <w:proofErr w:type="gramEnd"/>
            <w:r w:rsidR="00773A2D" w:rsidRPr="00773A2D">
              <w:rPr>
                <w:rFonts w:hint="eastAsia"/>
                <w:szCs w:val="24"/>
              </w:rPr>
              <w:t>干流为工农渔，属于Ⅲ类水体，</w:t>
            </w:r>
            <w:r w:rsidR="00773A2D" w:rsidRPr="00773A2D">
              <w:rPr>
                <w:rFonts w:ascii="宋体" w:cs="宋体" w:hint="eastAsia"/>
                <w:kern w:val="0"/>
              </w:rPr>
              <w:t>潭江干流执行《地表水环境质量标准》（</w:t>
            </w:r>
            <w:r w:rsidR="00773A2D" w:rsidRPr="00773A2D">
              <w:rPr>
                <w:rFonts w:ascii="TimesNewRomanPSMT" w:eastAsia="TimesNewRomanPSMT" w:cs="TimesNewRomanPSMT"/>
                <w:kern w:val="0"/>
              </w:rPr>
              <w:t>GB3838-2002</w:t>
            </w:r>
            <w:r w:rsidR="00773A2D" w:rsidRPr="00773A2D">
              <w:rPr>
                <w:rFonts w:ascii="宋体" w:cs="宋体" w:hint="eastAsia"/>
                <w:kern w:val="0"/>
              </w:rPr>
              <w:t>）Ⅲ类标准。</w:t>
            </w:r>
            <w:r w:rsidR="00773A2D" w:rsidRPr="00773A2D">
              <w:rPr>
                <w:rFonts w:ascii="宋体" w:hAnsi="宋体" w:cs="宋体"/>
                <w:szCs w:val="24"/>
              </w:rPr>
              <w:t>本项目地表水环境质量现状评价依据主要引用江门市生态环境局网站公布的《</w:t>
            </w:r>
            <w:r w:rsidR="00773A2D" w:rsidRPr="00773A2D">
              <w:rPr>
                <w:rFonts w:eastAsia="Times New Roman"/>
                <w:szCs w:val="24"/>
              </w:rPr>
              <w:t>2019</w:t>
            </w:r>
            <w:r w:rsidR="00773A2D" w:rsidRPr="00773A2D">
              <w:rPr>
                <w:rFonts w:ascii="宋体" w:hAnsi="宋体" w:cs="宋体"/>
                <w:szCs w:val="24"/>
              </w:rPr>
              <w:t>年</w:t>
            </w:r>
            <w:r w:rsidR="00773A2D" w:rsidRPr="00773A2D">
              <w:rPr>
                <w:rFonts w:ascii="宋体" w:hAnsi="宋体" w:cs="宋体"/>
                <w:spacing w:val="-60"/>
                <w:szCs w:val="24"/>
              </w:rPr>
              <w:t xml:space="preserve"> </w:t>
            </w:r>
            <w:r w:rsidR="00773A2D" w:rsidRPr="00773A2D">
              <w:rPr>
                <w:rFonts w:hint="eastAsia"/>
                <w:szCs w:val="24"/>
              </w:rPr>
              <w:t>1</w:t>
            </w:r>
            <w:r w:rsidR="00773A2D" w:rsidRPr="00773A2D">
              <w:rPr>
                <w:rFonts w:ascii="宋体" w:hAnsi="宋体" w:cs="宋体"/>
                <w:szCs w:val="24"/>
              </w:rPr>
              <w:t>月江门市全面推行河长制水质月报》，详见下图。</w:t>
            </w:r>
          </w:p>
          <w:p w:rsidR="00773A2D" w:rsidRPr="00773A2D" w:rsidRDefault="00773A2D" w:rsidP="00773A2D">
            <w:pPr>
              <w:autoSpaceDE w:val="0"/>
              <w:autoSpaceDN w:val="0"/>
              <w:adjustRightInd w:val="0"/>
              <w:snapToGrid w:val="0"/>
              <w:spacing w:line="360" w:lineRule="auto"/>
              <w:ind w:firstLineChars="200" w:firstLine="480"/>
              <w:jc w:val="left"/>
              <w:rPr>
                <w:rFonts w:ascii="宋体" w:hAnsi="宋体" w:cs="宋体"/>
                <w:noProof/>
                <w:szCs w:val="24"/>
              </w:rPr>
            </w:pPr>
            <w:r>
              <w:rPr>
                <w:rFonts w:ascii="宋体" w:hAnsi="宋体" w:cs="宋体"/>
                <w:noProof/>
                <w:szCs w:val="24"/>
              </w:rPr>
              <w:lastRenderedPageBreak/>
              <w:drawing>
                <wp:inline distT="0" distB="0" distL="0" distR="0">
                  <wp:extent cx="5410200" cy="2905125"/>
                  <wp:effectExtent l="0" t="0" r="0" b="0"/>
                  <wp:docPr id="6" name="图片 6" descr="c850f2efcaa60ef883332e0b439f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50f2efcaa60ef883332e0b439f69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2905125"/>
                          </a:xfrm>
                          <a:prstGeom prst="rect">
                            <a:avLst/>
                          </a:prstGeom>
                          <a:noFill/>
                          <a:ln>
                            <a:noFill/>
                          </a:ln>
                        </pic:spPr>
                      </pic:pic>
                    </a:graphicData>
                  </a:graphic>
                </wp:inline>
              </w:drawing>
            </w:r>
          </w:p>
          <w:p w:rsidR="00773A2D" w:rsidRPr="00773A2D" w:rsidRDefault="00773A2D" w:rsidP="00773A2D">
            <w:pPr>
              <w:autoSpaceDE w:val="0"/>
              <w:autoSpaceDN w:val="0"/>
              <w:adjustRightInd w:val="0"/>
              <w:snapToGrid w:val="0"/>
              <w:spacing w:line="360" w:lineRule="auto"/>
              <w:ind w:firstLineChars="200" w:firstLine="480"/>
              <w:jc w:val="left"/>
              <w:rPr>
                <w:rFonts w:ascii="宋体" w:hAnsi="宋体" w:cs="宋体"/>
                <w:noProof/>
                <w:szCs w:val="24"/>
              </w:rPr>
            </w:pPr>
            <w:r>
              <w:rPr>
                <w:rFonts w:ascii="宋体" w:hAnsi="宋体" w:cs="宋体"/>
                <w:noProof/>
                <w:szCs w:val="24"/>
              </w:rPr>
              <w:drawing>
                <wp:inline distT="0" distB="0" distL="0" distR="0">
                  <wp:extent cx="5105400" cy="3657600"/>
                  <wp:effectExtent l="0" t="0" r="0" b="0"/>
                  <wp:docPr id="2" name="图片 2" descr="156635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663501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3657600"/>
                          </a:xfrm>
                          <a:prstGeom prst="rect">
                            <a:avLst/>
                          </a:prstGeom>
                          <a:noFill/>
                          <a:ln>
                            <a:noFill/>
                          </a:ln>
                        </pic:spPr>
                      </pic:pic>
                    </a:graphicData>
                  </a:graphic>
                </wp:inline>
              </w:drawing>
            </w:r>
            <w:r w:rsidRPr="00773A2D" w:rsidDel="00577E86">
              <w:rPr>
                <w:rFonts w:ascii="宋体" w:hAnsi="宋体" w:cs="宋体"/>
                <w:noProof/>
                <w:szCs w:val="24"/>
              </w:rPr>
              <w:t xml:space="preserve"> </w:t>
            </w:r>
          </w:p>
          <w:p w:rsidR="00773A2D" w:rsidRPr="00773A2D" w:rsidRDefault="00773A2D" w:rsidP="00773A2D">
            <w:pPr>
              <w:autoSpaceDE w:val="0"/>
              <w:autoSpaceDN w:val="0"/>
              <w:adjustRightInd w:val="0"/>
              <w:snapToGrid w:val="0"/>
              <w:spacing w:line="360" w:lineRule="auto"/>
              <w:ind w:firstLineChars="200" w:firstLine="480"/>
              <w:jc w:val="center"/>
              <w:rPr>
                <w:rFonts w:ascii="宋体" w:cs="宋体"/>
                <w:color w:val="FF0000"/>
                <w:kern w:val="0"/>
              </w:rPr>
            </w:pPr>
          </w:p>
          <w:p w:rsidR="00773A2D" w:rsidRPr="00773A2D" w:rsidRDefault="00773A2D" w:rsidP="00773A2D">
            <w:pPr>
              <w:tabs>
                <w:tab w:val="left" w:pos="2556"/>
              </w:tabs>
              <w:spacing w:before="174"/>
              <w:ind w:right="95"/>
              <w:jc w:val="center"/>
              <w:rPr>
                <w:rFonts w:ascii="宋体" w:hAnsi="宋体" w:cs="宋体"/>
                <w:szCs w:val="24"/>
              </w:rPr>
            </w:pPr>
            <w:r w:rsidRPr="00773A2D">
              <w:rPr>
                <w:rFonts w:ascii="宋体" w:hAnsi="宋体" w:cs="宋体"/>
                <w:b/>
                <w:bCs/>
                <w:szCs w:val="24"/>
              </w:rPr>
              <w:t>图</w:t>
            </w:r>
            <w:r w:rsidRPr="00773A2D">
              <w:rPr>
                <w:rFonts w:ascii="宋体" w:hAnsi="宋体" w:cs="宋体" w:hint="eastAsia"/>
                <w:b/>
                <w:bCs/>
                <w:szCs w:val="24"/>
              </w:rPr>
              <w:t>3-</w:t>
            </w:r>
            <w:r w:rsidRPr="00773A2D">
              <w:rPr>
                <w:rFonts w:eastAsia="Times New Roman"/>
                <w:b/>
                <w:bCs/>
                <w:szCs w:val="24"/>
              </w:rPr>
              <w:t>1</w:t>
            </w:r>
            <w:r w:rsidRPr="00773A2D">
              <w:rPr>
                <w:rFonts w:hint="eastAsia"/>
                <w:b/>
                <w:bCs/>
                <w:szCs w:val="24"/>
              </w:rPr>
              <w:t xml:space="preserve">  </w:t>
            </w:r>
            <w:r w:rsidRPr="00773A2D">
              <w:rPr>
                <w:rFonts w:eastAsia="Times New Roman"/>
                <w:b/>
                <w:bCs/>
                <w:szCs w:val="24"/>
              </w:rPr>
              <w:t>2019</w:t>
            </w:r>
            <w:r w:rsidRPr="00773A2D">
              <w:rPr>
                <w:rFonts w:eastAsia="Times New Roman"/>
                <w:b/>
                <w:bCs/>
                <w:spacing w:val="-5"/>
                <w:szCs w:val="24"/>
              </w:rPr>
              <w:t xml:space="preserve"> </w:t>
            </w:r>
            <w:r w:rsidRPr="00773A2D">
              <w:rPr>
                <w:rFonts w:ascii="宋体" w:hAnsi="宋体" w:cs="宋体"/>
                <w:b/>
                <w:bCs/>
                <w:szCs w:val="24"/>
              </w:rPr>
              <w:t>年</w:t>
            </w:r>
            <w:r w:rsidRPr="00773A2D">
              <w:rPr>
                <w:rFonts w:ascii="宋体" w:hAnsi="宋体" w:cs="宋体"/>
                <w:b/>
                <w:bCs/>
                <w:spacing w:val="-55"/>
                <w:szCs w:val="24"/>
              </w:rPr>
              <w:t xml:space="preserve"> </w:t>
            </w:r>
            <w:r w:rsidRPr="00773A2D">
              <w:rPr>
                <w:rFonts w:hint="eastAsia"/>
                <w:b/>
                <w:bCs/>
                <w:szCs w:val="24"/>
              </w:rPr>
              <w:t>1</w:t>
            </w:r>
            <w:r w:rsidRPr="00773A2D">
              <w:rPr>
                <w:rFonts w:eastAsia="Times New Roman"/>
                <w:b/>
                <w:bCs/>
                <w:spacing w:val="-5"/>
                <w:szCs w:val="24"/>
              </w:rPr>
              <w:t xml:space="preserve"> </w:t>
            </w:r>
            <w:r w:rsidRPr="00773A2D">
              <w:rPr>
                <w:rFonts w:ascii="宋体" w:hAnsi="宋体" w:cs="宋体"/>
                <w:b/>
                <w:bCs/>
                <w:szCs w:val="24"/>
              </w:rPr>
              <w:t>月江门市全面推行河长制水质月报（摘录）</w:t>
            </w:r>
          </w:p>
          <w:p w:rsidR="00773A2D" w:rsidRPr="00773A2D" w:rsidRDefault="00773A2D" w:rsidP="00773A2D">
            <w:pPr>
              <w:spacing w:before="5"/>
              <w:rPr>
                <w:rFonts w:cs="宋体"/>
                <w:b/>
                <w:bCs/>
                <w:color w:val="FF0000"/>
                <w:sz w:val="6"/>
                <w:szCs w:val="6"/>
              </w:rPr>
            </w:pPr>
          </w:p>
          <w:p w:rsidR="00773A2D" w:rsidRPr="00773A2D" w:rsidRDefault="00773A2D" w:rsidP="00773A2D">
            <w:pPr>
              <w:spacing w:before="154" w:line="338" w:lineRule="auto"/>
              <w:ind w:right="237" w:firstLine="480"/>
              <w:rPr>
                <w:szCs w:val="24"/>
                <w:lang w:val="x-none"/>
              </w:rPr>
            </w:pPr>
            <w:r w:rsidRPr="00773A2D">
              <w:rPr>
                <w:spacing w:val="-3"/>
                <w:szCs w:val="24"/>
                <w:lang w:val="x-none"/>
              </w:rPr>
              <w:t>根据江门市</w:t>
            </w:r>
            <w:proofErr w:type="gramStart"/>
            <w:r w:rsidRPr="00773A2D">
              <w:rPr>
                <w:spacing w:val="-3"/>
                <w:szCs w:val="24"/>
                <w:lang w:val="x-none"/>
              </w:rPr>
              <w:t>市</w:t>
            </w:r>
            <w:proofErr w:type="gramEnd"/>
            <w:r w:rsidRPr="00773A2D">
              <w:rPr>
                <w:spacing w:val="-3"/>
                <w:szCs w:val="24"/>
                <w:lang w:val="x-none"/>
              </w:rPr>
              <w:t>环境保护局《</w:t>
            </w:r>
            <w:r w:rsidRPr="00773A2D">
              <w:rPr>
                <w:rFonts w:eastAsia="Times New Roman"/>
                <w:spacing w:val="-3"/>
                <w:szCs w:val="24"/>
                <w:lang w:val="x-none"/>
              </w:rPr>
              <w:t>2019</w:t>
            </w:r>
            <w:r w:rsidRPr="00773A2D">
              <w:rPr>
                <w:szCs w:val="24"/>
                <w:lang w:val="x-none"/>
              </w:rPr>
              <w:t>年</w:t>
            </w:r>
            <w:r w:rsidRPr="00773A2D">
              <w:rPr>
                <w:spacing w:val="-66"/>
                <w:szCs w:val="24"/>
                <w:lang w:val="x-none"/>
              </w:rPr>
              <w:t xml:space="preserve"> </w:t>
            </w:r>
            <w:r w:rsidRPr="00773A2D">
              <w:rPr>
                <w:rFonts w:hint="eastAsia"/>
                <w:szCs w:val="24"/>
                <w:lang w:val="x-none"/>
              </w:rPr>
              <w:t>1</w:t>
            </w:r>
            <w:r w:rsidRPr="00773A2D">
              <w:rPr>
                <w:szCs w:val="24"/>
                <w:lang w:val="x-none"/>
              </w:rPr>
              <w:t>月江门市全面推行河长制水质月报》，</w:t>
            </w:r>
            <w:r w:rsidRPr="00773A2D">
              <w:rPr>
                <w:spacing w:val="-42"/>
                <w:szCs w:val="24"/>
                <w:lang w:val="x-none"/>
              </w:rPr>
              <w:t xml:space="preserve"> </w:t>
            </w:r>
            <w:r w:rsidRPr="00773A2D">
              <w:rPr>
                <w:szCs w:val="24"/>
                <w:lang w:val="x-none"/>
              </w:rPr>
              <w:t>潭江干流</w:t>
            </w:r>
            <w:r w:rsidRPr="00773A2D">
              <w:rPr>
                <w:spacing w:val="-3"/>
                <w:szCs w:val="24"/>
                <w:lang w:val="x-none"/>
              </w:rPr>
              <w:t>水质</w:t>
            </w:r>
            <w:r w:rsidRPr="00773A2D">
              <w:rPr>
                <w:rFonts w:hint="eastAsia"/>
                <w:spacing w:val="-3"/>
                <w:szCs w:val="24"/>
                <w:lang w:val="x-none"/>
              </w:rPr>
              <w:t>执行</w:t>
            </w:r>
            <w:r w:rsidRPr="00773A2D">
              <w:rPr>
                <w:spacing w:val="-3"/>
                <w:szCs w:val="24"/>
                <w:lang w:val="x-none"/>
              </w:rPr>
              <w:t>《地表水环境质量标准》（</w:t>
            </w:r>
            <w:r w:rsidRPr="00773A2D">
              <w:rPr>
                <w:rFonts w:eastAsia="Times New Roman"/>
                <w:spacing w:val="-3"/>
                <w:szCs w:val="24"/>
                <w:lang w:val="x-none"/>
              </w:rPr>
              <w:t>GB3838-2002</w:t>
            </w:r>
            <w:r w:rsidRPr="00773A2D">
              <w:rPr>
                <w:spacing w:val="-3"/>
                <w:szCs w:val="24"/>
                <w:lang w:val="x-none"/>
              </w:rPr>
              <w:t>）</w:t>
            </w:r>
            <w:r w:rsidRPr="00773A2D">
              <w:rPr>
                <w:rFonts w:ascii="宋体" w:hAnsi="宋体" w:hint="eastAsia"/>
                <w:szCs w:val="24"/>
                <w:lang w:val="x-none"/>
              </w:rPr>
              <w:t>Ⅲ</w:t>
            </w:r>
            <w:r w:rsidRPr="00773A2D">
              <w:rPr>
                <w:spacing w:val="-3"/>
                <w:szCs w:val="24"/>
                <w:lang w:val="x-none"/>
              </w:rPr>
              <w:t>类标准，</w:t>
            </w:r>
            <w:r w:rsidRPr="00773A2D">
              <w:rPr>
                <w:rFonts w:hint="eastAsia"/>
                <w:spacing w:val="-3"/>
                <w:szCs w:val="24"/>
                <w:lang w:val="x-none"/>
              </w:rPr>
              <w:t>现状为</w:t>
            </w:r>
            <w:r w:rsidRPr="00773A2D">
              <w:rPr>
                <w:spacing w:val="-3"/>
                <w:szCs w:val="24"/>
                <w:lang w:val="x-none"/>
              </w:rPr>
              <w:t>《地表水环境质量标准》（</w:t>
            </w:r>
            <w:r w:rsidRPr="00773A2D">
              <w:rPr>
                <w:rFonts w:eastAsia="Times New Roman"/>
                <w:spacing w:val="-3"/>
                <w:szCs w:val="24"/>
                <w:lang w:val="x-none"/>
              </w:rPr>
              <w:t>GB3838-2002</w:t>
            </w:r>
            <w:r w:rsidRPr="00773A2D">
              <w:rPr>
                <w:spacing w:val="-3"/>
                <w:szCs w:val="24"/>
                <w:lang w:val="x-none"/>
              </w:rPr>
              <w:t>）</w:t>
            </w:r>
            <w:r w:rsidRPr="00773A2D">
              <w:rPr>
                <w:rFonts w:ascii="宋体" w:hAnsi="宋体" w:hint="eastAsia"/>
                <w:szCs w:val="24"/>
                <w:lang w:val="x-none"/>
              </w:rPr>
              <w:t>Ⅲ类，</w:t>
            </w:r>
            <w:r w:rsidRPr="00773A2D">
              <w:rPr>
                <w:spacing w:val="-3"/>
                <w:szCs w:val="24"/>
                <w:lang w:val="x-none"/>
              </w:rPr>
              <w:t>说明潭江干流</w:t>
            </w:r>
            <w:r w:rsidRPr="00773A2D">
              <w:rPr>
                <w:spacing w:val="-93"/>
                <w:szCs w:val="24"/>
                <w:lang w:val="x-none"/>
              </w:rPr>
              <w:t xml:space="preserve"> </w:t>
            </w:r>
            <w:r w:rsidRPr="00773A2D">
              <w:rPr>
                <w:szCs w:val="24"/>
                <w:lang w:val="x-none"/>
              </w:rPr>
              <w:t>水质良好。</w:t>
            </w:r>
          </w:p>
          <w:p w:rsidR="00492436" w:rsidRPr="00773A2D" w:rsidRDefault="00492436" w:rsidP="00492436">
            <w:pPr>
              <w:adjustRightInd w:val="0"/>
              <w:spacing w:line="360" w:lineRule="auto"/>
              <w:ind w:firstLineChars="200" w:firstLine="480"/>
              <w:rPr>
                <w:szCs w:val="24"/>
                <w:lang w:val="x-none"/>
              </w:rPr>
            </w:pPr>
          </w:p>
          <w:p w:rsidR="00861819" w:rsidRDefault="00B31B42">
            <w:pPr>
              <w:adjustRightInd w:val="0"/>
              <w:snapToGrid w:val="0"/>
              <w:spacing w:line="360" w:lineRule="auto"/>
              <w:ind w:firstLine="0"/>
              <w:jc w:val="left"/>
              <w:rPr>
                <w:b/>
                <w:color w:val="000000"/>
                <w:szCs w:val="24"/>
              </w:rPr>
            </w:pPr>
            <w:r>
              <w:rPr>
                <w:b/>
                <w:color w:val="000000"/>
                <w:szCs w:val="24"/>
              </w:rPr>
              <w:t>2</w:t>
            </w:r>
            <w:r>
              <w:rPr>
                <w:b/>
                <w:color w:val="000000"/>
                <w:szCs w:val="24"/>
              </w:rPr>
              <w:t>、环境空气质量现状</w:t>
            </w:r>
          </w:p>
          <w:p w:rsidR="00773A2D" w:rsidRPr="00773A2D" w:rsidRDefault="00773A2D" w:rsidP="00773A2D">
            <w:pPr>
              <w:adjustRightInd w:val="0"/>
              <w:snapToGrid w:val="0"/>
              <w:spacing w:line="360" w:lineRule="auto"/>
              <w:ind w:firstLine="0"/>
              <w:rPr>
                <w:b/>
                <w:szCs w:val="24"/>
              </w:rPr>
            </w:pPr>
            <w:r w:rsidRPr="00773A2D">
              <w:rPr>
                <w:rFonts w:hint="eastAsia"/>
                <w:b/>
                <w:szCs w:val="24"/>
              </w:rPr>
              <w:lastRenderedPageBreak/>
              <w:t>（</w:t>
            </w:r>
            <w:r w:rsidRPr="00773A2D">
              <w:rPr>
                <w:rFonts w:hint="eastAsia"/>
                <w:b/>
                <w:szCs w:val="24"/>
              </w:rPr>
              <w:t>1</w:t>
            </w:r>
            <w:r w:rsidRPr="00773A2D">
              <w:rPr>
                <w:rFonts w:hint="eastAsia"/>
                <w:b/>
                <w:szCs w:val="24"/>
              </w:rPr>
              <w:t>）空气质量达标区判定</w:t>
            </w:r>
          </w:p>
          <w:p w:rsidR="00773A2D" w:rsidRPr="00773A2D" w:rsidRDefault="00773A2D" w:rsidP="00773A2D">
            <w:pPr>
              <w:adjustRightInd w:val="0"/>
              <w:snapToGrid w:val="0"/>
              <w:spacing w:line="360" w:lineRule="auto"/>
              <w:ind w:firstLineChars="200" w:firstLine="480"/>
              <w:rPr>
                <w:sz w:val="21"/>
                <w:szCs w:val="21"/>
              </w:rPr>
            </w:pPr>
            <w:r w:rsidRPr="00773A2D">
              <w:rPr>
                <w:rFonts w:hint="eastAsia"/>
              </w:rPr>
              <w:t>根据《江门市大气环境功能分区图》得知，本项目位于二类大气环境质量功能区，执行《环境空气质量标准》（</w:t>
            </w:r>
            <w:r w:rsidRPr="00773A2D">
              <w:rPr>
                <w:rFonts w:hint="eastAsia"/>
              </w:rPr>
              <w:t>GB3095-2012</w:t>
            </w:r>
            <w:r w:rsidRPr="00773A2D">
              <w:rPr>
                <w:rFonts w:hint="eastAsia"/>
              </w:rPr>
              <w:t>）</w:t>
            </w:r>
            <w:r w:rsidRPr="00773A2D">
              <w:t>及其</w:t>
            </w:r>
            <w:r w:rsidRPr="00773A2D">
              <w:t>2018</w:t>
            </w:r>
            <w:r w:rsidRPr="00773A2D">
              <w:t>年修改单中</w:t>
            </w:r>
            <w:r w:rsidRPr="00773A2D">
              <w:rPr>
                <w:rFonts w:hint="eastAsia"/>
              </w:rPr>
              <w:t>二级标准。现项目环境空气质量现状引用《</w:t>
            </w:r>
            <w:r w:rsidRPr="00773A2D">
              <w:rPr>
                <w:rFonts w:hint="eastAsia"/>
              </w:rPr>
              <w:t>2018</w:t>
            </w:r>
            <w:r w:rsidRPr="00773A2D">
              <w:rPr>
                <w:rFonts w:hint="eastAsia"/>
              </w:rPr>
              <w:t>年江门市环境空气质量状况》公报，其监测结果如下表所示。</w:t>
            </w:r>
            <w:r w:rsidRPr="00773A2D">
              <w:rPr>
                <w:rFonts w:hint="eastAsia"/>
                <w:sz w:val="21"/>
                <w:szCs w:val="21"/>
              </w:rPr>
              <w:t>公示网站：</w:t>
            </w:r>
            <w:hyperlink r:id="rId27" w:history="1">
              <w:r w:rsidRPr="00773A2D">
                <w:rPr>
                  <w:color w:val="0000FF"/>
                  <w:sz w:val="21"/>
                  <w:szCs w:val="21"/>
                  <w:u w:val="single"/>
                </w:rPr>
                <w:t>http://www.jiangmen.gov.cn/szdwzt/sthjj/hjzl/ndhjzkgb/201903/t20190306_1841107.html</w:t>
              </w:r>
            </w:hyperlink>
            <w:r w:rsidRPr="00773A2D">
              <w:rPr>
                <w:rFonts w:hint="eastAsia"/>
                <w:sz w:val="21"/>
                <w:szCs w:val="21"/>
              </w:rPr>
              <w:t>。</w:t>
            </w:r>
          </w:p>
          <w:p w:rsidR="00773A2D" w:rsidRPr="00773A2D" w:rsidRDefault="00773A2D" w:rsidP="00773A2D">
            <w:pPr>
              <w:adjustRightInd w:val="0"/>
              <w:snapToGrid w:val="0"/>
              <w:spacing w:line="360" w:lineRule="auto"/>
              <w:ind w:firstLine="482"/>
              <w:jc w:val="center"/>
              <w:rPr>
                <w:b/>
              </w:rPr>
            </w:pPr>
            <w:r w:rsidRPr="00773A2D">
              <w:rPr>
                <w:rFonts w:hint="eastAsia"/>
                <w:b/>
              </w:rPr>
              <w:t>表</w:t>
            </w:r>
            <w:r w:rsidRPr="00773A2D">
              <w:rPr>
                <w:rFonts w:hint="eastAsia"/>
                <w:b/>
              </w:rPr>
              <w:t xml:space="preserve">3-2 </w:t>
            </w:r>
            <w:r w:rsidRPr="00773A2D">
              <w:rPr>
                <w:rFonts w:hint="eastAsia"/>
                <w:b/>
              </w:rPr>
              <w:t>江门市开平市环境空气质量现状评价表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60"/>
              <w:gridCol w:w="2331"/>
              <w:gridCol w:w="1701"/>
              <w:gridCol w:w="1701"/>
              <w:gridCol w:w="1275"/>
              <w:gridCol w:w="1002"/>
            </w:tblGrid>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污染物</w:t>
                  </w:r>
                </w:p>
              </w:tc>
              <w:tc>
                <w:tcPr>
                  <w:tcW w:w="2331" w:type="dxa"/>
                  <w:vAlign w:val="center"/>
                </w:tcPr>
                <w:p w:rsidR="00773A2D" w:rsidRPr="00773A2D" w:rsidRDefault="00773A2D" w:rsidP="00773A2D">
                  <w:pPr>
                    <w:widowControl/>
                    <w:ind w:firstLine="0"/>
                    <w:jc w:val="center"/>
                    <w:rPr>
                      <w:rFonts w:hAnsi="宋体"/>
                      <w:b/>
                      <w:color w:val="000000"/>
                      <w:sz w:val="21"/>
                      <w:szCs w:val="21"/>
                    </w:rPr>
                  </w:pPr>
                  <w:proofErr w:type="gramStart"/>
                  <w:r w:rsidRPr="00773A2D">
                    <w:rPr>
                      <w:rFonts w:hAnsi="宋体"/>
                      <w:b/>
                      <w:color w:val="000000"/>
                      <w:sz w:val="21"/>
                      <w:szCs w:val="21"/>
                    </w:rPr>
                    <w:t>年评价</w:t>
                  </w:r>
                  <w:proofErr w:type="gramEnd"/>
                  <w:r w:rsidRPr="00773A2D">
                    <w:rPr>
                      <w:rFonts w:hAnsi="宋体"/>
                      <w:b/>
                      <w:color w:val="000000"/>
                      <w:sz w:val="21"/>
                      <w:szCs w:val="21"/>
                    </w:rPr>
                    <w:t>指标</w:t>
                  </w:r>
                </w:p>
              </w:tc>
              <w:tc>
                <w:tcPr>
                  <w:tcW w:w="1701"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现状浓度</w:t>
                  </w:r>
                  <w:r w:rsidRPr="00773A2D">
                    <w:rPr>
                      <w:rFonts w:hAnsi="宋体"/>
                      <w:b/>
                      <w:color w:val="000000"/>
                      <w:sz w:val="21"/>
                      <w:szCs w:val="21"/>
                    </w:rPr>
                    <w:t>/</w:t>
                  </w:r>
                  <w:r w:rsidRPr="00773A2D">
                    <w:rPr>
                      <w:rFonts w:hAnsi="宋体"/>
                      <w:b/>
                      <w:color w:val="000000"/>
                      <w:sz w:val="21"/>
                      <w:szCs w:val="21"/>
                    </w:rPr>
                    <w:t>（µ</w:t>
                  </w:r>
                  <w:r w:rsidRPr="00773A2D">
                    <w:rPr>
                      <w:rFonts w:hAnsi="宋体"/>
                      <w:b/>
                      <w:color w:val="000000"/>
                      <w:sz w:val="21"/>
                      <w:szCs w:val="21"/>
                    </w:rPr>
                    <w:t>g/m3</w:t>
                  </w:r>
                  <w:r w:rsidRPr="00773A2D">
                    <w:rPr>
                      <w:rFonts w:hAnsi="宋体"/>
                      <w:b/>
                      <w:color w:val="000000"/>
                      <w:sz w:val="21"/>
                      <w:szCs w:val="21"/>
                    </w:rPr>
                    <w:t>）</w:t>
                  </w:r>
                </w:p>
              </w:tc>
              <w:tc>
                <w:tcPr>
                  <w:tcW w:w="1701"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标准值</w:t>
                  </w:r>
                  <w:r w:rsidRPr="00773A2D">
                    <w:rPr>
                      <w:rFonts w:hAnsi="宋体"/>
                      <w:b/>
                      <w:color w:val="000000"/>
                      <w:sz w:val="21"/>
                      <w:szCs w:val="21"/>
                    </w:rPr>
                    <w:t>/</w:t>
                  </w:r>
                  <w:r w:rsidRPr="00773A2D">
                    <w:rPr>
                      <w:rFonts w:hAnsi="宋体"/>
                      <w:b/>
                      <w:color w:val="000000"/>
                      <w:sz w:val="21"/>
                      <w:szCs w:val="21"/>
                    </w:rPr>
                    <w:t>（µ</w:t>
                  </w:r>
                  <w:r w:rsidRPr="00773A2D">
                    <w:rPr>
                      <w:rFonts w:hAnsi="宋体"/>
                      <w:b/>
                      <w:color w:val="000000"/>
                      <w:sz w:val="21"/>
                      <w:szCs w:val="21"/>
                    </w:rPr>
                    <w:t>g/m3</w:t>
                  </w:r>
                  <w:r w:rsidRPr="00773A2D">
                    <w:rPr>
                      <w:rFonts w:hAnsi="宋体"/>
                      <w:b/>
                      <w:color w:val="000000"/>
                      <w:sz w:val="21"/>
                      <w:szCs w:val="21"/>
                    </w:rPr>
                    <w:t>）</w:t>
                  </w:r>
                </w:p>
              </w:tc>
              <w:tc>
                <w:tcPr>
                  <w:tcW w:w="1275"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占标率</w:t>
                  </w:r>
                  <w:r w:rsidRPr="00773A2D">
                    <w:rPr>
                      <w:rFonts w:hAnsi="宋体"/>
                      <w:b/>
                      <w:color w:val="000000"/>
                      <w:sz w:val="21"/>
                      <w:szCs w:val="21"/>
                    </w:rPr>
                    <w:t>/%</w:t>
                  </w:r>
                </w:p>
              </w:tc>
              <w:tc>
                <w:tcPr>
                  <w:tcW w:w="1002"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达标情况</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bookmarkStart w:id="4" w:name="_Hlk533087888"/>
                  <w:r w:rsidRPr="00773A2D">
                    <w:rPr>
                      <w:rFonts w:hAnsi="宋体"/>
                      <w:color w:val="000000"/>
                      <w:sz w:val="21"/>
                      <w:szCs w:val="21"/>
                    </w:rPr>
                    <w:t>PM</w:t>
                  </w:r>
                  <w:r w:rsidRPr="00773A2D">
                    <w:rPr>
                      <w:rFonts w:hAnsi="宋体"/>
                      <w:color w:val="000000"/>
                      <w:sz w:val="21"/>
                      <w:szCs w:val="21"/>
                      <w:vertAlign w:val="subscript"/>
                    </w:rPr>
                    <w:t>2.5</w:t>
                  </w:r>
                  <w:bookmarkEnd w:id="4"/>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年平均质量浓度</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30</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35</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85.7</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达标</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PM</w:t>
                  </w:r>
                  <w:r w:rsidRPr="00773A2D">
                    <w:rPr>
                      <w:rFonts w:hAnsi="宋体"/>
                      <w:color w:val="000000"/>
                      <w:sz w:val="21"/>
                      <w:szCs w:val="21"/>
                      <w:vertAlign w:val="subscript"/>
                    </w:rPr>
                    <w:t>10</w:t>
                  </w:r>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年平均质量浓度</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56</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70</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80</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达标</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bookmarkStart w:id="5" w:name="_Hlk533087760"/>
                  <w:r w:rsidRPr="00773A2D">
                    <w:rPr>
                      <w:rFonts w:hAnsi="宋体"/>
                      <w:color w:val="000000"/>
                      <w:sz w:val="21"/>
                      <w:szCs w:val="21"/>
                    </w:rPr>
                    <w:t>SO</w:t>
                  </w:r>
                  <w:r w:rsidRPr="00773A2D">
                    <w:rPr>
                      <w:rFonts w:hAnsi="宋体"/>
                      <w:color w:val="000000"/>
                      <w:sz w:val="21"/>
                      <w:szCs w:val="21"/>
                      <w:vertAlign w:val="subscript"/>
                    </w:rPr>
                    <w:t>2</w:t>
                  </w:r>
                  <w:bookmarkEnd w:id="5"/>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年平均质量浓度</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11</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60</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18.3</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达标</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bookmarkStart w:id="6" w:name="_Hlk533087897"/>
                  <w:r w:rsidRPr="00773A2D">
                    <w:rPr>
                      <w:rFonts w:hAnsi="宋体"/>
                      <w:color w:val="000000"/>
                      <w:sz w:val="21"/>
                      <w:szCs w:val="21"/>
                    </w:rPr>
                    <w:t>NO</w:t>
                  </w:r>
                  <w:r w:rsidRPr="00773A2D">
                    <w:rPr>
                      <w:rFonts w:hAnsi="宋体"/>
                      <w:color w:val="000000"/>
                      <w:sz w:val="21"/>
                      <w:szCs w:val="21"/>
                      <w:vertAlign w:val="subscript"/>
                    </w:rPr>
                    <w:t>2</w:t>
                  </w:r>
                  <w:bookmarkEnd w:id="6"/>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年平均质量浓度</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25</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40</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65</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达标</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CO</w:t>
                  </w:r>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24</w:t>
                  </w:r>
                  <w:r w:rsidRPr="00773A2D">
                    <w:rPr>
                      <w:rFonts w:hAnsi="宋体"/>
                      <w:color w:val="000000"/>
                      <w:sz w:val="21"/>
                      <w:szCs w:val="21"/>
                    </w:rPr>
                    <w:t>小时平均浓度第</w:t>
                  </w:r>
                  <w:r w:rsidRPr="00773A2D">
                    <w:rPr>
                      <w:rFonts w:hAnsi="宋体"/>
                      <w:color w:val="000000"/>
                      <w:sz w:val="21"/>
                      <w:szCs w:val="21"/>
                    </w:rPr>
                    <w:t>95</w:t>
                  </w:r>
                  <w:proofErr w:type="gramStart"/>
                  <w:r w:rsidRPr="00773A2D">
                    <w:rPr>
                      <w:rFonts w:hAnsi="宋体"/>
                      <w:color w:val="000000"/>
                      <w:sz w:val="21"/>
                      <w:szCs w:val="21"/>
                    </w:rPr>
                    <w:t>百</w:t>
                  </w:r>
                  <w:proofErr w:type="gramEnd"/>
                  <w:r w:rsidRPr="00773A2D">
                    <w:rPr>
                      <w:rFonts w:hAnsi="宋体"/>
                      <w:color w:val="000000"/>
                      <w:sz w:val="21"/>
                      <w:szCs w:val="21"/>
                    </w:rPr>
                    <w:t>分位数</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1200</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4000</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30</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达标</w:t>
                  </w:r>
                </w:p>
              </w:tc>
            </w:tr>
            <w:tr w:rsidR="00773A2D" w:rsidRPr="00773A2D" w:rsidTr="00DD0FD4">
              <w:trPr>
                <w:trHeight w:val="340"/>
                <w:jc w:val="center"/>
              </w:trPr>
              <w:tc>
                <w:tcPr>
                  <w:tcW w:w="860"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O</w:t>
                  </w:r>
                  <w:r w:rsidRPr="00773A2D">
                    <w:rPr>
                      <w:rFonts w:hAnsi="宋体"/>
                      <w:color w:val="000000"/>
                      <w:sz w:val="21"/>
                      <w:szCs w:val="21"/>
                      <w:vertAlign w:val="subscript"/>
                    </w:rPr>
                    <w:t>3</w:t>
                  </w:r>
                </w:p>
              </w:tc>
              <w:tc>
                <w:tcPr>
                  <w:tcW w:w="233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日最大</w:t>
                  </w:r>
                  <w:r w:rsidRPr="00773A2D">
                    <w:rPr>
                      <w:rFonts w:hAnsi="宋体"/>
                      <w:color w:val="000000"/>
                      <w:sz w:val="21"/>
                      <w:szCs w:val="21"/>
                    </w:rPr>
                    <w:t>8</w:t>
                  </w:r>
                  <w:r w:rsidRPr="00773A2D">
                    <w:rPr>
                      <w:rFonts w:hAnsi="宋体"/>
                      <w:color w:val="000000"/>
                      <w:sz w:val="21"/>
                      <w:szCs w:val="21"/>
                    </w:rPr>
                    <w:t>小时平均浓度第</w:t>
                  </w:r>
                  <w:r w:rsidRPr="00773A2D">
                    <w:rPr>
                      <w:rFonts w:hAnsi="宋体"/>
                      <w:color w:val="000000"/>
                      <w:sz w:val="21"/>
                      <w:szCs w:val="21"/>
                    </w:rPr>
                    <w:t>90</w:t>
                  </w:r>
                  <w:proofErr w:type="gramStart"/>
                  <w:r w:rsidRPr="00773A2D">
                    <w:rPr>
                      <w:rFonts w:hAnsi="宋体"/>
                      <w:color w:val="000000"/>
                      <w:sz w:val="21"/>
                      <w:szCs w:val="21"/>
                    </w:rPr>
                    <w:t>百</w:t>
                  </w:r>
                  <w:proofErr w:type="gramEnd"/>
                  <w:r w:rsidRPr="00773A2D">
                    <w:rPr>
                      <w:rFonts w:hAnsi="宋体"/>
                      <w:color w:val="000000"/>
                      <w:sz w:val="21"/>
                      <w:szCs w:val="21"/>
                    </w:rPr>
                    <w:t>分位数</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169</w:t>
                  </w:r>
                </w:p>
              </w:tc>
              <w:tc>
                <w:tcPr>
                  <w:tcW w:w="170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160</w:t>
                  </w:r>
                </w:p>
              </w:tc>
              <w:tc>
                <w:tcPr>
                  <w:tcW w:w="127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105.6</w:t>
                  </w:r>
                </w:p>
              </w:tc>
              <w:tc>
                <w:tcPr>
                  <w:tcW w:w="1002"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不达标</w:t>
                  </w:r>
                </w:p>
              </w:tc>
            </w:tr>
          </w:tbl>
          <w:p w:rsidR="00773A2D" w:rsidRPr="00773A2D" w:rsidRDefault="00773A2D" w:rsidP="00773A2D">
            <w:pPr>
              <w:adjustRightInd w:val="0"/>
              <w:snapToGrid w:val="0"/>
              <w:spacing w:line="360" w:lineRule="auto"/>
              <w:ind w:firstLine="482"/>
              <w:rPr>
                <w:rFonts w:hAnsi="宋体"/>
                <w:szCs w:val="24"/>
                <w:lang w:val="x-none"/>
              </w:rPr>
            </w:pPr>
            <w:r w:rsidRPr="00773A2D">
              <w:rPr>
                <w:rFonts w:hAnsi="宋体" w:hint="eastAsia"/>
                <w:szCs w:val="24"/>
                <w:lang w:val="x-none" w:eastAsia="x-none"/>
              </w:rPr>
              <w:t>从监测数据得知，</w:t>
            </w:r>
            <w:r w:rsidRPr="00773A2D">
              <w:rPr>
                <w:rFonts w:hAnsi="宋体" w:hint="eastAsia"/>
                <w:szCs w:val="24"/>
                <w:lang w:val="x-none" w:eastAsia="x-none"/>
              </w:rPr>
              <w:t>SO</w:t>
            </w:r>
            <w:r w:rsidRPr="00773A2D">
              <w:rPr>
                <w:rFonts w:hAnsi="宋体" w:hint="eastAsia"/>
                <w:szCs w:val="24"/>
                <w:vertAlign w:val="subscript"/>
                <w:lang w:val="x-none" w:eastAsia="x-none"/>
              </w:rPr>
              <w:t>2</w:t>
            </w:r>
            <w:r w:rsidRPr="00773A2D">
              <w:rPr>
                <w:rFonts w:hAnsi="宋体" w:hint="eastAsia"/>
                <w:szCs w:val="24"/>
                <w:lang w:val="x-none" w:eastAsia="x-none"/>
              </w:rPr>
              <w:t>、</w:t>
            </w:r>
            <w:r w:rsidRPr="00773A2D">
              <w:rPr>
                <w:rFonts w:hAnsi="宋体" w:hint="eastAsia"/>
                <w:szCs w:val="24"/>
                <w:lang w:val="x-none" w:eastAsia="x-none"/>
              </w:rPr>
              <w:t>NO</w:t>
            </w:r>
            <w:r w:rsidRPr="00773A2D">
              <w:rPr>
                <w:rFonts w:hAnsi="宋体" w:hint="eastAsia"/>
                <w:szCs w:val="24"/>
                <w:vertAlign w:val="subscript"/>
                <w:lang w:val="x-none" w:eastAsia="x-none"/>
              </w:rPr>
              <w:t>2</w:t>
            </w:r>
            <w:r w:rsidRPr="00773A2D">
              <w:rPr>
                <w:rFonts w:hAnsi="宋体" w:hint="eastAsia"/>
                <w:szCs w:val="24"/>
                <w:lang w:val="x-none" w:eastAsia="x-none"/>
              </w:rPr>
              <w:t xml:space="preserve"> </w:t>
            </w:r>
            <w:r w:rsidRPr="00773A2D">
              <w:rPr>
                <w:rFonts w:hAnsi="宋体" w:hint="eastAsia"/>
                <w:szCs w:val="24"/>
                <w:lang w:val="x-none"/>
              </w:rPr>
              <w:t>、</w:t>
            </w:r>
            <w:r w:rsidRPr="00773A2D">
              <w:rPr>
                <w:rFonts w:hAnsi="宋体" w:hint="eastAsia"/>
                <w:szCs w:val="24"/>
                <w:lang w:val="x-none" w:eastAsia="x-none"/>
              </w:rPr>
              <w:t>PM</w:t>
            </w:r>
            <w:r w:rsidRPr="00773A2D">
              <w:rPr>
                <w:rFonts w:hAnsi="宋体" w:hint="eastAsia"/>
                <w:szCs w:val="24"/>
                <w:vertAlign w:val="subscript"/>
                <w:lang w:val="x-none" w:eastAsia="x-none"/>
              </w:rPr>
              <w:t>10</w:t>
            </w:r>
            <w:r w:rsidRPr="00773A2D">
              <w:rPr>
                <w:rFonts w:hAnsi="宋体" w:hint="eastAsia"/>
                <w:szCs w:val="24"/>
                <w:lang w:val="x-none" w:eastAsia="x-none"/>
              </w:rPr>
              <w:t>、</w:t>
            </w:r>
            <w:r w:rsidRPr="00773A2D">
              <w:rPr>
                <w:rFonts w:hAnsi="宋体" w:hint="eastAsia"/>
                <w:szCs w:val="24"/>
                <w:lang w:val="x-none" w:eastAsia="x-none"/>
              </w:rPr>
              <w:t>PM</w:t>
            </w:r>
            <w:r w:rsidRPr="00773A2D">
              <w:rPr>
                <w:rFonts w:hAnsi="宋体" w:hint="eastAsia"/>
                <w:szCs w:val="24"/>
                <w:vertAlign w:val="subscript"/>
                <w:lang w:val="x-none" w:eastAsia="x-none"/>
              </w:rPr>
              <w:t>2.5</w:t>
            </w:r>
            <w:r w:rsidRPr="00773A2D">
              <w:rPr>
                <w:rFonts w:hAnsi="宋体" w:hint="eastAsia"/>
                <w:szCs w:val="24"/>
                <w:lang w:val="x-none" w:eastAsia="x-none"/>
              </w:rPr>
              <w:t>达到《环境空气质量标准》（</w:t>
            </w:r>
            <w:r w:rsidRPr="00773A2D">
              <w:rPr>
                <w:rFonts w:hAnsi="宋体" w:hint="eastAsia"/>
                <w:szCs w:val="24"/>
                <w:lang w:val="x-none" w:eastAsia="x-none"/>
              </w:rPr>
              <w:t>GB3095-2012</w:t>
            </w:r>
            <w:r w:rsidRPr="00773A2D">
              <w:rPr>
                <w:rFonts w:hAnsi="宋体" w:hint="eastAsia"/>
                <w:szCs w:val="24"/>
                <w:lang w:val="x-none" w:eastAsia="x-none"/>
              </w:rPr>
              <w:t>）</w:t>
            </w:r>
            <w:r w:rsidRPr="00773A2D">
              <w:rPr>
                <w:rFonts w:hAnsi="宋体"/>
                <w:szCs w:val="24"/>
                <w:lang w:val="x-none" w:eastAsia="x-none"/>
              </w:rPr>
              <w:t>及其</w:t>
            </w:r>
            <w:r w:rsidRPr="00773A2D">
              <w:rPr>
                <w:rFonts w:hAnsi="宋体"/>
                <w:szCs w:val="24"/>
                <w:lang w:val="x-none" w:eastAsia="x-none"/>
              </w:rPr>
              <w:t>2018</w:t>
            </w:r>
            <w:r w:rsidRPr="00773A2D">
              <w:rPr>
                <w:rFonts w:hAnsi="宋体"/>
                <w:szCs w:val="24"/>
                <w:lang w:val="x-none" w:eastAsia="x-none"/>
              </w:rPr>
              <w:t>年修改单中</w:t>
            </w:r>
            <w:r w:rsidRPr="00773A2D">
              <w:rPr>
                <w:rFonts w:hAnsi="宋体" w:hint="eastAsia"/>
                <w:szCs w:val="24"/>
                <w:lang w:val="x-none" w:eastAsia="x-none"/>
              </w:rPr>
              <w:t>二级标准年平均浓度限值的要求；</w:t>
            </w:r>
            <w:r w:rsidRPr="00773A2D">
              <w:rPr>
                <w:rFonts w:hAnsi="宋体" w:hint="eastAsia"/>
                <w:szCs w:val="24"/>
                <w:lang w:val="x-none" w:eastAsia="x-none"/>
              </w:rPr>
              <w:t>CO</w:t>
            </w:r>
            <w:r w:rsidRPr="00773A2D">
              <w:rPr>
                <w:rFonts w:hAnsi="宋体" w:hint="eastAsia"/>
                <w:szCs w:val="24"/>
                <w:lang w:val="x-none" w:eastAsia="x-none"/>
              </w:rPr>
              <w:t>达到《环境空气质量标准》（</w:t>
            </w:r>
            <w:r w:rsidRPr="00773A2D">
              <w:rPr>
                <w:rFonts w:hAnsi="宋体" w:hint="eastAsia"/>
                <w:szCs w:val="24"/>
                <w:lang w:val="x-none" w:eastAsia="x-none"/>
              </w:rPr>
              <w:t>GB3095-2012</w:t>
            </w:r>
            <w:r w:rsidRPr="00773A2D">
              <w:rPr>
                <w:rFonts w:hAnsi="宋体" w:hint="eastAsia"/>
                <w:szCs w:val="24"/>
                <w:lang w:val="x-none" w:eastAsia="x-none"/>
              </w:rPr>
              <w:t>）</w:t>
            </w:r>
            <w:r w:rsidRPr="00773A2D">
              <w:rPr>
                <w:rFonts w:hAnsi="宋体"/>
                <w:szCs w:val="24"/>
                <w:lang w:val="x-none" w:eastAsia="x-none"/>
              </w:rPr>
              <w:t>及其</w:t>
            </w:r>
            <w:r w:rsidRPr="00773A2D">
              <w:rPr>
                <w:rFonts w:hAnsi="宋体"/>
                <w:szCs w:val="24"/>
                <w:lang w:val="x-none" w:eastAsia="x-none"/>
              </w:rPr>
              <w:t>2018</w:t>
            </w:r>
            <w:r w:rsidRPr="00773A2D">
              <w:rPr>
                <w:rFonts w:hAnsi="宋体"/>
                <w:szCs w:val="24"/>
                <w:lang w:val="x-none" w:eastAsia="x-none"/>
              </w:rPr>
              <w:t>年修改单中</w:t>
            </w:r>
            <w:r w:rsidRPr="00773A2D">
              <w:rPr>
                <w:rFonts w:hAnsi="宋体" w:hint="eastAsia"/>
                <w:szCs w:val="24"/>
                <w:lang w:val="x-none" w:eastAsia="x-none"/>
              </w:rPr>
              <w:t>二级标准</w:t>
            </w:r>
            <w:r w:rsidRPr="00773A2D">
              <w:rPr>
                <w:rFonts w:hAnsi="宋体" w:hint="eastAsia"/>
                <w:szCs w:val="24"/>
                <w:lang w:val="x-none" w:eastAsia="x-none"/>
              </w:rPr>
              <w:t>24</w:t>
            </w:r>
            <w:r w:rsidRPr="00773A2D">
              <w:rPr>
                <w:rFonts w:hAnsi="宋体" w:hint="eastAsia"/>
                <w:szCs w:val="24"/>
                <w:lang w:val="x-none" w:eastAsia="x-none"/>
              </w:rPr>
              <w:t>小时平均浓度限值的要求；</w:t>
            </w:r>
            <w:r w:rsidRPr="00773A2D">
              <w:rPr>
                <w:rFonts w:hAnsi="宋体" w:hint="eastAsia"/>
                <w:szCs w:val="24"/>
                <w:lang w:val="x-none" w:eastAsia="x-none"/>
              </w:rPr>
              <w:t xml:space="preserve"> O</w:t>
            </w:r>
            <w:r w:rsidRPr="00773A2D">
              <w:rPr>
                <w:rFonts w:hAnsi="宋体" w:hint="eastAsia"/>
                <w:szCs w:val="24"/>
                <w:vertAlign w:val="subscript"/>
                <w:lang w:val="x-none" w:eastAsia="x-none"/>
              </w:rPr>
              <w:t>3-8H</w:t>
            </w:r>
            <w:r w:rsidRPr="00773A2D">
              <w:rPr>
                <w:rFonts w:hAnsi="宋体" w:hint="eastAsia"/>
                <w:szCs w:val="24"/>
                <w:lang w:val="x-none" w:eastAsia="x-none"/>
              </w:rPr>
              <w:t>未能达到《环境空气质量标准》（</w:t>
            </w:r>
            <w:r w:rsidRPr="00773A2D">
              <w:rPr>
                <w:rFonts w:hAnsi="宋体" w:hint="eastAsia"/>
                <w:szCs w:val="24"/>
                <w:lang w:val="x-none" w:eastAsia="x-none"/>
              </w:rPr>
              <w:t>GB3095-2012</w:t>
            </w:r>
            <w:r w:rsidRPr="00773A2D">
              <w:rPr>
                <w:rFonts w:hAnsi="宋体" w:hint="eastAsia"/>
                <w:szCs w:val="24"/>
                <w:lang w:val="x-none" w:eastAsia="x-none"/>
              </w:rPr>
              <w:t>）</w:t>
            </w:r>
            <w:r w:rsidRPr="00773A2D">
              <w:rPr>
                <w:rFonts w:hAnsi="宋体"/>
                <w:szCs w:val="24"/>
                <w:lang w:val="x-none" w:eastAsia="x-none"/>
              </w:rPr>
              <w:t>及其</w:t>
            </w:r>
            <w:r w:rsidRPr="00773A2D">
              <w:rPr>
                <w:rFonts w:hAnsi="宋体"/>
                <w:szCs w:val="24"/>
                <w:lang w:val="x-none" w:eastAsia="x-none"/>
              </w:rPr>
              <w:t>2018</w:t>
            </w:r>
            <w:r w:rsidRPr="00773A2D">
              <w:rPr>
                <w:rFonts w:hAnsi="宋体"/>
                <w:szCs w:val="24"/>
                <w:lang w:val="x-none" w:eastAsia="x-none"/>
              </w:rPr>
              <w:t>年修改单中</w:t>
            </w:r>
            <w:r w:rsidRPr="00773A2D">
              <w:rPr>
                <w:rFonts w:hAnsi="宋体" w:hint="eastAsia"/>
                <w:szCs w:val="24"/>
                <w:lang w:val="x-none" w:eastAsia="x-none"/>
              </w:rPr>
              <w:t>二级标准日最大</w:t>
            </w:r>
            <w:r w:rsidRPr="00773A2D">
              <w:rPr>
                <w:rFonts w:hAnsi="宋体" w:hint="eastAsia"/>
                <w:szCs w:val="24"/>
                <w:lang w:val="x-none" w:eastAsia="x-none"/>
              </w:rPr>
              <w:t>8</w:t>
            </w:r>
            <w:r w:rsidRPr="00773A2D">
              <w:rPr>
                <w:rFonts w:hAnsi="宋体" w:hint="eastAsia"/>
                <w:szCs w:val="24"/>
                <w:lang w:val="x-none" w:eastAsia="x-none"/>
              </w:rPr>
              <w:t>小时平均浓度限值的要求。</w:t>
            </w:r>
            <w:r w:rsidRPr="00773A2D">
              <w:rPr>
                <w:rFonts w:hAnsi="宋体"/>
                <w:szCs w:val="24"/>
                <w:lang w:val="x-none" w:eastAsia="x-none"/>
              </w:rPr>
              <w:t>根据《环境影响评价技术导则</w:t>
            </w:r>
            <w:r w:rsidRPr="00773A2D">
              <w:rPr>
                <w:rFonts w:hAnsi="宋体"/>
                <w:szCs w:val="24"/>
                <w:lang w:val="x-none" w:eastAsia="x-none"/>
              </w:rPr>
              <w:t xml:space="preserve"> </w:t>
            </w:r>
            <w:r w:rsidRPr="00773A2D">
              <w:rPr>
                <w:rFonts w:hAnsi="宋体"/>
                <w:szCs w:val="24"/>
                <w:lang w:val="x-none" w:eastAsia="x-none"/>
              </w:rPr>
              <w:t>大气环境》（</w:t>
            </w:r>
            <w:r w:rsidRPr="00773A2D">
              <w:rPr>
                <w:rFonts w:hAnsi="宋体"/>
                <w:szCs w:val="24"/>
                <w:lang w:val="x-none" w:eastAsia="x-none"/>
              </w:rPr>
              <w:t>HJ2.2-2018</w:t>
            </w:r>
            <w:r w:rsidRPr="00773A2D">
              <w:rPr>
                <w:rFonts w:hAnsi="宋体"/>
                <w:szCs w:val="24"/>
                <w:lang w:val="x-none" w:eastAsia="x-none"/>
              </w:rPr>
              <w:t>），项目所在区域属于环境空气不达标区。</w:t>
            </w:r>
          </w:p>
          <w:p w:rsidR="00773A2D" w:rsidRPr="00773A2D" w:rsidRDefault="00773A2D" w:rsidP="00773A2D">
            <w:pPr>
              <w:adjustRightInd w:val="0"/>
              <w:spacing w:line="360" w:lineRule="auto"/>
              <w:ind w:firstLineChars="200" w:firstLine="480"/>
              <w:rPr>
                <w:szCs w:val="24"/>
              </w:rPr>
            </w:pPr>
            <w:r w:rsidRPr="00773A2D">
              <w:rPr>
                <w:rFonts w:hint="eastAsia"/>
                <w:szCs w:val="24"/>
              </w:rPr>
              <w:t>（</w:t>
            </w:r>
            <w:r w:rsidRPr="00773A2D">
              <w:rPr>
                <w:szCs w:val="24"/>
              </w:rPr>
              <w:t>2</w:t>
            </w:r>
            <w:r w:rsidRPr="00773A2D">
              <w:rPr>
                <w:rFonts w:hint="eastAsia"/>
                <w:szCs w:val="24"/>
              </w:rPr>
              <w:t>）基本污染物环境质量现状</w:t>
            </w:r>
          </w:p>
          <w:p w:rsidR="00773A2D" w:rsidRPr="00773A2D" w:rsidRDefault="00773A2D" w:rsidP="00773A2D">
            <w:pPr>
              <w:adjustRightInd w:val="0"/>
              <w:snapToGrid w:val="0"/>
              <w:spacing w:line="360" w:lineRule="auto"/>
              <w:ind w:firstLineChars="200" w:firstLine="480"/>
              <w:jc w:val="left"/>
            </w:pPr>
            <w:r w:rsidRPr="00773A2D">
              <w:rPr>
                <w:rFonts w:hAnsi="宋体" w:hint="eastAsia"/>
                <w:bCs/>
                <w:szCs w:val="24"/>
              </w:rPr>
              <w:t>根据</w:t>
            </w:r>
            <w:r w:rsidRPr="00773A2D">
              <w:rPr>
                <w:rFonts w:hAnsi="宋体" w:hint="eastAsia"/>
              </w:rPr>
              <w:t>《</w:t>
            </w:r>
            <w:r w:rsidRPr="00773A2D">
              <w:rPr>
                <w:bCs/>
              </w:rPr>
              <w:t>2018</w:t>
            </w:r>
            <w:r w:rsidRPr="00773A2D">
              <w:rPr>
                <w:rFonts w:hAnsi="宋体" w:hint="eastAsia"/>
                <w:bCs/>
              </w:rPr>
              <w:t>年江门市环境质量状况</w:t>
            </w:r>
            <w:r w:rsidRPr="00773A2D">
              <w:rPr>
                <w:bCs/>
              </w:rPr>
              <w:t xml:space="preserve"> (</w:t>
            </w:r>
            <w:r w:rsidRPr="00773A2D">
              <w:rPr>
                <w:rFonts w:hAnsi="宋体" w:hint="eastAsia"/>
                <w:bCs/>
              </w:rPr>
              <w:t>公报</w:t>
            </w:r>
            <w:r w:rsidRPr="00773A2D">
              <w:rPr>
                <w:bCs/>
              </w:rPr>
              <w:t>)</w:t>
            </w:r>
            <w:r w:rsidRPr="00773A2D">
              <w:rPr>
                <w:rFonts w:hAnsi="宋体" w:hint="eastAsia"/>
              </w:rPr>
              <w:t>》，</w:t>
            </w:r>
            <w:r w:rsidRPr="00773A2D">
              <w:t>SO</w:t>
            </w:r>
            <w:r w:rsidRPr="00773A2D">
              <w:rPr>
                <w:vertAlign w:val="subscript"/>
              </w:rPr>
              <w:t>2</w:t>
            </w:r>
            <w:r w:rsidRPr="00773A2D">
              <w:rPr>
                <w:rFonts w:hAnsi="宋体" w:hint="eastAsia"/>
              </w:rPr>
              <w:t>、</w:t>
            </w:r>
            <w:r w:rsidRPr="00773A2D">
              <w:t>NO</w:t>
            </w:r>
            <w:r w:rsidRPr="00773A2D">
              <w:rPr>
                <w:vertAlign w:val="subscript"/>
              </w:rPr>
              <w:t>2</w:t>
            </w:r>
            <w:r w:rsidRPr="00773A2D">
              <w:rPr>
                <w:rFonts w:hAnsi="宋体" w:hint="eastAsia"/>
              </w:rPr>
              <w:t>、</w:t>
            </w:r>
            <w:r w:rsidRPr="00773A2D">
              <w:t>PM</w:t>
            </w:r>
            <w:r w:rsidRPr="00773A2D">
              <w:rPr>
                <w:vertAlign w:val="subscript"/>
              </w:rPr>
              <w:t>10</w:t>
            </w:r>
            <w:r w:rsidRPr="00773A2D">
              <w:rPr>
                <w:rFonts w:hAnsi="宋体" w:hint="eastAsia"/>
              </w:rPr>
              <w:t>、</w:t>
            </w:r>
            <w:r w:rsidRPr="00773A2D">
              <w:t>PM</w:t>
            </w:r>
            <w:r w:rsidRPr="00773A2D">
              <w:rPr>
                <w:vertAlign w:val="subscript"/>
              </w:rPr>
              <w:t>2.5</w:t>
            </w:r>
            <w:r w:rsidRPr="00773A2D">
              <w:rPr>
                <w:rFonts w:hAnsi="宋体" w:hint="eastAsia"/>
              </w:rPr>
              <w:t>、</w:t>
            </w:r>
            <w:r w:rsidRPr="00773A2D">
              <w:t>CO</w:t>
            </w:r>
            <w:r w:rsidRPr="00773A2D">
              <w:rPr>
                <w:rFonts w:hAnsi="宋体" w:hint="eastAsia"/>
              </w:rPr>
              <w:t>和</w:t>
            </w:r>
            <w:r w:rsidRPr="00773A2D">
              <w:t>O</w:t>
            </w:r>
            <w:r w:rsidRPr="00773A2D">
              <w:rPr>
                <w:vertAlign w:val="subscript"/>
              </w:rPr>
              <w:t>3</w:t>
            </w:r>
            <w:proofErr w:type="gramStart"/>
            <w:r w:rsidRPr="00773A2D">
              <w:rPr>
                <w:rFonts w:hAnsi="宋体" w:hint="eastAsia"/>
              </w:rPr>
              <w:t>六</w:t>
            </w:r>
            <w:proofErr w:type="gramEnd"/>
            <w:r w:rsidRPr="00773A2D">
              <w:rPr>
                <w:rFonts w:hAnsi="宋体" w:hint="eastAsia"/>
              </w:rPr>
              <w:t>项基本污染物环境质量现状数据见表</w:t>
            </w:r>
            <w:r w:rsidRPr="00773A2D">
              <w:t>3-</w:t>
            </w:r>
            <w:r w:rsidRPr="00773A2D">
              <w:rPr>
                <w:rFonts w:hint="eastAsia"/>
              </w:rPr>
              <w:t>3</w:t>
            </w:r>
            <w:r w:rsidRPr="00773A2D">
              <w:rPr>
                <w:rFonts w:hAnsi="宋体" w:hint="eastAsia"/>
              </w:rPr>
              <w:t>。</w:t>
            </w:r>
          </w:p>
          <w:p w:rsidR="00773A2D" w:rsidRPr="00773A2D" w:rsidRDefault="00773A2D" w:rsidP="00773A2D">
            <w:pPr>
              <w:adjustRightInd w:val="0"/>
              <w:snapToGrid w:val="0"/>
              <w:spacing w:line="360" w:lineRule="auto"/>
              <w:ind w:firstLine="0"/>
              <w:jc w:val="center"/>
              <w:rPr>
                <w:rFonts w:hAnsi="宋体"/>
                <w:b/>
                <w:bCs/>
                <w:szCs w:val="24"/>
              </w:rPr>
            </w:pPr>
            <w:r w:rsidRPr="00773A2D">
              <w:rPr>
                <w:rFonts w:hAnsi="宋体" w:hint="eastAsia"/>
                <w:b/>
                <w:bCs/>
                <w:szCs w:val="24"/>
              </w:rPr>
              <w:t>表</w:t>
            </w:r>
            <w:r w:rsidRPr="00773A2D">
              <w:rPr>
                <w:rFonts w:hint="eastAsia"/>
                <w:b/>
                <w:bCs/>
                <w:szCs w:val="24"/>
              </w:rPr>
              <w:t>3</w:t>
            </w:r>
            <w:r w:rsidRPr="00773A2D">
              <w:rPr>
                <w:b/>
                <w:bCs/>
                <w:szCs w:val="24"/>
              </w:rPr>
              <w:t>-</w:t>
            </w:r>
            <w:r w:rsidRPr="00773A2D">
              <w:rPr>
                <w:rFonts w:hint="eastAsia"/>
                <w:b/>
                <w:bCs/>
                <w:szCs w:val="24"/>
              </w:rPr>
              <w:t>3</w:t>
            </w:r>
            <w:r w:rsidRPr="00773A2D">
              <w:rPr>
                <w:b/>
                <w:bCs/>
                <w:szCs w:val="24"/>
              </w:rPr>
              <w:t xml:space="preserve">  </w:t>
            </w:r>
            <w:r w:rsidRPr="00773A2D">
              <w:rPr>
                <w:rFonts w:hAnsi="宋体" w:hint="eastAsia"/>
                <w:b/>
                <w:bCs/>
                <w:szCs w:val="24"/>
              </w:rPr>
              <w:t>基本污染物环境质量现状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073"/>
              <w:gridCol w:w="2158"/>
              <w:gridCol w:w="1270"/>
              <w:gridCol w:w="1259"/>
              <w:gridCol w:w="11"/>
              <w:gridCol w:w="835"/>
              <w:gridCol w:w="1258"/>
            </w:tblGrid>
            <w:tr w:rsidR="00773A2D" w:rsidRPr="00773A2D" w:rsidTr="00DD0FD4">
              <w:tc>
                <w:tcPr>
                  <w:tcW w:w="660"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点位名称</w:t>
                  </w: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污染物</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proofErr w:type="gramStart"/>
                  <w:r w:rsidRPr="00773A2D">
                    <w:rPr>
                      <w:rFonts w:hAnsi="宋体" w:hint="eastAsia"/>
                      <w:bCs/>
                      <w:sz w:val="21"/>
                      <w:szCs w:val="21"/>
                    </w:rPr>
                    <w:t>年评价</w:t>
                  </w:r>
                  <w:proofErr w:type="gramEnd"/>
                  <w:r w:rsidRPr="00773A2D">
                    <w:rPr>
                      <w:rFonts w:hAnsi="宋体" w:hint="eastAsia"/>
                      <w:bCs/>
                      <w:sz w:val="21"/>
                      <w:szCs w:val="21"/>
                    </w:rPr>
                    <w:t>指标</w:t>
                  </w:r>
                </w:p>
              </w:tc>
              <w:tc>
                <w:tcPr>
                  <w:tcW w:w="70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评价标准</w:t>
                  </w:r>
                  <w:r w:rsidRPr="00773A2D">
                    <w:rPr>
                      <w:bCs/>
                      <w:sz w:val="21"/>
                      <w:szCs w:val="21"/>
                    </w:rPr>
                    <w:t>/</w:t>
                  </w:r>
                  <w:r w:rsidRPr="00773A2D">
                    <w:rPr>
                      <w:rFonts w:hAnsi="宋体" w:hint="eastAsia"/>
                      <w:bCs/>
                      <w:sz w:val="21"/>
                      <w:szCs w:val="21"/>
                    </w:rPr>
                    <w:t>（</w:t>
                  </w:r>
                  <w:r w:rsidRPr="00773A2D">
                    <w:rPr>
                      <w:sz w:val="21"/>
                      <w:szCs w:val="21"/>
                    </w:rPr>
                    <w:t>μg/m</w:t>
                  </w:r>
                  <w:r w:rsidRPr="00773A2D">
                    <w:rPr>
                      <w:sz w:val="21"/>
                      <w:szCs w:val="21"/>
                      <w:vertAlign w:val="superscript"/>
                    </w:rPr>
                    <w:t>3</w:t>
                  </w:r>
                  <w:r w:rsidRPr="00773A2D">
                    <w:rPr>
                      <w:rFonts w:hAnsi="宋体" w:hint="eastAsia"/>
                      <w:bCs/>
                      <w:sz w:val="21"/>
                      <w:szCs w:val="21"/>
                    </w:rPr>
                    <w:t>）</w:t>
                  </w:r>
                </w:p>
              </w:tc>
              <w:tc>
                <w:tcPr>
                  <w:tcW w:w="701" w:type="pct"/>
                  <w:gridSpan w:val="2"/>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现状浓度</w:t>
                  </w:r>
                  <w:r w:rsidRPr="00773A2D">
                    <w:rPr>
                      <w:bCs/>
                      <w:sz w:val="21"/>
                      <w:szCs w:val="21"/>
                    </w:rPr>
                    <w:t>/</w:t>
                  </w:r>
                  <w:r w:rsidRPr="00773A2D">
                    <w:rPr>
                      <w:rFonts w:hAnsi="宋体" w:hint="eastAsia"/>
                      <w:bCs/>
                      <w:sz w:val="21"/>
                      <w:szCs w:val="21"/>
                    </w:rPr>
                    <w:t>（</w:t>
                  </w:r>
                  <w:r w:rsidRPr="00773A2D">
                    <w:rPr>
                      <w:sz w:val="21"/>
                      <w:szCs w:val="21"/>
                    </w:rPr>
                    <w:t>μg/m</w:t>
                  </w:r>
                  <w:r w:rsidRPr="00773A2D">
                    <w:rPr>
                      <w:sz w:val="21"/>
                      <w:szCs w:val="21"/>
                      <w:vertAlign w:val="superscript"/>
                    </w:rPr>
                    <w:t>3</w:t>
                  </w:r>
                  <w:r w:rsidRPr="00773A2D">
                    <w:rPr>
                      <w:rFonts w:hAnsi="宋体" w:hint="eastAsia"/>
                      <w:bCs/>
                      <w:sz w:val="21"/>
                      <w:szCs w:val="21"/>
                    </w:rPr>
                    <w:t>）</w:t>
                  </w:r>
                </w:p>
              </w:tc>
              <w:tc>
                <w:tcPr>
                  <w:tcW w:w="46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kern w:val="0"/>
                      <w:sz w:val="21"/>
                      <w:szCs w:val="21"/>
                    </w:rPr>
                  </w:pPr>
                  <w:r w:rsidRPr="00773A2D">
                    <w:rPr>
                      <w:rFonts w:hAnsi="宋体" w:hint="eastAsia"/>
                      <w:bCs/>
                      <w:sz w:val="21"/>
                      <w:szCs w:val="21"/>
                    </w:rPr>
                    <w:t>超标倍数</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达标情况</w:t>
                  </w:r>
                </w:p>
              </w:tc>
            </w:tr>
            <w:tr w:rsidR="00773A2D" w:rsidRPr="00773A2D" w:rsidTr="00DD0FD4">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开平市气象站</w:t>
                  </w: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SO</w:t>
                  </w:r>
                  <w:r w:rsidRPr="00773A2D">
                    <w:rPr>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60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11</w:t>
                  </w:r>
                </w:p>
              </w:tc>
              <w:tc>
                <w:tcPr>
                  <w:tcW w:w="46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w:t>
                  </w:r>
                </w:p>
              </w:tc>
            </w:tr>
            <w:tr w:rsidR="00773A2D" w:rsidRPr="00773A2D" w:rsidTr="00DD0FD4">
              <w:tc>
                <w:tcPr>
                  <w:tcW w:w="0" w:type="auto"/>
                  <w:vMerge/>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widowControl/>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NO</w:t>
                  </w:r>
                  <w:r w:rsidRPr="00773A2D">
                    <w:rPr>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40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25</w:t>
                  </w:r>
                </w:p>
              </w:tc>
              <w:tc>
                <w:tcPr>
                  <w:tcW w:w="46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w:t>
                  </w:r>
                </w:p>
              </w:tc>
            </w:tr>
            <w:tr w:rsidR="00773A2D" w:rsidRPr="00773A2D" w:rsidTr="00DD0FD4">
              <w:tc>
                <w:tcPr>
                  <w:tcW w:w="0" w:type="auto"/>
                  <w:vMerge/>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widowControl/>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PM</w:t>
                  </w:r>
                  <w:r w:rsidRPr="00773A2D">
                    <w:rPr>
                      <w:sz w:val="21"/>
                      <w:szCs w:val="21"/>
                      <w:vertAlign w:val="subscript"/>
                    </w:rPr>
                    <w:t>10</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70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56</w:t>
                  </w:r>
                </w:p>
              </w:tc>
              <w:tc>
                <w:tcPr>
                  <w:tcW w:w="46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w:t>
                  </w:r>
                </w:p>
              </w:tc>
            </w:tr>
            <w:tr w:rsidR="00773A2D" w:rsidRPr="00773A2D" w:rsidTr="00DD0FD4">
              <w:tc>
                <w:tcPr>
                  <w:tcW w:w="0" w:type="auto"/>
                  <w:vMerge/>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widowControl/>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PM</w:t>
                  </w:r>
                  <w:r w:rsidRPr="00773A2D">
                    <w:rPr>
                      <w:sz w:val="21"/>
                      <w:szCs w:val="21"/>
                      <w:vertAlign w:val="subscript"/>
                    </w:rPr>
                    <w:t>2.5</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35</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30</w:t>
                  </w:r>
                </w:p>
              </w:tc>
              <w:tc>
                <w:tcPr>
                  <w:tcW w:w="46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w:t>
                  </w:r>
                </w:p>
              </w:tc>
            </w:tr>
            <w:tr w:rsidR="00773A2D" w:rsidRPr="00773A2D" w:rsidTr="00DD0FD4">
              <w:tc>
                <w:tcPr>
                  <w:tcW w:w="0" w:type="auto"/>
                  <w:vMerge/>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widowControl/>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CO</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color w:val="484747"/>
                      <w:sz w:val="21"/>
                      <w:szCs w:val="21"/>
                      <w:shd w:val="clear" w:color="auto" w:fill="FFFFFF"/>
                    </w:rPr>
                    <w:t>第</w:t>
                  </w:r>
                  <w:r w:rsidRPr="00773A2D">
                    <w:rPr>
                      <w:color w:val="484747"/>
                      <w:sz w:val="21"/>
                      <w:szCs w:val="21"/>
                      <w:shd w:val="clear" w:color="auto" w:fill="FFFFFF"/>
                    </w:rPr>
                    <w:t>95</w:t>
                  </w:r>
                  <w:r w:rsidRPr="00773A2D">
                    <w:rPr>
                      <w:rFonts w:hAnsi="宋体" w:hint="eastAsia"/>
                      <w:color w:val="484747"/>
                      <w:sz w:val="21"/>
                      <w:szCs w:val="21"/>
                      <w:shd w:val="clear" w:color="auto" w:fill="FFFFFF"/>
                    </w:rPr>
                    <w:t>位百分数浓度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4</w:t>
                  </w:r>
                </w:p>
              </w:tc>
              <w:tc>
                <w:tcPr>
                  <w:tcW w:w="695"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1.2</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达标</w:t>
                  </w:r>
                </w:p>
              </w:tc>
            </w:tr>
            <w:tr w:rsidR="00773A2D" w:rsidRPr="00773A2D" w:rsidTr="00DD0FD4">
              <w:tc>
                <w:tcPr>
                  <w:tcW w:w="0" w:type="auto"/>
                  <w:vMerge/>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widowControl/>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sz w:val="21"/>
                      <w:szCs w:val="21"/>
                    </w:rPr>
                    <w:t>O</w:t>
                  </w:r>
                  <w:r w:rsidRPr="00773A2D">
                    <w:rPr>
                      <w:sz w:val="21"/>
                      <w:szCs w:val="21"/>
                      <w:vertAlign w:val="subscript"/>
                    </w:rPr>
                    <w:t>3</w:t>
                  </w:r>
                </w:p>
              </w:tc>
              <w:tc>
                <w:tcPr>
                  <w:tcW w:w="1191"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sz w:val="21"/>
                      <w:szCs w:val="21"/>
                    </w:rPr>
                  </w:pPr>
                  <w:r w:rsidRPr="00773A2D">
                    <w:rPr>
                      <w:rFonts w:hAnsi="宋体" w:hint="eastAsia"/>
                      <w:sz w:val="21"/>
                      <w:szCs w:val="21"/>
                    </w:rPr>
                    <w:t>日最大</w:t>
                  </w:r>
                  <w:r w:rsidRPr="00773A2D">
                    <w:rPr>
                      <w:sz w:val="21"/>
                      <w:szCs w:val="21"/>
                    </w:rPr>
                    <w:t>8</w:t>
                  </w:r>
                  <w:r w:rsidRPr="00773A2D">
                    <w:rPr>
                      <w:rFonts w:hAnsi="宋体" w:hint="eastAsia"/>
                      <w:sz w:val="21"/>
                      <w:szCs w:val="21"/>
                    </w:rPr>
                    <w:t>小时第</w:t>
                  </w:r>
                  <w:r w:rsidRPr="00773A2D">
                    <w:rPr>
                      <w:sz w:val="21"/>
                      <w:szCs w:val="21"/>
                    </w:rPr>
                    <w:t>90</w:t>
                  </w:r>
                  <w:r w:rsidRPr="00773A2D">
                    <w:rPr>
                      <w:rFonts w:hAnsi="宋体" w:hint="eastAsia"/>
                      <w:sz w:val="21"/>
                      <w:szCs w:val="21"/>
                    </w:rPr>
                    <w:t>位百</w:t>
                  </w:r>
                  <w:r w:rsidRPr="00773A2D">
                    <w:rPr>
                      <w:rFonts w:hAnsi="宋体" w:hint="eastAsia"/>
                      <w:color w:val="484747"/>
                      <w:sz w:val="21"/>
                      <w:szCs w:val="21"/>
                      <w:shd w:val="clear" w:color="auto" w:fill="FFFFFF"/>
                    </w:rPr>
                    <w:t>分数浓度</w:t>
                  </w:r>
                </w:p>
              </w:tc>
              <w:tc>
                <w:tcPr>
                  <w:tcW w:w="701"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160</w:t>
                  </w:r>
                </w:p>
              </w:tc>
              <w:tc>
                <w:tcPr>
                  <w:tcW w:w="695" w:type="pct"/>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sz w:val="21"/>
                      <w:szCs w:val="21"/>
                    </w:rPr>
                  </w:pPr>
                  <w:r w:rsidRPr="00773A2D">
                    <w:rPr>
                      <w:rFonts w:hint="eastAsia"/>
                      <w:sz w:val="21"/>
                      <w:szCs w:val="21"/>
                    </w:rPr>
                    <w:t>169</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773A2D" w:rsidRPr="00773A2D" w:rsidRDefault="00773A2D" w:rsidP="00773A2D">
                  <w:pPr>
                    <w:adjustRightInd w:val="0"/>
                    <w:snapToGrid w:val="0"/>
                    <w:ind w:firstLine="0"/>
                    <w:jc w:val="center"/>
                    <w:rPr>
                      <w:kern w:val="0"/>
                      <w:sz w:val="21"/>
                      <w:szCs w:val="21"/>
                    </w:rPr>
                  </w:pPr>
                  <w:r w:rsidRPr="00773A2D">
                    <w:rPr>
                      <w:rFonts w:hint="eastAsia"/>
                      <w:kern w:val="0"/>
                      <w:sz w:val="21"/>
                      <w:szCs w:val="21"/>
                    </w:rPr>
                    <w:t>0.0563</w:t>
                  </w:r>
                </w:p>
              </w:tc>
              <w:tc>
                <w:tcPr>
                  <w:tcW w:w="694" w:type="pct"/>
                  <w:tcBorders>
                    <w:top w:val="single" w:sz="4" w:space="0" w:color="auto"/>
                    <w:left w:val="single" w:sz="4" w:space="0" w:color="auto"/>
                    <w:bottom w:val="single" w:sz="4" w:space="0" w:color="auto"/>
                    <w:right w:val="single" w:sz="4" w:space="0" w:color="auto"/>
                  </w:tcBorders>
                  <w:vAlign w:val="center"/>
                  <w:hideMark/>
                </w:tcPr>
                <w:p w:rsidR="00773A2D" w:rsidRPr="00773A2D" w:rsidRDefault="00773A2D" w:rsidP="00773A2D">
                  <w:pPr>
                    <w:adjustRightInd w:val="0"/>
                    <w:snapToGrid w:val="0"/>
                    <w:ind w:firstLine="0"/>
                    <w:jc w:val="center"/>
                    <w:rPr>
                      <w:bCs/>
                      <w:sz w:val="21"/>
                      <w:szCs w:val="21"/>
                    </w:rPr>
                  </w:pPr>
                  <w:r w:rsidRPr="00773A2D">
                    <w:rPr>
                      <w:rFonts w:hAnsi="宋体" w:hint="eastAsia"/>
                      <w:bCs/>
                      <w:sz w:val="21"/>
                      <w:szCs w:val="21"/>
                    </w:rPr>
                    <w:t>不达标</w:t>
                  </w:r>
                </w:p>
              </w:tc>
            </w:tr>
          </w:tbl>
          <w:p w:rsidR="00773A2D" w:rsidRPr="00773A2D" w:rsidRDefault="00773A2D" w:rsidP="00773A2D">
            <w:pPr>
              <w:adjustRightInd w:val="0"/>
              <w:snapToGrid w:val="0"/>
              <w:ind w:firstLine="0"/>
              <w:jc w:val="center"/>
              <w:rPr>
                <w:b/>
                <w:bCs/>
                <w:szCs w:val="24"/>
              </w:rPr>
            </w:pPr>
          </w:p>
          <w:p w:rsidR="00773A2D" w:rsidRPr="00773A2D" w:rsidRDefault="00773A2D" w:rsidP="00773A2D">
            <w:pPr>
              <w:adjustRightInd w:val="0"/>
              <w:spacing w:line="360" w:lineRule="auto"/>
              <w:ind w:firstLineChars="200" w:firstLine="480"/>
              <w:rPr>
                <w:szCs w:val="24"/>
              </w:rPr>
            </w:pPr>
            <w:r w:rsidRPr="00773A2D">
              <w:rPr>
                <w:rFonts w:hAnsi="宋体" w:hint="eastAsia"/>
                <w:color w:val="000000"/>
                <w:kern w:val="0"/>
                <w:szCs w:val="24"/>
              </w:rPr>
              <w:t>根据</w:t>
            </w:r>
            <w:r w:rsidRPr="00773A2D">
              <w:rPr>
                <w:rFonts w:hAnsi="宋体" w:hint="eastAsia"/>
              </w:rPr>
              <w:t>表</w:t>
            </w:r>
            <w:r w:rsidRPr="00773A2D">
              <w:rPr>
                <w:rFonts w:hint="eastAsia"/>
              </w:rPr>
              <w:t>3</w:t>
            </w:r>
            <w:r w:rsidRPr="00773A2D">
              <w:t>-4</w:t>
            </w:r>
            <w:r w:rsidRPr="00773A2D">
              <w:rPr>
                <w:rFonts w:hAnsi="宋体" w:hint="eastAsia"/>
              </w:rPr>
              <w:t>基本污染物环境质量现状，</w:t>
            </w:r>
            <w:r w:rsidRPr="00773A2D">
              <w:rPr>
                <w:rFonts w:hAnsi="宋体" w:hint="eastAsia"/>
                <w:color w:val="333333"/>
                <w:szCs w:val="24"/>
              </w:rPr>
              <w:t>二氧化硫、二氧化氮、可吸入颗粒物（</w:t>
            </w:r>
            <w:r w:rsidRPr="00773A2D">
              <w:rPr>
                <w:color w:val="333333"/>
                <w:szCs w:val="24"/>
              </w:rPr>
              <w:t>PM</w:t>
            </w:r>
            <w:r w:rsidRPr="00773A2D">
              <w:rPr>
                <w:color w:val="333333"/>
                <w:szCs w:val="24"/>
                <w:vertAlign w:val="subscript"/>
              </w:rPr>
              <w:t>10</w:t>
            </w:r>
            <w:r w:rsidRPr="00773A2D">
              <w:rPr>
                <w:rFonts w:hAnsi="宋体" w:hint="eastAsia"/>
                <w:color w:val="333333"/>
                <w:szCs w:val="24"/>
              </w:rPr>
              <w:t>）、</w:t>
            </w:r>
            <w:r w:rsidRPr="00773A2D">
              <w:rPr>
                <w:rFonts w:hAnsi="宋体" w:hint="eastAsia"/>
                <w:color w:val="333333"/>
                <w:szCs w:val="24"/>
              </w:rPr>
              <w:lastRenderedPageBreak/>
              <w:t>细颗粒物（</w:t>
            </w:r>
            <w:r w:rsidRPr="00773A2D">
              <w:rPr>
                <w:color w:val="333333"/>
                <w:szCs w:val="24"/>
              </w:rPr>
              <w:t>PM</w:t>
            </w:r>
            <w:r w:rsidRPr="00773A2D">
              <w:rPr>
                <w:color w:val="333333"/>
                <w:szCs w:val="24"/>
                <w:vertAlign w:val="subscript"/>
              </w:rPr>
              <w:t>2.5</w:t>
            </w:r>
            <w:r w:rsidRPr="00773A2D">
              <w:rPr>
                <w:rFonts w:hAnsi="宋体" w:hint="eastAsia"/>
                <w:color w:val="333333"/>
                <w:szCs w:val="24"/>
              </w:rPr>
              <w:t>）年平均浓度、</w:t>
            </w:r>
            <w:r w:rsidRPr="00773A2D">
              <w:rPr>
                <w:rFonts w:hAnsi="宋体" w:hint="eastAsia"/>
                <w:color w:val="333333"/>
              </w:rPr>
              <w:t>一氧化碳日均值第</w:t>
            </w:r>
            <w:r w:rsidRPr="00773A2D">
              <w:rPr>
                <w:color w:val="333333"/>
              </w:rPr>
              <w:t>95</w:t>
            </w:r>
            <w:proofErr w:type="gramStart"/>
            <w:r w:rsidRPr="00773A2D">
              <w:rPr>
                <w:rFonts w:hAnsi="宋体" w:hint="eastAsia"/>
                <w:color w:val="333333"/>
              </w:rPr>
              <w:t>百</w:t>
            </w:r>
            <w:proofErr w:type="gramEnd"/>
            <w:r w:rsidRPr="00773A2D">
              <w:rPr>
                <w:rFonts w:hAnsi="宋体" w:hint="eastAsia"/>
                <w:color w:val="333333"/>
              </w:rPr>
              <w:t>分位数浓度（</w:t>
            </w:r>
            <w:r w:rsidRPr="00773A2D">
              <w:rPr>
                <w:color w:val="333333"/>
              </w:rPr>
              <w:t>CO-95per</w:t>
            </w:r>
            <w:r w:rsidRPr="00773A2D">
              <w:rPr>
                <w:rFonts w:hAnsi="宋体" w:hint="eastAsia"/>
                <w:color w:val="333333"/>
              </w:rPr>
              <w:t>）</w:t>
            </w:r>
            <w:r w:rsidRPr="00773A2D">
              <w:rPr>
                <w:rFonts w:hAnsi="宋体" w:hint="eastAsia"/>
                <w:color w:val="333333"/>
                <w:szCs w:val="24"/>
              </w:rPr>
              <w:t>达到</w:t>
            </w:r>
            <w:r w:rsidRPr="00773A2D">
              <w:rPr>
                <w:rFonts w:hAnsi="宋体" w:hint="eastAsia"/>
                <w:szCs w:val="24"/>
              </w:rPr>
              <w:t>《环境空气质量标准》（</w:t>
            </w:r>
            <w:r w:rsidRPr="00773A2D">
              <w:rPr>
                <w:szCs w:val="24"/>
              </w:rPr>
              <w:t>GB3095-2012</w:t>
            </w:r>
            <w:r w:rsidRPr="00773A2D">
              <w:rPr>
                <w:rFonts w:hAnsi="宋体" w:hint="eastAsia"/>
                <w:szCs w:val="24"/>
              </w:rPr>
              <w:t>）</w:t>
            </w:r>
            <w:r w:rsidRPr="00773A2D">
              <w:rPr>
                <w:rFonts w:hAnsi="宋体" w:hint="eastAsia"/>
                <w:bCs/>
                <w:szCs w:val="24"/>
              </w:rPr>
              <w:t>及其修改单中的二级标准</w:t>
            </w:r>
            <w:r w:rsidRPr="00773A2D">
              <w:rPr>
                <w:rFonts w:hAnsi="宋体" w:hint="eastAsia"/>
                <w:color w:val="333333"/>
                <w:szCs w:val="24"/>
              </w:rPr>
              <w:t>要求，</w:t>
            </w:r>
            <w:r w:rsidRPr="00773A2D">
              <w:rPr>
                <w:rFonts w:hAnsi="宋体" w:hint="eastAsia"/>
                <w:bCs/>
                <w:szCs w:val="24"/>
              </w:rPr>
              <w:t>而</w:t>
            </w:r>
            <w:r w:rsidRPr="00773A2D">
              <w:rPr>
                <w:rFonts w:hAnsi="宋体" w:hint="eastAsia"/>
                <w:color w:val="333333"/>
              </w:rPr>
              <w:t>臭氧日最大</w:t>
            </w:r>
            <w:r w:rsidRPr="00773A2D">
              <w:rPr>
                <w:color w:val="333333"/>
              </w:rPr>
              <w:t>8</w:t>
            </w:r>
            <w:r w:rsidRPr="00773A2D">
              <w:rPr>
                <w:rFonts w:hAnsi="宋体" w:hint="eastAsia"/>
                <w:color w:val="333333"/>
              </w:rPr>
              <w:t>小时平均第</w:t>
            </w:r>
            <w:r w:rsidRPr="00773A2D">
              <w:rPr>
                <w:color w:val="333333"/>
              </w:rPr>
              <w:t>90</w:t>
            </w:r>
            <w:proofErr w:type="gramStart"/>
            <w:r w:rsidRPr="00773A2D">
              <w:rPr>
                <w:rFonts w:hAnsi="宋体" w:hint="eastAsia"/>
                <w:color w:val="333333"/>
              </w:rPr>
              <w:t>百</w:t>
            </w:r>
            <w:proofErr w:type="gramEnd"/>
            <w:r w:rsidRPr="00773A2D">
              <w:rPr>
                <w:rFonts w:hAnsi="宋体" w:hint="eastAsia"/>
                <w:color w:val="333333"/>
              </w:rPr>
              <w:t>分位数浓度（</w:t>
            </w:r>
            <w:r w:rsidRPr="00773A2D">
              <w:rPr>
                <w:color w:val="333333"/>
              </w:rPr>
              <w:t>O</w:t>
            </w:r>
            <w:r w:rsidRPr="00773A2D">
              <w:rPr>
                <w:color w:val="333333"/>
                <w:vertAlign w:val="subscript"/>
              </w:rPr>
              <w:t>3-8h</w:t>
            </w:r>
            <w:r w:rsidRPr="00773A2D">
              <w:rPr>
                <w:color w:val="333333"/>
              </w:rPr>
              <w:t>-90per</w:t>
            </w:r>
            <w:r w:rsidRPr="00773A2D">
              <w:rPr>
                <w:rFonts w:hAnsi="宋体" w:hint="eastAsia"/>
                <w:color w:val="333333"/>
              </w:rPr>
              <w:t>）</w:t>
            </w:r>
            <w:r w:rsidRPr="00773A2D">
              <w:rPr>
                <w:rFonts w:hAnsi="宋体" w:hint="eastAsia"/>
                <w:color w:val="333333"/>
                <w:szCs w:val="24"/>
              </w:rPr>
              <w:t>未达到</w:t>
            </w:r>
            <w:r w:rsidRPr="00773A2D">
              <w:rPr>
                <w:rFonts w:hAnsi="宋体" w:hint="eastAsia"/>
                <w:szCs w:val="24"/>
              </w:rPr>
              <w:t>《环境空气质量标准》（</w:t>
            </w:r>
            <w:r w:rsidRPr="00773A2D">
              <w:rPr>
                <w:szCs w:val="24"/>
              </w:rPr>
              <w:t>GB3095-2012</w:t>
            </w:r>
            <w:r w:rsidRPr="00773A2D">
              <w:rPr>
                <w:rFonts w:hAnsi="宋体" w:hint="eastAsia"/>
                <w:szCs w:val="24"/>
              </w:rPr>
              <w:t>）</w:t>
            </w:r>
            <w:r w:rsidRPr="00773A2D">
              <w:rPr>
                <w:rFonts w:hAnsi="宋体" w:hint="eastAsia"/>
                <w:bCs/>
                <w:szCs w:val="24"/>
              </w:rPr>
              <w:t>及其修改单中的二级标准</w:t>
            </w:r>
            <w:r w:rsidRPr="00773A2D">
              <w:rPr>
                <w:rFonts w:hAnsi="宋体" w:hint="eastAsia"/>
                <w:color w:val="333333"/>
                <w:szCs w:val="24"/>
              </w:rPr>
              <w:t>。</w:t>
            </w:r>
          </w:p>
          <w:p w:rsidR="00773A2D" w:rsidRPr="00773A2D" w:rsidRDefault="00773A2D" w:rsidP="00773A2D">
            <w:pPr>
              <w:widowControl/>
              <w:adjustRightInd w:val="0"/>
              <w:snapToGrid w:val="0"/>
              <w:spacing w:line="360" w:lineRule="auto"/>
              <w:ind w:firstLineChars="200" w:firstLine="480"/>
              <w:rPr>
                <w:rFonts w:hAnsi="宋体"/>
                <w:color w:val="000000"/>
                <w:szCs w:val="24"/>
              </w:rPr>
            </w:pPr>
            <w:r w:rsidRPr="00773A2D">
              <w:rPr>
                <w:rFonts w:hAnsi="宋体" w:hint="eastAsia"/>
                <w:color w:val="000000"/>
                <w:szCs w:val="24"/>
              </w:rPr>
              <w:t>（</w:t>
            </w:r>
            <w:r w:rsidRPr="00773A2D">
              <w:rPr>
                <w:rFonts w:hAnsi="宋体" w:hint="eastAsia"/>
                <w:color w:val="000000"/>
                <w:szCs w:val="24"/>
              </w:rPr>
              <w:t>3</w:t>
            </w:r>
            <w:r w:rsidRPr="00773A2D">
              <w:rPr>
                <w:rFonts w:hAnsi="宋体" w:hint="eastAsia"/>
                <w:color w:val="000000"/>
                <w:szCs w:val="24"/>
              </w:rPr>
              <w:t>）环境质量变化趋势</w:t>
            </w:r>
          </w:p>
          <w:p w:rsidR="00773A2D" w:rsidRPr="00773A2D" w:rsidRDefault="00773A2D" w:rsidP="00773A2D">
            <w:pPr>
              <w:adjustRightInd w:val="0"/>
              <w:snapToGrid w:val="0"/>
              <w:spacing w:line="360" w:lineRule="auto"/>
              <w:ind w:firstLineChars="200" w:firstLine="480"/>
              <w:rPr>
                <w:rFonts w:hAnsi="宋体"/>
                <w:color w:val="000000"/>
                <w:szCs w:val="24"/>
              </w:rPr>
            </w:pPr>
            <w:r w:rsidRPr="00773A2D">
              <w:rPr>
                <w:rFonts w:hAnsi="宋体" w:hint="eastAsia"/>
                <w:color w:val="000000"/>
                <w:szCs w:val="24"/>
              </w:rPr>
              <w:t>根据《</w:t>
            </w:r>
            <w:r w:rsidRPr="00773A2D">
              <w:rPr>
                <w:rFonts w:hAnsi="宋体" w:hint="eastAsia"/>
                <w:color w:val="000000"/>
                <w:szCs w:val="24"/>
              </w:rPr>
              <w:t>2018</w:t>
            </w:r>
            <w:r w:rsidRPr="00773A2D">
              <w:rPr>
                <w:rFonts w:hAnsi="宋体" w:hint="eastAsia"/>
                <w:color w:val="000000"/>
                <w:szCs w:val="24"/>
              </w:rPr>
              <w:t>年江门市环境质量状况</w:t>
            </w:r>
            <w:r w:rsidRPr="00773A2D">
              <w:rPr>
                <w:rFonts w:hAnsi="宋体" w:hint="eastAsia"/>
                <w:color w:val="000000"/>
                <w:szCs w:val="24"/>
              </w:rPr>
              <w:t xml:space="preserve"> (</w:t>
            </w:r>
            <w:r w:rsidRPr="00773A2D">
              <w:rPr>
                <w:rFonts w:hAnsi="宋体" w:hint="eastAsia"/>
                <w:color w:val="000000"/>
                <w:szCs w:val="24"/>
              </w:rPr>
              <w:t>公报</w:t>
            </w:r>
            <w:r w:rsidRPr="00773A2D">
              <w:rPr>
                <w:rFonts w:hAnsi="宋体" w:hint="eastAsia"/>
                <w:color w:val="000000"/>
                <w:szCs w:val="24"/>
              </w:rPr>
              <w:t>)</w:t>
            </w:r>
            <w:r w:rsidRPr="00773A2D">
              <w:rPr>
                <w:rFonts w:hAnsi="宋体" w:hint="eastAsia"/>
                <w:color w:val="000000"/>
                <w:szCs w:val="24"/>
              </w:rPr>
              <w:t>》和《</w:t>
            </w:r>
            <w:r w:rsidRPr="00773A2D">
              <w:rPr>
                <w:rFonts w:hAnsi="宋体" w:hint="eastAsia"/>
                <w:color w:val="000000"/>
                <w:szCs w:val="24"/>
              </w:rPr>
              <w:t>2017</w:t>
            </w:r>
            <w:r w:rsidRPr="00773A2D">
              <w:rPr>
                <w:rFonts w:hAnsi="宋体" w:hint="eastAsia"/>
                <w:color w:val="000000"/>
                <w:szCs w:val="24"/>
              </w:rPr>
              <w:t>年江门市环境质量状况</w:t>
            </w:r>
            <w:r w:rsidRPr="00773A2D">
              <w:rPr>
                <w:rFonts w:hAnsi="宋体" w:hint="eastAsia"/>
                <w:color w:val="000000"/>
                <w:szCs w:val="24"/>
              </w:rPr>
              <w:t xml:space="preserve"> (</w:t>
            </w:r>
            <w:r w:rsidRPr="00773A2D">
              <w:rPr>
                <w:rFonts w:hAnsi="宋体" w:hint="eastAsia"/>
                <w:color w:val="000000"/>
                <w:szCs w:val="24"/>
              </w:rPr>
              <w:t>公报</w:t>
            </w:r>
            <w:r w:rsidRPr="00773A2D">
              <w:rPr>
                <w:rFonts w:hAnsi="宋体" w:hint="eastAsia"/>
                <w:color w:val="000000"/>
                <w:szCs w:val="24"/>
              </w:rPr>
              <w:t>)</w:t>
            </w:r>
            <w:r w:rsidRPr="00773A2D">
              <w:rPr>
                <w:rFonts w:hAnsi="宋体" w:hint="eastAsia"/>
                <w:color w:val="000000"/>
                <w:szCs w:val="24"/>
              </w:rPr>
              <w:t>》中江门开平市环境空气六项污染物监测结果，分析本项目所在地的大气环境质量同比改善情况，统计结果见下表。</w:t>
            </w:r>
          </w:p>
          <w:p w:rsidR="00773A2D" w:rsidRPr="00773A2D" w:rsidRDefault="00773A2D" w:rsidP="00773A2D">
            <w:pPr>
              <w:widowControl/>
              <w:adjustRightInd w:val="0"/>
              <w:spacing w:line="360" w:lineRule="auto"/>
              <w:ind w:firstLineChars="200" w:firstLine="482"/>
              <w:jc w:val="center"/>
              <w:textAlignment w:val="baseline"/>
              <w:rPr>
                <w:b/>
                <w:bCs/>
                <w:kern w:val="0"/>
                <w:szCs w:val="24"/>
              </w:rPr>
            </w:pPr>
            <w:r w:rsidRPr="00773A2D">
              <w:rPr>
                <w:b/>
                <w:bCs/>
                <w:kern w:val="0"/>
                <w:szCs w:val="24"/>
              </w:rPr>
              <w:t>表</w:t>
            </w:r>
            <w:r w:rsidRPr="00773A2D">
              <w:rPr>
                <w:rFonts w:hint="eastAsia"/>
                <w:b/>
                <w:bCs/>
                <w:kern w:val="0"/>
                <w:szCs w:val="24"/>
              </w:rPr>
              <w:t>3-4</w:t>
            </w:r>
            <w:r w:rsidRPr="00773A2D">
              <w:rPr>
                <w:b/>
                <w:bCs/>
                <w:kern w:val="0"/>
                <w:szCs w:val="24"/>
              </w:rPr>
              <w:t xml:space="preserve"> </w:t>
            </w:r>
            <w:r w:rsidRPr="00773A2D">
              <w:rPr>
                <w:rFonts w:hint="eastAsia"/>
                <w:b/>
                <w:bCs/>
                <w:kern w:val="0"/>
                <w:szCs w:val="24"/>
              </w:rPr>
              <w:t>江门开平市</w:t>
            </w:r>
            <w:r w:rsidRPr="00773A2D">
              <w:rPr>
                <w:b/>
                <w:bCs/>
                <w:kern w:val="0"/>
                <w:szCs w:val="24"/>
              </w:rPr>
              <w:t>201</w:t>
            </w:r>
            <w:r w:rsidRPr="00773A2D">
              <w:rPr>
                <w:rFonts w:hint="eastAsia"/>
                <w:b/>
                <w:bCs/>
                <w:kern w:val="0"/>
                <w:szCs w:val="24"/>
              </w:rPr>
              <w:t>7</w:t>
            </w:r>
            <w:r w:rsidRPr="00773A2D">
              <w:rPr>
                <w:b/>
                <w:bCs/>
                <w:kern w:val="0"/>
                <w:szCs w:val="24"/>
              </w:rPr>
              <w:t>年和</w:t>
            </w:r>
            <w:r w:rsidRPr="00773A2D">
              <w:rPr>
                <w:b/>
                <w:bCs/>
                <w:kern w:val="0"/>
                <w:szCs w:val="24"/>
              </w:rPr>
              <w:t>201</w:t>
            </w:r>
            <w:r w:rsidRPr="00773A2D">
              <w:rPr>
                <w:rFonts w:hint="eastAsia"/>
                <w:b/>
                <w:bCs/>
                <w:kern w:val="0"/>
                <w:szCs w:val="24"/>
              </w:rPr>
              <w:t>8</w:t>
            </w:r>
            <w:r w:rsidRPr="00773A2D">
              <w:rPr>
                <w:b/>
                <w:bCs/>
                <w:kern w:val="0"/>
                <w:szCs w:val="24"/>
              </w:rPr>
              <w:t>年环境空气监测结果统计</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5"/>
              <w:gridCol w:w="1053"/>
              <w:gridCol w:w="858"/>
              <w:gridCol w:w="971"/>
              <w:gridCol w:w="887"/>
              <w:gridCol w:w="1624"/>
              <w:gridCol w:w="1856"/>
            </w:tblGrid>
            <w:tr w:rsidR="00773A2D" w:rsidRPr="00773A2D" w:rsidTr="00DD0FD4">
              <w:trPr>
                <w:trHeight w:val="340"/>
                <w:jc w:val="center"/>
              </w:trPr>
              <w:tc>
                <w:tcPr>
                  <w:tcW w:w="1625" w:type="dxa"/>
                  <w:vMerge w:val="restart"/>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年份</w:t>
                  </w:r>
                </w:p>
              </w:tc>
              <w:tc>
                <w:tcPr>
                  <w:tcW w:w="7249" w:type="dxa"/>
                  <w:gridSpan w:val="6"/>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均值（</w:t>
                  </w:r>
                  <w:r w:rsidRPr="00773A2D">
                    <w:rPr>
                      <w:rFonts w:ascii="华文细黑" w:eastAsia="华文细黑" w:hAnsi="华文细黑"/>
                      <w:b/>
                      <w:bCs/>
                      <w:iCs/>
                      <w:kern w:val="0"/>
                      <w:sz w:val="21"/>
                      <w:szCs w:val="21"/>
                    </w:rPr>
                    <w:t>CO</w:t>
                  </w:r>
                  <w:r w:rsidRPr="00773A2D">
                    <w:rPr>
                      <w:rFonts w:hAnsi="宋体"/>
                      <w:b/>
                      <w:color w:val="000000"/>
                      <w:sz w:val="21"/>
                      <w:szCs w:val="21"/>
                    </w:rPr>
                    <w:t>浓度单位为</w:t>
                  </w:r>
                  <w:r w:rsidRPr="00773A2D">
                    <w:rPr>
                      <w:rFonts w:hAnsi="宋体"/>
                      <w:b/>
                      <w:color w:val="000000"/>
                      <w:sz w:val="21"/>
                      <w:szCs w:val="21"/>
                    </w:rPr>
                    <w:t>mg/m</w:t>
                  </w:r>
                  <w:r w:rsidRPr="00773A2D">
                    <w:rPr>
                      <w:rFonts w:hAnsi="宋体"/>
                      <w:b/>
                      <w:color w:val="000000"/>
                      <w:sz w:val="21"/>
                      <w:szCs w:val="21"/>
                      <w:vertAlign w:val="superscript"/>
                    </w:rPr>
                    <w:t>3</w:t>
                  </w:r>
                  <w:r w:rsidRPr="00773A2D">
                    <w:rPr>
                      <w:rFonts w:hAnsi="宋体"/>
                      <w:b/>
                      <w:color w:val="000000"/>
                      <w:sz w:val="21"/>
                      <w:szCs w:val="21"/>
                    </w:rPr>
                    <w:t>，其余为µ</w:t>
                  </w:r>
                  <w:r w:rsidRPr="00773A2D">
                    <w:rPr>
                      <w:rFonts w:hAnsi="宋体"/>
                      <w:b/>
                      <w:color w:val="000000"/>
                      <w:sz w:val="21"/>
                      <w:szCs w:val="21"/>
                    </w:rPr>
                    <w:t>g/m</w:t>
                  </w:r>
                  <w:r w:rsidRPr="00773A2D">
                    <w:rPr>
                      <w:rFonts w:hAnsi="宋体"/>
                      <w:b/>
                      <w:color w:val="000000"/>
                      <w:sz w:val="21"/>
                      <w:szCs w:val="21"/>
                      <w:vertAlign w:val="superscript"/>
                    </w:rPr>
                    <w:t>3</w:t>
                  </w:r>
                  <w:r w:rsidRPr="00773A2D">
                    <w:rPr>
                      <w:rFonts w:hAnsi="宋体"/>
                      <w:b/>
                      <w:color w:val="000000"/>
                      <w:sz w:val="21"/>
                      <w:szCs w:val="21"/>
                    </w:rPr>
                    <w:t>）</w:t>
                  </w:r>
                </w:p>
              </w:tc>
            </w:tr>
            <w:tr w:rsidR="00773A2D" w:rsidRPr="00773A2D" w:rsidTr="00DD0FD4">
              <w:trPr>
                <w:trHeight w:val="340"/>
                <w:jc w:val="center"/>
              </w:trPr>
              <w:tc>
                <w:tcPr>
                  <w:tcW w:w="1625" w:type="dxa"/>
                  <w:vMerge/>
                  <w:vAlign w:val="center"/>
                </w:tcPr>
                <w:p w:rsidR="00773A2D" w:rsidRPr="00773A2D" w:rsidRDefault="00773A2D" w:rsidP="00773A2D">
                  <w:pPr>
                    <w:widowControl/>
                    <w:ind w:firstLine="0"/>
                    <w:jc w:val="center"/>
                    <w:rPr>
                      <w:rFonts w:hAnsi="宋体"/>
                      <w:b/>
                      <w:color w:val="000000"/>
                      <w:sz w:val="21"/>
                      <w:szCs w:val="21"/>
                    </w:rPr>
                  </w:pPr>
                </w:p>
              </w:tc>
              <w:tc>
                <w:tcPr>
                  <w:tcW w:w="1053"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PM</w:t>
                  </w:r>
                  <w:r w:rsidRPr="00773A2D">
                    <w:rPr>
                      <w:rFonts w:hAnsi="宋体"/>
                      <w:b/>
                      <w:color w:val="000000"/>
                      <w:sz w:val="21"/>
                      <w:szCs w:val="21"/>
                      <w:vertAlign w:val="subscript"/>
                    </w:rPr>
                    <w:t>2.5</w:t>
                  </w:r>
                </w:p>
              </w:tc>
              <w:tc>
                <w:tcPr>
                  <w:tcW w:w="858"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PM</w:t>
                  </w:r>
                  <w:r w:rsidRPr="00773A2D">
                    <w:rPr>
                      <w:rFonts w:hAnsi="宋体"/>
                      <w:b/>
                      <w:color w:val="000000"/>
                      <w:sz w:val="21"/>
                      <w:szCs w:val="21"/>
                      <w:vertAlign w:val="subscript"/>
                    </w:rPr>
                    <w:t>10</w:t>
                  </w:r>
                </w:p>
              </w:tc>
              <w:tc>
                <w:tcPr>
                  <w:tcW w:w="971"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SO</w:t>
                  </w:r>
                  <w:r w:rsidRPr="00773A2D">
                    <w:rPr>
                      <w:rFonts w:hAnsi="宋体"/>
                      <w:b/>
                      <w:color w:val="000000"/>
                      <w:sz w:val="21"/>
                      <w:szCs w:val="21"/>
                      <w:vertAlign w:val="subscript"/>
                    </w:rPr>
                    <w:t>2</w:t>
                  </w:r>
                </w:p>
              </w:tc>
              <w:tc>
                <w:tcPr>
                  <w:tcW w:w="887"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NO</w:t>
                  </w:r>
                  <w:r w:rsidRPr="00773A2D">
                    <w:rPr>
                      <w:rFonts w:hAnsi="宋体"/>
                      <w:b/>
                      <w:color w:val="000000"/>
                      <w:sz w:val="21"/>
                      <w:szCs w:val="21"/>
                      <w:vertAlign w:val="subscript"/>
                    </w:rPr>
                    <w:t>2</w:t>
                  </w:r>
                </w:p>
              </w:tc>
              <w:tc>
                <w:tcPr>
                  <w:tcW w:w="1624"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CO-95per</w:t>
                  </w:r>
                </w:p>
              </w:tc>
              <w:tc>
                <w:tcPr>
                  <w:tcW w:w="1856" w:type="dxa"/>
                  <w:vAlign w:val="center"/>
                </w:tcPr>
                <w:p w:rsidR="00773A2D" w:rsidRPr="00773A2D" w:rsidRDefault="00773A2D" w:rsidP="00773A2D">
                  <w:pPr>
                    <w:widowControl/>
                    <w:ind w:firstLine="0"/>
                    <w:jc w:val="center"/>
                    <w:rPr>
                      <w:rFonts w:hAnsi="宋体"/>
                      <w:b/>
                      <w:color w:val="000000"/>
                      <w:sz w:val="21"/>
                      <w:szCs w:val="21"/>
                    </w:rPr>
                  </w:pPr>
                  <w:r w:rsidRPr="00773A2D">
                    <w:rPr>
                      <w:rFonts w:hAnsi="宋体"/>
                      <w:b/>
                      <w:color w:val="000000"/>
                      <w:sz w:val="21"/>
                      <w:szCs w:val="21"/>
                    </w:rPr>
                    <w:t>O</w:t>
                  </w:r>
                  <w:r w:rsidRPr="00773A2D">
                    <w:rPr>
                      <w:rFonts w:hAnsi="宋体"/>
                      <w:b/>
                      <w:color w:val="000000"/>
                      <w:sz w:val="21"/>
                      <w:szCs w:val="21"/>
                      <w:vertAlign w:val="subscript"/>
                    </w:rPr>
                    <w:t>3</w:t>
                  </w:r>
                  <w:r w:rsidRPr="00773A2D">
                    <w:rPr>
                      <w:rFonts w:hAnsi="宋体"/>
                      <w:b/>
                      <w:color w:val="000000"/>
                      <w:sz w:val="21"/>
                      <w:szCs w:val="21"/>
                    </w:rPr>
                    <w:t>-8H-</w:t>
                  </w:r>
                  <w:r w:rsidRPr="00773A2D">
                    <w:rPr>
                      <w:rFonts w:hAnsi="宋体"/>
                      <w:b/>
                      <w:color w:val="000000"/>
                      <w:sz w:val="21"/>
                      <w:szCs w:val="21"/>
                    </w:rPr>
                    <w:cr/>
                    <w:t>0per</w:t>
                  </w:r>
                </w:p>
              </w:tc>
            </w:tr>
            <w:tr w:rsidR="00773A2D" w:rsidRPr="00773A2D" w:rsidTr="00DD0FD4">
              <w:trPr>
                <w:trHeight w:val="340"/>
                <w:jc w:val="center"/>
              </w:trPr>
              <w:tc>
                <w:tcPr>
                  <w:tcW w:w="162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2017</w:t>
                  </w:r>
                  <w:r w:rsidRPr="00773A2D">
                    <w:rPr>
                      <w:rFonts w:hAnsi="宋体"/>
                      <w:color w:val="000000"/>
                      <w:sz w:val="21"/>
                      <w:szCs w:val="21"/>
                    </w:rPr>
                    <w:t>年</w:t>
                  </w:r>
                </w:p>
              </w:tc>
              <w:tc>
                <w:tcPr>
                  <w:tcW w:w="1053"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37</w:t>
                  </w:r>
                </w:p>
              </w:tc>
              <w:tc>
                <w:tcPr>
                  <w:tcW w:w="858"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6</w:t>
                  </w:r>
                </w:p>
              </w:tc>
              <w:tc>
                <w:tcPr>
                  <w:tcW w:w="97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13</w:t>
                  </w:r>
                </w:p>
              </w:tc>
              <w:tc>
                <w:tcPr>
                  <w:tcW w:w="887"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28</w:t>
                  </w:r>
                </w:p>
              </w:tc>
              <w:tc>
                <w:tcPr>
                  <w:tcW w:w="1624"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1.3</w:t>
                  </w:r>
                </w:p>
              </w:tc>
              <w:tc>
                <w:tcPr>
                  <w:tcW w:w="1856"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179</w:t>
                  </w:r>
                </w:p>
              </w:tc>
            </w:tr>
            <w:tr w:rsidR="00773A2D" w:rsidRPr="00773A2D" w:rsidTr="00DD0FD4">
              <w:trPr>
                <w:trHeight w:val="340"/>
                <w:jc w:val="center"/>
              </w:trPr>
              <w:tc>
                <w:tcPr>
                  <w:tcW w:w="162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201</w:t>
                  </w:r>
                  <w:r w:rsidRPr="00773A2D">
                    <w:rPr>
                      <w:rFonts w:hAnsi="宋体" w:hint="eastAsia"/>
                      <w:color w:val="000000"/>
                      <w:sz w:val="21"/>
                      <w:szCs w:val="21"/>
                    </w:rPr>
                    <w:t>8</w:t>
                  </w:r>
                  <w:r w:rsidRPr="00773A2D">
                    <w:rPr>
                      <w:rFonts w:hAnsi="宋体"/>
                      <w:color w:val="000000"/>
                      <w:sz w:val="21"/>
                      <w:szCs w:val="21"/>
                    </w:rPr>
                    <w:t>年</w:t>
                  </w:r>
                </w:p>
              </w:tc>
              <w:tc>
                <w:tcPr>
                  <w:tcW w:w="1053"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30</w:t>
                  </w:r>
                </w:p>
              </w:tc>
              <w:tc>
                <w:tcPr>
                  <w:tcW w:w="858"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56</w:t>
                  </w:r>
                </w:p>
              </w:tc>
              <w:tc>
                <w:tcPr>
                  <w:tcW w:w="97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11</w:t>
                  </w:r>
                </w:p>
              </w:tc>
              <w:tc>
                <w:tcPr>
                  <w:tcW w:w="887"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25</w:t>
                  </w:r>
                </w:p>
              </w:tc>
              <w:tc>
                <w:tcPr>
                  <w:tcW w:w="1624"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1.2</w:t>
                  </w:r>
                </w:p>
              </w:tc>
              <w:tc>
                <w:tcPr>
                  <w:tcW w:w="1856"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169</w:t>
                  </w:r>
                </w:p>
              </w:tc>
            </w:tr>
            <w:tr w:rsidR="00773A2D" w:rsidRPr="00773A2D" w:rsidTr="00DD0FD4">
              <w:trPr>
                <w:trHeight w:val="340"/>
                <w:jc w:val="center"/>
              </w:trPr>
              <w:tc>
                <w:tcPr>
                  <w:tcW w:w="1625"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改善情况</w:t>
                  </w:r>
                </w:p>
              </w:tc>
              <w:tc>
                <w:tcPr>
                  <w:tcW w:w="1053"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w:t>
                  </w:r>
                  <w:r w:rsidRPr="00773A2D">
                    <w:rPr>
                      <w:rFonts w:hAnsi="宋体" w:hint="eastAsia"/>
                      <w:color w:val="000000"/>
                      <w:sz w:val="21"/>
                      <w:szCs w:val="21"/>
                    </w:rPr>
                    <w:t>18.9%</w:t>
                  </w:r>
                </w:p>
              </w:tc>
              <w:tc>
                <w:tcPr>
                  <w:tcW w:w="858"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-6.67</w:t>
                  </w:r>
                </w:p>
              </w:tc>
              <w:tc>
                <w:tcPr>
                  <w:tcW w:w="971"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w:t>
                  </w:r>
                  <w:r w:rsidRPr="00773A2D">
                    <w:rPr>
                      <w:rFonts w:hAnsi="宋体" w:hint="eastAsia"/>
                      <w:color w:val="000000"/>
                      <w:sz w:val="21"/>
                      <w:szCs w:val="21"/>
                    </w:rPr>
                    <w:t>15.38</w:t>
                  </w:r>
                  <w:r w:rsidRPr="00773A2D">
                    <w:rPr>
                      <w:rFonts w:hAnsi="宋体"/>
                      <w:color w:val="000000"/>
                      <w:sz w:val="21"/>
                      <w:szCs w:val="21"/>
                    </w:rPr>
                    <w:t>%</w:t>
                  </w:r>
                </w:p>
              </w:tc>
              <w:tc>
                <w:tcPr>
                  <w:tcW w:w="887"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10.71</w:t>
                  </w:r>
                  <w:r w:rsidRPr="00773A2D">
                    <w:rPr>
                      <w:rFonts w:hAnsi="宋体"/>
                      <w:color w:val="000000"/>
                      <w:sz w:val="21"/>
                      <w:szCs w:val="21"/>
                    </w:rPr>
                    <w:t>%</w:t>
                  </w:r>
                </w:p>
              </w:tc>
              <w:tc>
                <w:tcPr>
                  <w:tcW w:w="1624"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color w:val="000000"/>
                      <w:sz w:val="21"/>
                      <w:szCs w:val="21"/>
                    </w:rPr>
                    <w:t>-</w:t>
                  </w:r>
                  <w:r w:rsidRPr="00773A2D">
                    <w:rPr>
                      <w:rFonts w:hAnsi="宋体" w:hint="eastAsia"/>
                      <w:color w:val="000000"/>
                      <w:sz w:val="21"/>
                      <w:szCs w:val="21"/>
                    </w:rPr>
                    <w:t>7.7</w:t>
                  </w:r>
                  <w:r w:rsidRPr="00773A2D">
                    <w:rPr>
                      <w:rFonts w:hAnsi="宋体"/>
                      <w:color w:val="000000"/>
                      <w:sz w:val="21"/>
                      <w:szCs w:val="21"/>
                    </w:rPr>
                    <w:t>%</w:t>
                  </w:r>
                </w:p>
              </w:tc>
              <w:tc>
                <w:tcPr>
                  <w:tcW w:w="1856" w:type="dxa"/>
                  <w:vAlign w:val="center"/>
                </w:tcPr>
                <w:p w:rsidR="00773A2D" w:rsidRPr="00773A2D" w:rsidRDefault="00773A2D" w:rsidP="00773A2D">
                  <w:pPr>
                    <w:widowControl/>
                    <w:ind w:firstLine="0"/>
                    <w:jc w:val="center"/>
                    <w:rPr>
                      <w:rFonts w:hAnsi="宋体"/>
                      <w:color w:val="000000"/>
                      <w:sz w:val="21"/>
                      <w:szCs w:val="21"/>
                    </w:rPr>
                  </w:pPr>
                  <w:r w:rsidRPr="00773A2D">
                    <w:rPr>
                      <w:rFonts w:hAnsi="宋体" w:hint="eastAsia"/>
                      <w:color w:val="000000"/>
                      <w:sz w:val="21"/>
                      <w:szCs w:val="21"/>
                    </w:rPr>
                    <w:t>-5.59</w:t>
                  </w:r>
                  <w:r w:rsidRPr="00773A2D">
                    <w:rPr>
                      <w:rFonts w:hAnsi="宋体"/>
                      <w:color w:val="000000"/>
                      <w:sz w:val="21"/>
                      <w:szCs w:val="21"/>
                    </w:rPr>
                    <w:t>%</w:t>
                  </w:r>
                </w:p>
              </w:tc>
            </w:tr>
          </w:tbl>
          <w:p w:rsidR="00861819" w:rsidRDefault="00773A2D">
            <w:pPr>
              <w:pStyle w:val="01"/>
              <w:widowControl w:val="0"/>
              <w:snapToGrid w:val="0"/>
              <w:spacing w:beforeLines="0" w:afterLines="0" w:line="360" w:lineRule="auto"/>
              <w:jc w:val="both"/>
              <w:rPr>
                <w:color w:val="000000"/>
              </w:rPr>
            </w:pPr>
            <w:r w:rsidRPr="00773A2D">
              <w:rPr>
                <w:rFonts w:hAnsi="Times New Roman" w:hint="eastAsia"/>
                <w:color w:val="000000"/>
                <w:szCs w:val="20"/>
              </w:rPr>
              <w:t>由上表可知，该地区</w:t>
            </w:r>
            <w:r w:rsidRPr="00773A2D">
              <w:rPr>
                <w:rFonts w:hAnsi="Times New Roman" w:hint="eastAsia"/>
                <w:color w:val="000000"/>
                <w:szCs w:val="20"/>
              </w:rPr>
              <w:t>2018</w:t>
            </w:r>
            <w:r w:rsidRPr="00773A2D">
              <w:rPr>
                <w:rFonts w:hAnsi="Times New Roman" w:hint="eastAsia"/>
                <w:color w:val="000000"/>
                <w:szCs w:val="20"/>
              </w:rPr>
              <w:t>年常规大气污染物中</w:t>
            </w:r>
            <w:r w:rsidRPr="00773A2D">
              <w:rPr>
                <w:rFonts w:hAnsi="Times New Roman" w:hint="eastAsia"/>
                <w:color w:val="000000"/>
                <w:szCs w:val="20"/>
              </w:rPr>
              <w:t>PM</w:t>
            </w:r>
            <w:r w:rsidRPr="00773A2D">
              <w:rPr>
                <w:rFonts w:hAnsi="Times New Roman" w:hint="eastAsia"/>
                <w:color w:val="000000"/>
                <w:szCs w:val="20"/>
                <w:vertAlign w:val="subscript"/>
              </w:rPr>
              <w:t>2.5</w:t>
            </w:r>
            <w:r w:rsidRPr="00773A2D">
              <w:rPr>
                <w:rFonts w:hAnsi="Times New Roman" w:hint="eastAsia"/>
                <w:color w:val="000000"/>
                <w:szCs w:val="20"/>
              </w:rPr>
              <w:t>年均值、</w:t>
            </w:r>
            <w:r w:rsidRPr="00773A2D">
              <w:rPr>
                <w:rFonts w:hAnsi="Times New Roman" w:hint="eastAsia"/>
                <w:color w:val="000000"/>
                <w:szCs w:val="20"/>
              </w:rPr>
              <w:t>PM</w:t>
            </w:r>
            <w:r w:rsidRPr="00773A2D">
              <w:rPr>
                <w:rFonts w:hAnsi="Times New Roman" w:hint="eastAsia"/>
                <w:color w:val="000000"/>
                <w:szCs w:val="20"/>
                <w:vertAlign w:val="subscript"/>
              </w:rPr>
              <w:t>10</w:t>
            </w:r>
            <w:r w:rsidRPr="00773A2D">
              <w:rPr>
                <w:rFonts w:hAnsi="Times New Roman" w:hint="eastAsia"/>
                <w:color w:val="000000"/>
                <w:szCs w:val="20"/>
              </w:rPr>
              <w:t>年均值、</w:t>
            </w:r>
            <w:r w:rsidRPr="00773A2D">
              <w:rPr>
                <w:rFonts w:hAnsi="Times New Roman" w:hint="eastAsia"/>
                <w:color w:val="000000"/>
                <w:szCs w:val="20"/>
              </w:rPr>
              <w:t>SO</w:t>
            </w:r>
            <w:r w:rsidRPr="00773A2D">
              <w:rPr>
                <w:rFonts w:hAnsi="Times New Roman" w:hint="eastAsia"/>
                <w:color w:val="000000"/>
                <w:szCs w:val="20"/>
                <w:vertAlign w:val="subscript"/>
              </w:rPr>
              <w:t>2</w:t>
            </w:r>
            <w:r w:rsidRPr="00773A2D">
              <w:rPr>
                <w:rFonts w:hAnsi="Times New Roman" w:hint="eastAsia"/>
                <w:color w:val="000000"/>
                <w:szCs w:val="20"/>
              </w:rPr>
              <w:t>年均值、</w:t>
            </w:r>
            <w:r w:rsidRPr="00773A2D">
              <w:rPr>
                <w:rFonts w:hAnsi="Times New Roman"/>
                <w:b/>
                <w:color w:val="000000"/>
                <w:sz w:val="21"/>
                <w:szCs w:val="21"/>
              </w:rPr>
              <w:t>NO</w:t>
            </w:r>
            <w:r w:rsidRPr="00773A2D">
              <w:rPr>
                <w:rFonts w:hAnsi="Times New Roman"/>
                <w:b/>
                <w:color w:val="000000"/>
                <w:sz w:val="21"/>
                <w:szCs w:val="21"/>
                <w:vertAlign w:val="subscript"/>
              </w:rPr>
              <w:t>2</w:t>
            </w:r>
            <w:r w:rsidRPr="00773A2D">
              <w:rPr>
                <w:rFonts w:hAnsi="Times New Roman" w:hint="eastAsia"/>
                <w:color w:val="000000"/>
                <w:szCs w:val="20"/>
              </w:rPr>
              <w:t>年均值、</w:t>
            </w:r>
            <w:r w:rsidRPr="00773A2D">
              <w:rPr>
                <w:rFonts w:hAnsi="Times New Roman" w:hint="eastAsia"/>
                <w:color w:val="000000"/>
                <w:szCs w:val="20"/>
              </w:rPr>
              <w:t>CO 24</w:t>
            </w:r>
            <w:r w:rsidRPr="00773A2D">
              <w:rPr>
                <w:rFonts w:hAnsi="Times New Roman" w:hint="eastAsia"/>
                <w:color w:val="000000"/>
                <w:szCs w:val="20"/>
              </w:rPr>
              <w:t>小时平均浓度第</w:t>
            </w:r>
            <w:r w:rsidRPr="00773A2D">
              <w:rPr>
                <w:rFonts w:hAnsi="Times New Roman" w:hint="eastAsia"/>
                <w:color w:val="000000"/>
                <w:szCs w:val="20"/>
              </w:rPr>
              <w:t>95</w:t>
            </w:r>
            <w:proofErr w:type="gramStart"/>
            <w:r w:rsidRPr="00773A2D">
              <w:rPr>
                <w:rFonts w:hAnsi="Times New Roman" w:hint="eastAsia"/>
                <w:color w:val="000000"/>
                <w:szCs w:val="20"/>
              </w:rPr>
              <w:t>百</w:t>
            </w:r>
            <w:proofErr w:type="gramEnd"/>
            <w:r w:rsidRPr="00773A2D">
              <w:rPr>
                <w:rFonts w:hAnsi="Times New Roman" w:hint="eastAsia"/>
                <w:color w:val="000000"/>
                <w:szCs w:val="20"/>
              </w:rPr>
              <w:t>分位数和</w:t>
            </w:r>
            <w:r w:rsidRPr="00773A2D">
              <w:rPr>
                <w:rFonts w:hAnsi="Times New Roman" w:hint="eastAsia"/>
                <w:color w:val="000000"/>
                <w:szCs w:val="20"/>
              </w:rPr>
              <w:t>O</w:t>
            </w:r>
            <w:r w:rsidRPr="00773A2D">
              <w:rPr>
                <w:rFonts w:hAnsi="Times New Roman" w:hint="eastAsia"/>
                <w:color w:val="000000"/>
                <w:szCs w:val="20"/>
                <w:vertAlign w:val="subscript"/>
              </w:rPr>
              <w:t>3</w:t>
            </w:r>
            <w:r w:rsidRPr="00773A2D">
              <w:rPr>
                <w:rFonts w:hAnsi="Times New Roman" w:hint="eastAsia"/>
                <w:color w:val="000000"/>
                <w:szCs w:val="20"/>
              </w:rPr>
              <w:t>日最大</w:t>
            </w:r>
            <w:r w:rsidRPr="00773A2D">
              <w:rPr>
                <w:rFonts w:hAnsi="Times New Roman" w:hint="eastAsia"/>
                <w:color w:val="000000"/>
                <w:szCs w:val="20"/>
              </w:rPr>
              <w:t>8</w:t>
            </w:r>
            <w:r w:rsidRPr="00773A2D">
              <w:rPr>
                <w:rFonts w:hAnsi="Times New Roman" w:hint="eastAsia"/>
                <w:color w:val="000000"/>
                <w:szCs w:val="20"/>
              </w:rPr>
              <w:t>小时平均浓度第</w:t>
            </w:r>
            <w:r w:rsidRPr="00773A2D">
              <w:rPr>
                <w:rFonts w:hAnsi="Times New Roman" w:hint="eastAsia"/>
                <w:color w:val="000000"/>
                <w:szCs w:val="20"/>
              </w:rPr>
              <w:t>90</w:t>
            </w:r>
            <w:proofErr w:type="gramStart"/>
            <w:r w:rsidRPr="00773A2D">
              <w:rPr>
                <w:rFonts w:hAnsi="Times New Roman" w:hint="eastAsia"/>
                <w:color w:val="000000"/>
                <w:szCs w:val="20"/>
              </w:rPr>
              <w:t>百</w:t>
            </w:r>
            <w:proofErr w:type="gramEnd"/>
            <w:r w:rsidRPr="00773A2D">
              <w:rPr>
                <w:rFonts w:hAnsi="Times New Roman" w:hint="eastAsia"/>
                <w:color w:val="000000"/>
                <w:szCs w:val="20"/>
              </w:rPr>
              <w:t>分位数较</w:t>
            </w:r>
            <w:r w:rsidRPr="00773A2D">
              <w:rPr>
                <w:rFonts w:hAnsi="Times New Roman" w:hint="eastAsia"/>
                <w:color w:val="000000"/>
                <w:szCs w:val="20"/>
              </w:rPr>
              <w:t>2017</w:t>
            </w:r>
            <w:r w:rsidRPr="00773A2D">
              <w:rPr>
                <w:rFonts w:hAnsi="Times New Roman" w:hint="eastAsia"/>
                <w:color w:val="000000"/>
                <w:szCs w:val="20"/>
              </w:rPr>
              <w:t>年均有不同程度的改善，其中</w:t>
            </w:r>
            <w:r w:rsidRPr="00773A2D">
              <w:rPr>
                <w:rFonts w:hAnsi="Times New Roman" w:hint="eastAsia"/>
                <w:color w:val="000000"/>
                <w:szCs w:val="20"/>
              </w:rPr>
              <w:t>PM</w:t>
            </w:r>
            <w:r w:rsidRPr="00773A2D">
              <w:rPr>
                <w:rFonts w:hAnsi="Times New Roman" w:hint="eastAsia"/>
                <w:color w:val="000000"/>
                <w:szCs w:val="20"/>
                <w:vertAlign w:val="subscript"/>
              </w:rPr>
              <w:t>2.5</w:t>
            </w:r>
            <w:r w:rsidRPr="00773A2D">
              <w:rPr>
                <w:rFonts w:hAnsi="Times New Roman" w:hint="eastAsia"/>
                <w:color w:val="000000"/>
                <w:szCs w:val="20"/>
              </w:rPr>
              <w:t>年均值同比减少了</w:t>
            </w:r>
            <w:r w:rsidRPr="00773A2D">
              <w:rPr>
                <w:rFonts w:hAnsi="Times New Roman" w:hint="eastAsia"/>
                <w:color w:val="000000"/>
                <w:szCs w:val="20"/>
              </w:rPr>
              <w:t>18.9%</w:t>
            </w:r>
            <w:r w:rsidRPr="00773A2D">
              <w:rPr>
                <w:rFonts w:hAnsi="Times New Roman" w:hint="eastAsia"/>
                <w:color w:val="000000"/>
                <w:szCs w:val="20"/>
              </w:rPr>
              <w:t>，</w:t>
            </w:r>
            <w:r w:rsidRPr="00773A2D">
              <w:rPr>
                <w:rFonts w:hAnsi="Times New Roman" w:hint="eastAsia"/>
                <w:color w:val="000000"/>
                <w:szCs w:val="20"/>
              </w:rPr>
              <w:t>SO</w:t>
            </w:r>
            <w:r w:rsidRPr="00773A2D">
              <w:rPr>
                <w:rFonts w:hAnsi="Times New Roman" w:hint="eastAsia"/>
                <w:color w:val="000000"/>
                <w:szCs w:val="20"/>
                <w:vertAlign w:val="subscript"/>
              </w:rPr>
              <w:t>2</w:t>
            </w:r>
            <w:r w:rsidRPr="00773A2D">
              <w:rPr>
                <w:rFonts w:hAnsi="Times New Roman" w:hint="eastAsia"/>
                <w:color w:val="000000"/>
                <w:szCs w:val="20"/>
              </w:rPr>
              <w:t>年均值同比减少了</w:t>
            </w:r>
            <w:r w:rsidRPr="00773A2D">
              <w:rPr>
                <w:rFonts w:hAnsi="Times New Roman" w:hint="eastAsia"/>
                <w:color w:val="000000"/>
                <w:szCs w:val="20"/>
              </w:rPr>
              <w:t>15.38%</w:t>
            </w:r>
            <w:r w:rsidRPr="00773A2D">
              <w:rPr>
                <w:rFonts w:hAnsi="Times New Roman" w:hint="eastAsia"/>
                <w:color w:val="000000"/>
                <w:szCs w:val="20"/>
              </w:rPr>
              <w:t>，</w:t>
            </w:r>
            <w:r w:rsidRPr="00773A2D">
              <w:rPr>
                <w:rFonts w:hAnsi="Times New Roman"/>
                <w:b/>
                <w:color w:val="000000"/>
                <w:sz w:val="21"/>
                <w:szCs w:val="21"/>
              </w:rPr>
              <w:t>NO</w:t>
            </w:r>
            <w:r w:rsidRPr="00773A2D">
              <w:rPr>
                <w:rFonts w:hAnsi="Times New Roman"/>
                <w:b/>
                <w:color w:val="000000"/>
                <w:sz w:val="21"/>
                <w:szCs w:val="21"/>
                <w:vertAlign w:val="subscript"/>
              </w:rPr>
              <w:t>2</w:t>
            </w:r>
            <w:r w:rsidRPr="00773A2D">
              <w:rPr>
                <w:rFonts w:hAnsi="Times New Roman" w:hint="eastAsia"/>
                <w:color w:val="000000"/>
                <w:szCs w:val="20"/>
              </w:rPr>
              <w:t>年均值同比减少了</w:t>
            </w:r>
            <w:r w:rsidRPr="00773A2D">
              <w:rPr>
                <w:rFonts w:hAnsi="Times New Roman" w:hint="eastAsia"/>
                <w:color w:val="000000"/>
                <w:szCs w:val="20"/>
              </w:rPr>
              <w:t>10.71%</w:t>
            </w:r>
            <w:r w:rsidRPr="00773A2D">
              <w:rPr>
                <w:rFonts w:hAnsi="Times New Roman" w:hint="eastAsia"/>
                <w:color w:val="000000"/>
                <w:szCs w:val="20"/>
              </w:rPr>
              <w:t>，</w:t>
            </w:r>
            <w:r w:rsidRPr="00773A2D">
              <w:rPr>
                <w:rFonts w:hAnsi="Times New Roman" w:hint="eastAsia"/>
                <w:color w:val="000000"/>
                <w:szCs w:val="20"/>
              </w:rPr>
              <w:t>PM</w:t>
            </w:r>
            <w:r w:rsidRPr="00773A2D">
              <w:rPr>
                <w:rFonts w:hAnsi="Times New Roman" w:hint="eastAsia"/>
                <w:color w:val="000000"/>
                <w:szCs w:val="20"/>
                <w:vertAlign w:val="subscript"/>
              </w:rPr>
              <w:t>10</w:t>
            </w:r>
            <w:r w:rsidRPr="00773A2D">
              <w:rPr>
                <w:rFonts w:hAnsi="Times New Roman" w:hint="eastAsia"/>
                <w:color w:val="000000"/>
                <w:szCs w:val="20"/>
              </w:rPr>
              <w:t>年均值同比减少了</w:t>
            </w:r>
            <w:r w:rsidRPr="00773A2D">
              <w:rPr>
                <w:rFonts w:hAnsi="Times New Roman" w:hint="eastAsia"/>
                <w:color w:val="000000"/>
                <w:szCs w:val="20"/>
              </w:rPr>
              <w:t>6.67%</w:t>
            </w:r>
            <w:r w:rsidRPr="00773A2D">
              <w:rPr>
                <w:rFonts w:hAnsi="Times New Roman" w:hint="eastAsia"/>
                <w:color w:val="000000"/>
                <w:szCs w:val="20"/>
              </w:rPr>
              <w:t>，</w:t>
            </w:r>
            <w:r w:rsidRPr="00773A2D">
              <w:rPr>
                <w:rFonts w:hAnsi="Times New Roman" w:hint="eastAsia"/>
                <w:color w:val="000000"/>
                <w:szCs w:val="20"/>
              </w:rPr>
              <w:t>CO 24</w:t>
            </w:r>
            <w:r w:rsidRPr="00773A2D">
              <w:rPr>
                <w:rFonts w:hAnsi="Times New Roman" w:hint="eastAsia"/>
                <w:color w:val="000000"/>
                <w:szCs w:val="20"/>
              </w:rPr>
              <w:t>小时平均浓度第</w:t>
            </w:r>
            <w:r w:rsidRPr="00773A2D">
              <w:rPr>
                <w:rFonts w:hAnsi="Times New Roman" w:hint="eastAsia"/>
                <w:color w:val="000000"/>
                <w:szCs w:val="20"/>
              </w:rPr>
              <w:t>95</w:t>
            </w:r>
            <w:proofErr w:type="gramStart"/>
            <w:r w:rsidRPr="00773A2D">
              <w:rPr>
                <w:rFonts w:hAnsi="Times New Roman" w:hint="eastAsia"/>
                <w:color w:val="000000"/>
                <w:szCs w:val="20"/>
              </w:rPr>
              <w:t>百</w:t>
            </w:r>
            <w:proofErr w:type="gramEnd"/>
            <w:r w:rsidRPr="00773A2D">
              <w:rPr>
                <w:rFonts w:hAnsi="Times New Roman" w:hint="eastAsia"/>
                <w:color w:val="000000"/>
                <w:szCs w:val="20"/>
              </w:rPr>
              <w:t>分位数同比减少了</w:t>
            </w:r>
            <w:r w:rsidRPr="00773A2D">
              <w:rPr>
                <w:rFonts w:hAnsi="Times New Roman" w:hint="eastAsia"/>
                <w:color w:val="000000"/>
                <w:szCs w:val="20"/>
              </w:rPr>
              <w:t>7.7%</w:t>
            </w:r>
            <w:r w:rsidRPr="00773A2D">
              <w:rPr>
                <w:rFonts w:hAnsi="Times New Roman" w:hint="eastAsia"/>
                <w:color w:val="000000"/>
                <w:szCs w:val="20"/>
              </w:rPr>
              <w:t>，</w:t>
            </w:r>
            <w:r w:rsidRPr="00773A2D">
              <w:rPr>
                <w:rFonts w:hAnsi="Times New Roman" w:hint="eastAsia"/>
                <w:color w:val="000000"/>
                <w:szCs w:val="20"/>
              </w:rPr>
              <w:t>O</w:t>
            </w:r>
            <w:r w:rsidRPr="00773A2D">
              <w:rPr>
                <w:rFonts w:hAnsi="Times New Roman" w:hint="eastAsia"/>
                <w:color w:val="000000"/>
                <w:szCs w:val="20"/>
                <w:vertAlign w:val="subscript"/>
              </w:rPr>
              <w:t>3</w:t>
            </w:r>
            <w:r w:rsidRPr="00773A2D">
              <w:rPr>
                <w:rFonts w:hAnsi="Times New Roman" w:hint="eastAsia"/>
                <w:color w:val="000000"/>
                <w:szCs w:val="20"/>
              </w:rPr>
              <w:t>日最大</w:t>
            </w:r>
            <w:r w:rsidRPr="00773A2D">
              <w:rPr>
                <w:rFonts w:hAnsi="Times New Roman" w:hint="eastAsia"/>
                <w:color w:val="000000"/>
                <w:szCs w:val="20"/>
              </w:rPr>
              <w:t>8</w:t>
            </w:r>
            <w:r w:rsidRPr="00773A2D">
              <w:rPr>
                <w:rFonts w:hAnsi="Times New Roman" w:hint="eastAsia"/>
                <w:color w:val="000000"/>
                <w:szCs w:val="20"/>
              </w:rPr>
              <w:t>小时平均浓度第</w:t>
            </w:r>
            <w:r w:rsidRPr="00773A2D">
              <w:rPr>
                <w:rFonts w:hAnsi="Times New Roman" w:hint="eastAsia"/>
                <w:color w:val="000000"/>
                <w:szCs w:val="20"/>
              </w:rPr>
              <w:t>90</w:t>
            </w:r>
            <w:proofErr w:type="gramStart"/>
            <w:r w:rsidRPr="00773A2D">
              <w:rPr>
                <w:rFonts w:hAnsi="Times New Roman" w:hint="eastAsia"/>
                <w:color w:val="000000"/>
                <w:szCs w:val="20"/>
              </w:rPr>
              <w:t>百</w:t>
            </w:r>
            <w:proofErr w:type="gramEnd"/>
            <w:r w:rsidRPr="00773A2D">
              <w:rPr>
                <w:rFonts w:hAnsi="Times New Roman" w:hint="eastAsia"/>
                <w:color w:val="000000"/>
                <w:szCs w:val="20"/>
              </w:rPr>
              <w:t>分位数同比减少了</w:t>
            </w:r>
            <w:r w:rsidRPr="00773A2D">
              <w:rPr>
                <w:rFonts w:hAnsi="Times New Roman" w:hint="eastAsia"/>
                <w:color w:val="000000"/>
                <w:szCs w:val="20"/>
              </w:rPr>
              <w:t>5.59%</w:t>
            </w:r>
            <w:r>
              <w:rPr>
                <w:rFonts w:hAnsi="Times New Roman" w:hint="eastAsia"/>
                <w:color w:val="000000"/>
                <w:szCs w:val="20"/>
              </w:rPr>
              <w:t>。说明开平市空气环境质量的变化趋势是良好的</w:t>
            </w:r>
            <w:r w:rsidR="00B31B42">
              <w:rPr>
                <w:rFonts w:hint="eastAsia"/>
                <w:color w:val="000000"/>
              </w:rPr>
              <w:t>。</w:t>
            </w:r>
          </w:p>
          <w:p w:rsidR="00861819" w:rsidRDefault="00B31B42">
            <w:pPr>
              <w:adjustRightInd w:val="0"/>
              <w:spacing w:line="360" w:lineRule="auto"/>
              <w:ind w:firstLine="0"/>
              <w:rPr>
                <w:b/>
                <w:color w:val="000000"/>
                <w:szCs w:val="24"/>
              </w:rPr>
            </w:pPr>
            <w:r>
              <w:rPr>
                <w:b/>
                <w:color w:val="000000"/>
                <w:szCs w:val="24"/>
              </w:rPr>
              <w:t>3</w:t>
            </w:r>
            <w:r>
              <w:rPr>
                <w:b/>
                <w:color w:val="000000"/>
                <w:szCs w:val="24"/>
              </w:rPr>
              <w:t>、声环境质量现状</w:t>
            </w:r>
          </w:p>
          <w:p w:rsidR="00861819" w:rsidRDefault="00B31B42" w:rsidP="00773A2D">
            <w:pPr>
              <w:adjustRightInd w:val="0"/>
              <w:snapToGrid w:val="0"/>
              <w:spacing w:line="360" w:lineRule="auto"/>
              <w:ind w:firstLineChars="200" w:firstLine="480"/>
              <w:rPr>
                <w:color w:val="000000"/>
              </w:rPr>
            </w:pPr>
            <w:r>
              <w:rPr>
                <w:rFonts w:hint="eastAsia"/>
              </w:rPr>
              <w:t>根据《</w:t>
            </w:r>
            <w:r>
              <w:rPr>
                <w:rFonts w:hint="eastAsia"/>
              </w:rPr>
              <w:t>201</w:t>
            </w:r>
            <w:r w:rsidR="00773A2D">
              <w:rPr>
                <w:rFonts w:hint="eastAsia"/>
              </w:rPr>
              <w:t>8</w:t>
            </w:r>
            <w:r>
              <w:rPr>
                <w:rFonts w:hint="eastAsia"/>
              </w:rPr>
              <w:t>年江门市环境质量状况（公报）》，</w:t>
            </w:r>
            <w:r w:rsidR="00773A2D" w:rsidRPr="00773A2D">
              <w:rPr>
                <w:rFonts w:hint="eastAsia"/>
              </w:rPr>
              <w:t>2018</w:t>
            </w:r>
            <w:r w:rsidR="00773A2D" w:rsidRPr="00773A2D">
              <w:rPr>
                <w:rFonts w:hint="eastAsia"/>
              </w:rPr>
              <w:t>年度市区昼间区域环境噪声等效声级平均值</w:t>
            </w:r>
            <w:r w:rsidR="00773A2D" w:rsidRPr="00773A2D">
              <w:rPr>
                <w:rFonts w:hint="eastAsia"/>
              </w:rPr>
              <w:t>56.95</w:t>
            </w:r>
            <w:r w:rsidR="00773A2D" w:rsidRPr="00773A2D">
              <w:rPr>
                <w:rFonts w:hint="eastAsia"/>
              </w:rPr>
              <w:t>分贝，夜间区域环境噪声等效声级平均值</w:t>
            </w:r>
            <w:r w:rsidR="00773A2D" w:rsidRPr="00773A2D">
              <w:rPr>
                <w:rFonts w:hint="eastAsia"/>
              </w:rPr>
              <w:t>49.44</w:t>
            </w:r>
            <w:r w:rsidR="00773A2D" w:rsidRPr="00773A2D">
              <w:rPr>
                <w:rFonts w:hint="eastAsia"/>
              </w:rPr>
              <w:t>分贝，分别</w:t>
            </w:r>
            <w:proofErr w:type="gramStart"/>
            <w:r w:rsidR="00773A2D" w:rsidRPr="00773A2D">
              <w:rPr>
                <w:rFonts w:hint="eastAsia"/>
              </w:rPr>
              <w:t>优于国家声</w:t>
            </w:r>
            <w:proofErr w:type="gramEnd"/>
            <w:r w:rsidR="00773A2D" w:rsidRPr="00773A2D">
              <w:rPr>
                <w:rFonts w:hint="eastAsia"/>
              </w:rPr>
              <w:t>环境功能区</w:t>
            </w:r>
            <w:r w:rsidR="00773A2D" w:rsidRPr="00773A2D">
              <w:rPr>
                <w:rFonts w:hint="eastAsia"/>
              </w:rPr>
              <w:t>2</w:t>
            </w:r>
            <w:r w:rsidR="00773A2D" w:rsidRPr="00773A2D">
              <w:rPr>
                <w:rFonts w:hint="eastAsia"/>
              </w:rPr>
              <w:t>类区（居住、商业、工业混杂）昼间和夜间标准；道路交通干线两侧昼间噪声质量处于较好水平，等效声级为</w:t>
            </w:r>
            <w:r w:rsidR="00773A2D" w:rsidRPr="00773A2D">
              <w:rPr>
                <w:rFonts w:hint="eastAsia"/>
              </w:rPr>
              <w:t>69.75</w:t>
            </w:r>
            <w:r w:rsidR="00773A2D" w:rsidRPr="00773A2D">
              <w:rPr>
                <w:rFonts w:hint="eastAsia"/>
              </w:rPr>
              <w:t>分贝，</w:t>
            </w:r>
            <w:proofErr w:type="gramStart"/>
            <w:r w:rsidR="00773A2D" w:rsidRPr="00773A2D">
              <w:rPr>
                <w:rFonts w:hint="eastAsia"/>
              </w:rPr>
              <w:t>优于国家声</w:t>
            </w:r>
            <w:proofErr w:type="gramEnd"/>
            <w:r w:rsidR="00773A2D" w:rsidRPr="00773A2D">
              <w:rPr>
                <w:rFonts w:hint="eastAsia"/>
              </w:rPr>
              <w:t>环境功能区</w:t>
            </w:r>
            <w:r w:rsidR="00773A2D" w:rsidRPr="00773A2D">
              <w:rPr>
                <w:rFonts w:hint="eastAsia"/>
              </w:rPr>
              <w:t>4</w:t>
            </w:r>
            <w:r w:rsidR="00773A2D" w:rsidRPr="00773A2D">
              <w:rPr>
                <w:rFonts w:hint="eastAsia"/>
              </w:rPr>
              <w:t>类区昼间标准（城市交通干线两侧区域），道路交通干线两侧夜间噪声质量处于一般水平，等效声级为</w:t>
            </w:r>
            <w:r w:rsidR="00773A2D" w:rsidRPr="00773A2D">
              <w:rPr>
                <w:rFonts w:hint="eastAsia"/>
              </w:rPr>
              <w:t>61.46</w:t>
            </w:r>
            <w:r w:rsidR="00773A2D" w:rsidRPr="00773A2D">
              <w:rPr>
                <w:rFonts w:hint="eastAsia"/>
              </w:rPr>
              <w:t>分贝，未达国家声环境功能区</w:t>
            </w:r>
            <w:r w:rsidR="00773A2D" w:rsidRPr="00773A2D">
              <w:rPr>
                <w:rFonts w:hint="eastAsia"/>
              </w:rPr>
              <w:t>4</w:t>
            </w:r>
            <w:r w:rsidR="00773A2D" w:rsidRPr="00773A2D">
              <w:rPr>
                <w:rFonts w:hint="eastAsia"/>
              </w:rPr>
              <w:t>类区夜间标准（城市交通干线两侧区域）。</w:t>
            </w:r>
          </w:p>
        </w:tc>
      </w:tr>
      <w:tr w:rsidR="00861819" w:rsidTr="009A2DD9">
        <w:trPr>
          <w:trHeight w:val="13173"/>
          <w:jc w:val="center"/>
        </w:trPr>
        <w:tc>
          <w:tcPr>
            <w:tcW w:w="9286" w:type="dxa"/>
            <w:tcBorders>
              <w:bottom w:val="single" w:sz="4" w:space="0" w:color="auto"/>
            </w:tcBorders>
          </w:tcPr>
          <w:p w:rsidR="00861819" w:rsidRDefault="00B31B42">
            <w:pPr>
              <w:spacing w:line="360" w:lineRule="auto"/>
              <w:ind w:firstLine="0"/>
              <w:rPr>
                <w:b/>
                <w:color w:val="000000"/>
              </w:rPr>
            </w:pPr>
            <w:r>
              <w:rPr>
                <w:b/>
                <w:color w:val="000000"/>
              </w:rPr>
              <w:lastRenderedPageBreak/>
              <w:t>项目主要环境保护目标（列出名单及保护级别）：</w:t>
            </w:r>
          </w:p>
          <w:p w:rsidR="00861819" w:rsidRDefault="00B31B42">
            <w:pPr>
              <w:spacing w:line="360" w:lineRule="auto"/>
              <w:ind w:firstLineChars="200" w:firstLine="482"/>
              <w:rPr>
                <w:color w:val="000000"/>
              </w:rPr>
            </w:pPr>
            <w:r>
              <w:rPr>
                <w:b/>
                <w:color w:val="000000"/>
              </w:rPr>
              <w:t>1</w:t>
            </w:r>
            <w:r>
              <w:rPr>
                <w:b/>
                <w:color w:val="000000"/>
              </w:rPr>
              <w:t>、地表水环境保护目标</w:t>
            </w:r>
          </w:p>
          <w:p w:rsidR="00861819" w:rsidRDefault="00B31B42">
            <w:pPr>
              <w:spacing w:line="360" w:lineRule="auto"/>
              <w:ind w:firstLineChars="200" w:firstLine="480"/>
              <w:rPr>
                <w:color w:val="000000"/>
              </w:rPr>
            </w:pPr>
            <w:r>
              <w:rPr>
                <w:color w:val="000000"/>
              </w:rPr>
              <w:t>保护评价范围内的潭江的水环境质量符合《地表水环境质量标准》（</w:t>
            </w:r>
            <w:r>
              <w:rPr>
                <w:color w:val="000000"/>
              </w:rPr>
              <w:t>GB3838-2002</w:t>
            </w:r>
            <w:r>
              <w:rPr>
                <w:color w:val="000000"/>
              </w:rPr>
              <w:t>）中的</w:t>
            </w:r>
            <w:r w:rsidR="00773A2D" w:rsidRPr="00773A2D">
              <w:rPr>
                <w:color w:val="000000"/>
              </w:rPr>
              <w:t>III</w:t>
            </w:r>
            <w:r>
              <w:rPr>
                <w:color w:val="000000"/>
              </w:rPr>
              <w:t>类标准的要求。</w:t>
            </w:r>
          </w:p>
          <w:p w:rsidR="00861819" w:rsidRDefault="00B31B42">
            <w:pPr>
              <w:adjustRightInd w:val="0"/>
              <w:spacing w:line="360" w:lineRule="auto"/>
              <w:ind w:firstLineChars="200" w:firstLine="482"/>
              <w:rPr>
                <w:color w:val="000000"/>
              </w:rPr>
            </w:pPr>
            <w:r>
              <w:rPr>
                <w:b/>
                <w:color w:val="000000"/>
              </w:rPr>
              <w:t>2</w:t>
            </w:r>
            <w:r>
              <w:rPr>
                <w:b/>
                <w:color w:val="000000"/>
              </w:rPr>
              <w:t>、环境空气保护目标</w:t>
            </w:r>
          </w:p>
          <w:p w:rsidR="00861819" w:rsidRDefault="00B31B42">
            <w:pPr>
              <w:adjustRightInd w:val="0"/>
              <w:snapToGrid w:val="0"/>
              <w:spacing w:line="360" w:lineRule="auto"/>
              <w:ind w:firstLineChars="200" w:firstLine="480"/>
            </w:pPr>
            <w:r>
              <w:t>环境空气保护目标是保护该区环境空气质量，使之符合</w:t>
            </w:r>
            <w:r>
              <w:rPr>
                <w:rFonts w:ascii="宋体" w:hAnsi="宋体" w:cs="宋体"/>
                <w:spacing w:val="2"/>
                <w:szCs w:val="24"/>
              </w:rPr>
              <w:t>《环境空气质量标准》（GB3095-2012及其2018年修改单）二级标准值</w:t>
            </w:r>
            <w:r>
              <w:t>。</w:t>
            </w:r>
          </w:p>
          <w:p w:rsidR="00861819" w:rsidRDefault="00B31B42">
            <w:pPr>
              <w:adjustRightInd w:val="0"/>
              <w:spacing w:line="360" w:lineRule="auto"/>
              <w:ind w:firstLineChars="200" w:firstLine="482"/>
              <w:rPr>
                <w:b/>
                <w:color w:val="000000"/>
              </w:rPr>
            </w:pPr>
            <w:r>
              <w:rPr>
                <w:b/>
                <w:color w:val="000000"/>
              </w:rPr>
              <w:t>3</w:t>
            </w:r>
            <w:r>
              <w:rPr>
                <w:b/>
                <w:color w:val="000000"/>
              </w:rPr>
              <w:t>、声环境保护目标</w:t>
            </w:r>
          </w:p>
          <w:p w:rsidR="00861819" w:rsidRDefault="00B31B42">
            <w:pPr>
              <w:adjustRightInd w:val="0"/>
              <w:spacing w:line="360" w:lineRule="auto"/>
              <w:ind w:firstLineChars="200" w:firstLine="480"/>
              <w:rPr>
                <w:bCs/>
                <w:color w:val="000000"/>
              </w:rPr>
            </w:pPr>
            <w:r>
              <w:rPr>
                <w:bCs/>
                <w:color w:val="000000"/>
              </w:rPr>
              <w:t>声环境保护目标是确保该项目周围环境不受本项目生产噪声干扰，使其</w:t>
            </w:r>
            <w:r>
              <w:rPr>
                <w:rFonts w:hint="eastAsia"/>
              </w:rPr>
              <w:t>项目</w:t>
            </w:r>
            <w:proofErr w:type="gramStart"/>
            <w:r>
              <w:rPr>
                <w:rFonts w:hint="eastAsia"/>
              </w:rPr>
              <w:t>边界声</w:t>
            </w:r>
            <w:proofErr w:type="gramEnd"/>
            <w:r>
              <w:rPr>
                <w:rFonts w:hint="eastAsia"/>
              </w:rPr>
              <w:t>环境符合</w:t>
            </w:r>
            <w:r>
              <w:t>《声环境质量标准》（</w:t>
            </w:r>
            <w:r>
              <w:t>GB3096-2008</w:t>
            </w:r>
            <w:r>
              <w:t>）</w:t>
            </w:r>
            <w:r w:rsidR="00421148">
              <w:rPr>
                <w:rFonts w:hint="eastAsia"/>
              </w:rPr>
              <w:t>2</w:t>
            </w:r>
            <w:r w:rsidR="00421148">
              <w:rPr>
                <w:rFonts w:hint="eastAsia"/>
              </w:rPr>
              <w:t>类</w:t>
            </w:r>
            <w:r>
              <w:t>标准</w:t>
            </w:r>
            <w:r>
              <w:rPr>
                <w:bCs/>
                <w:color w:val="000000"/>
              </w:rPr>
              <w:t>。</w:t>
            </w:r>
          </w:p>
          <w:p w:rsidR="00861819" w:rsidRDefault="00B31B42">
            <w:pPr>
              <w:adjustRightInd w:val="0"/>
              <w:spacing w:line="360" w:lineRule="auto"/>
              <w:ind w:firstLineChars="200" w:firstLine="482"/>
              <w:rPr>
                <w:b/>
                <w:color w:val="000000"/>
              </w:rPr>
            </w:pPr>
            <w:r>
              <w:rPr>
                <w:b/>
                <w:color w:val="000000"/>
              </w:rPr>
              <w:t>4</w:t>
            </w:r>
            <w:r>
              <w:rPr>
                <w:b/>
                <w:color w:val="000000"/>
              </w:rPr>
              <w:t>、环境敏感点</w:t>
            </w:r>
          </w:p>
          <w:p w:rsidR="00861819" w:rsidRDefault="00B31B42">
            <w:pPr>
              <w:tabs>
                <w:tab w:val="left" w:pos="960"/>
              </w:tabs>
              <w:adjustRightInd w:val="0"/>
              <w:snapToGrid w:val="0"/>
              <w:spacing w:line="360" w:lineRule="auto"/>
              <w:ind w:firstLineChars="200" w:firstLine="482"/>
              <w:jc w:val="center"/>
              <w:rPr>
                <w:b/>
                <w:color w:val="000000"/>
              </w:rPr>
            </w:pPr>
            <w:r>
              <w:rPr>
                <w:b/>
                <w:color w:val="000000"/>
              </w:rPr>
              <w:t>表</w:t>
            </w:r>
            <w:r>
              <w:rPr>
                <w:b/>
                <w:color w:val="000000"/>
              </w:rPr>
              <w:t>3-</w:t>
            </w:r>
            <w:r>
              <w:rPr>
                <w:rFonts w:hint="eastAsia"/>
                <w:b/>
                <w:color w:val="000000"/>
              </w:rPr>
              <w:t>5</w:t>
            </w:r>
            <w:r>
              <w:rPr>
                <w:b/>
                <w:color w:val="000000"/>
              </w:rPr>
              <w:t xml:space="preserve"> </w:t>
            </w:r>
            <w:r>
              <w:rPr>
                <w:b/>
                <w:color w:val="000000"/>
              </w:rPr>
              <w:t>主要环境敏感点</w:t>
            </w:r>
          </w:p>
          <w:tbl>
            <w:tblPr>
              <w:tblW w:w="5000" w:type="pct"/>
              <w:jc w:val="center"/>
              <w:tblCellMar>
                <w:left w:w="0" w:type="dxa"/>
                <w:right w:w="0" w:type="dxa"/>
              </w:tblCellMar>
              <w:tblLook w:val="01E0" w:firstRow="1" w:lastRow="1" w:firstColumn="1" w:lastColumn="1" w:noHBand="0" w:noVBand="0"/>
            </w:tblPr>
            <w:tblGrid>
              <w:gridCol w:w="438"/>
              <w:gridCol w:w="1020"/>
              <w:gridCol w:w="1014"/>
              <w:gridCol w:w="1059"/>
              <w:gridCol w:w="715"/>
              <w:gridCol w:w="1369"/>
              <w:gridCol w:w="1632"/>
              <w:gridCol w:w="897"/>
              <w:gridCol w:w="906"/>
            </w:tblGrid>
            <w:tr w:rsidR="009A2DD9" w:rsidRPr="00D06F76" w:rsidTr="009A2DD9">
              <w:trPr>
                <w:trHeight w:hRule="exact" w:val="284"/>
                <w:jc w:val="center"/>
              </w:trPr>
              <w:tc>
                <w:tcPr>
                  <w:tcW w:w="260" w:type="pct"/>
                  <w:vMerge w:val="restart"/>
                  <w:tcBorders>
                    <w:top w:val="single" w:sz="8" w:space="0" w:color="000000"/>
                    <w:left w:val="single" w:sz="8" w:space="0" w:color="000000"/>
                    <w:right w:val="single" w:sz="4" w:space="0" w:color="000000"/>
                  </w:tcBorders>
                  <w:vAlign w:val="center"/>
                </w:tcPr>
                <w:p w:rsidR="009964A8" w:rsidRPr="00D06F76" w:rsidRDefault="009964A8" w:rsidP="009A2DD9">
                  <w:pPr>
                    <w:pStyle w:val="TableParagraph"/>
                    <w:snapToGrid w:val="0"/>
                    <w:spacing w:before="136"/>
                    <w:jc w:val="center"/>
                    <w:rPr>
                      <w:rFonts w:ascii="宋体" w:hAnsi="宋体" w:cs="宋体"/>
                      <w:b/>
                      <w:sz w:val="21"/>
                      <w:szCs w:val="21"/>
                    </w:rPr>
                  </w:pPr>
                  <w:r w:rsidRPr="00D06F76">
                    <w:rPr>
                      <w:rFonts w:ascii="宋体" w:hAnsi="宋体" w:cs="宋体" w:hint="eastAsia"/>
                      <w:b/>
                      <w:sz w:val="21"/>
                      <w:szCs w:val="21"/>
                    </w:rPr>
                    <w:t>序号</w:t>
                  </w:r>
                </w:p>
              </w:tc>
              <w:tc>
                <w:tcPr>
                  <w:tcW w:w="582" w:type="pct"/>
                  <w:vMerge w:val="restart"/>
                  <w:tcBorders>
                    <w:top w:val="single" w:sz="8" w:space="0" w:color="000000"/>
                    <w:left w:val="single" w:sz="8" w:space="0" w:color="000000"/>
                    <w:right w:val="single" w:sz="4" w:space="0" w:color="000000"/>
                  </w:tcBorders>
                  <w:vAlign w:val="center"/>
                </w:tcPr>
                <w:p w:rsidR="009964A8" w:rsidRPr="00D06F76" w:rsidRDefault="009964A8" w:rsidP="009A2DD9">
                  <w:pPr>
                    <w:pStyle w:val="TableParagraph"/>
                    <w:snapToGrid w:val="0"/>
                    <w:spacing w:before="136"/>
                    <w:jc w:val="center"/>
                    <w:rPr>
                      <w:rFonts w:ascii="宋体" w:hAnsi="宋体" w:cs="宋体"/>
                      <w:b/>
                      <w:sz w:val="21"/>
                      <w:szCs w:val="21"/>
                    </w:rPr>
                  </w:pPr>
                  <w:r w:rsidRPr="00D06F76">
                    <w:rPr>
                      <w:rFonts w:ascii="宋体" w:hAnsi="宋体" w:cs="宋体"/>
                      <w:b/>
                      <w:sz w:val="21"/>
                      <w:szCs w:val="21"/>
                    </w:rPr>
                    <w:t>名称</w:t>
                  </w:r>
                </w:p>
              </w:tc>
              <w:tc>
                <w:tcPr>
                  <w:tcW w:w="1085" w:type="pct"/>
                  <w:gridSpan w:val="2"/>
                  <w:tcBorders>
                    <w:top w:val="single" w:sz="8" w:space="0" w:color="000000"/>
                    <w:left w:val="single" w:sz="4" w:space="0" w:color="000000"/>
                    <w:bottom w:val="single" w:sz="4" w:space="0" w:color="000000"/>
                    <w:right w:val="single" w:sz="4" w:space="0" w:color="000000"/>
                  </w:tcBorders>
                  <w:vAlign w:val="center"/>
                </w:tcPr>
                <w:p w:rsidR="009964A8" w:rsidRPr="00D06F76" w:rsidRDefault="009964A8" w:rsidP="009A2DD9">
                  <w:pPr>
                    <w:pStyle w:val="TableParagraph"/>
                    <w:snapToGrid w:val="0"/>
                    <w:spacing w:before="7"/>
                    <w:jc w:val="center"/>
                    <w:rPr>
                      <w:b/>
                      <w:sz w:val="21"/>
                      <w:szCs w:val="21"/>
                    </w:rPr>
                  </w:pPr>
                  <w:r w:rsidRPr="00D06F76">
                    <w:rPr>
                      <w:rFonts w:ascii="宋体" w:hAnsi="宋体" w:cs="宋体"/>
                      <w:b/>
                      <w:sz w:val="21"/>
                      <w:szCs w:val="21"/>
                    </w:rPr>
                    <w:t>坐标</w:t>
                  </w:r>
                </w:p>
              </w:tc>
              <w:tc>
                <w:tcPr>
                  <w:tcW w:w="413" w:type="pct"/>
                  <w:vMerge w:val="restart"/>
                  <w:tcBorders>
                    <w:top w:val="single" w:sz="8" w:space="0" w:color="000000"/>
                    <w:left w:val="single" w:sz="4" w:space="0" w:color="000000"/>
                    <w:right w:val="single" w:sz="4" w:space="0" w:color="auto"/>
                  </w:tcBorders>
                  <w:vAlign w:val="center"/>
                </w:tcPr>
                <w:p w:rsidR="009964A8" w:rsidRPr="00D06F76" w:rsidRDefault="009964A8" w:rsidP="009A2DD9">
                  <w:pPr>
                    <w:pStyle w:val="TableParagraph"/>
                    <w:snapToGrid w:val="0"/>
                    <w:spacing w:before="136"/>
                    <w:jc w:val="center"/>
                    <w:rPr>
                      <w:rFonts w:ascii="宋体" w:hAnsi="宋体" w:cs="宋体"/>
                      <w:b/>
                      <w:sz w:val="21"/>
                      <w:szCs w:val="21"/>
                    </w:rPr>
                  </w:pPr>
                  <w:r w:rsidRPr="00D06F76">
                    <w:rPr>
                      <w:rFonts w:ascii="宋体" w:hAnsi="宋体" w:cs="宋体"/>
                      <w:b/>
                      <w:sz w:val="21"/>
                      <w:szCs w:val="21"/>
                    </w:rPr>
                    <w:t>保护对象</w:t>
                  </w:r>
                </w:p>
              </w:tc>
              <w:tc>
                <w:tcPr>
                  <w:tcW w:w="774" w:type="pct"/>
                  <w:vMerge w:val="restart"/>
                  <w:tcBorders>
                    <w:top w:val="single" w:sz="4" w:space="0" w:color="auto"/>
                    <w:left w:val="single" w:sz="4" w:space="0" w:color="auto"/>
                    <w:bottom w:val="single" w:sz="4" w:space="0" w:color="auto"/>
                    <w:right w:val="single" w:sz="4" w:space="0" w:color="auto"/>
                  </w:tcBorders>
                  <w:vAlign w:val="center"/>
                </w:tcPr>
                <w:p w:rsidR="009964A8" w:rsidRPr="00D06F76" w:rsidRDefault="009964A8" w:rsidP="009A2DD9">
                  <w:pPr>
                    <w:pStyle w:val="TableParagraph"/>
                    <w:snapToGrid w:val="0"/>
                    <w:spacing w:before="136"/>
                    <w:jc w:val="center"/>
                    <w:rPr>
                      <w:rFonts w:ascii="宋体" w:hAnsi="宋体" w:cs="宋体"/>
                      <w:b/>
                      <w:sz w:val="21"/>
                      <w:szCs w:val="21"/>
                    </w:rPr>
                  </w:pPr>
                  <w:r w:rsidRPr="00D06F76">
                    <w:rPr>
                      <w:rFonts w:ascii="宋体" w:hAnsi="宋体" w:cs="宋体"/>
                      <w:b/>
                      <w:sz w:val="21"/>
                      <w:szCs w:val="21"/>
                    </w:rPr>
                    <w:t>保护内容</w:t>
                  </w:r>
                  <w:r w:rsidR="00CE3AD8">
                    <w:rPr>
                      <w:rFonts w:ascii="宋体" w:hAnsi="宋体" w:cs="宋体" w:hint="eastAsia"/>
                      <w:b/>
                      <w:sz w:val="21"/>
                      <w:szCs w:val="21"/>
                    </w:rPr>
                    <w:t>（人）</w:t>
                  </w:r>
                </w:p>
              </w:tc>
              <w:tc>
                <w:tcPr>
                  <w:tcW w:w="854" w:type="pct"/>
                  <w:vMerge w:val="restart"/>
                  <w:tcBorders>
                    <w:top w:val="single" w:sz="4" w:space="0" w:color="auto"/>
                    <w:left w:val="single" w:sz="4" w:space="0" w:color="auto"/>
                    <w:bottom w:val="single" w:sz="4" w:space="0" w:color="auto"/>
                    <w:right w:val="single" w:sz="4" w:space="0" w:color="auto"/>
                  </w:tcBorders>
                  <w:vAlign w:val="center"/>
                </w:tcPr>
                <w:p w:rsidR="009964A8" w:rsidRPr="00D06F76" w:rsidRDefault="009964A8" w:rsidP="009A2DD9">
                  <w:pPr>
                    <w:pStyle w:val="TableParagraph"/>
                    <w:snapToGrid w:val="0"/>
                    <w:spacing w:before="136"/>
                    <w:jc w:val="center"/>
                    <w:rPr>
                      <w:rFonts w:ascii="宋体" w:hAnsi="宋体" w:cs="宋体"/>
                      <w:b/>
                      <w:sz w:val="21"/>
                      <w:szCs w:val="21"/>
                    </w:rPr>
                  </w:pPr>
                  <w:r w:rsidRPr="00D06F76">
                    <w:rPr>
                      <w:rFonts w:ascii="宋体" w:hAnsi="宋体" w:cs="宋体"/>
                      <w:b/>
                      <w:sz w:val="21"/>
                      <w:szCs w:val="21"/>
                    </w:rPr>
                    <w:t>环境功能区</w:t>
                  </w:r>
                </w:p>
              </w:tc>
              <w:tc>
                <w:tcPr>
                  <w:tcW w:w="513" w:type="pct"/>
                  <w:vMerge w:val="restart"/>
                  <w:tcBorders>
                    <w:top w:val="single" w:sz="8" w:space="0" w:color="000000"/>
                    <w:left w:val="single" w:sz="4" w:space="0" w:color="auto"/>
                    <w:right w:val="single" w:sz="4" w:space="0" w:color="000000"/>
                  </w:tcBorders>
                  <w:vAlign w:val="center"/>
                </w:tcPr>
                <w:p w:rsidR="009964A8" w:rsidRPr="00D06F76" w:rsidRDefault="009964A8" w:rsidP="009A2DD9">
                  <w:pPr>
                    <w:pStyle w:val="TableParagraph"/>
                    <w:snapToGrid w:val="0"/>
                    <w:spacing w:before="136"/>
                    <w:ind w:left="151"/>
                    <w:jc w:val="center"/>
                    <w:rPr>
                      <w:rFonts w:ascii="宋体" w:hAnsi="宋体" w:cs="宋体"/>
                      <w:b/>
                      <w:sz w:val="21"/>
                      <w:szCs w:val="21"/>
                    </w:rPr>
                  </w:pPr>
                  <w:r w:rsidRPr="00D06F76">
                    <w:rPr>
                      <w:rFonts w:ascii="宋体" w:hAnsi="宋体" w:cs="宋体"/>
                      <w:b/>
                      <w:sz w:val="21"/>
                      <w:szCs w:val="21"/>
                    </w:rPr>
                    <w:t>相对厂址方位</w:t>
                  </w:r>
                </w:p>
              </w:tc>
              <w:tc>
                <w:tcPr>
                  <w:tcW w:w="518" w:type="pct"/>
                  <w:vMerge w:val="restart"/>
                  <w:tcBorders>
                    <w:top w:val="single" w:sz="8" w:space="0" w:color="000000"/>
                    <w:left w:val="single" w:sz="4" w:space="0" w:color="000000"/>
                    <w:right w:val="single" w:sz="8" w:space="0" w:color="000000"/>
                  </w:tcBorders>
                  <w:vAlign w:val="center"/>
                </w:tcPr>
                <w:p w:rsidR="009964A8" w:rsidRPr="00D06F76" w:rsidRDefault="009964A8" w:rsidP="009A2DD9">
                  <w:pPr>
                    <w:pStyle w:val="TableParagraph"/>
                    <w:snapToGrid w:val="0"/>
                    <w:spacing w:before="136"/>
                    <w:ind w:left="56"/>
                    <w:jc w:val="center"/>
                    <w:rPr>
                      <w:rFonts w:eastAsia="Times New Roman"/>
                      <w:b/>
                      <w:sz w:val="21"/>
                      <w:szCs w:val="21"/>
                    </w:rPr>
                  </w:pPr>
                  <w:r w:rsidRPr="00D06F76">
                    <w:rPr>
                      <w:rFonts w:ascii="宋体" w:hAnsi="宋体" w:cs="宋体"/>
                      <w:b/>
                      <w:sz w:val="21"/>
                      <w:szCs w:val="21"/>
                    </w:rPr>
                    <w:t>相对厂界距离</w:t>
                  </w:r>
                  <w:r w:rsidRPr="00D06F76">
                    <w:rPr>
                      <w:rFonts w:eastAsia="Times New Roman"/>
                      <w:b/>
                      <w:sz w:val="21"/>
                      <w:szCs w:val="21"/>
                    </w:rPr>
                    <w:t>/m</w:t>
                  </w:r>
                </w:p>
              </w:tc>
            </w:tr>
            <w:tr w:rsidR="009A2DD9" w:rsidRPr="00D06F76" w:rsidTr="009A2DD9">
              <w:trPr>
                <w:trHeight w:hRule="exact" w:val="284"/>
                <w:jc w:val="center"/>
              </w:trPr>
              <w:tc>
                <w:tcPr>
                  <w:tcW w:w="260" w:type="pct"/>
                  <w:vMerge/>
                  <w:tcBorders>
                    <w:left w:val="single" w:sz="8" w:space="0" w:color="000000"/>
                    <w:bottom w:val="single" w:sz="4" w:space="0" w:color="auto"/>
                    <w:right w:val="single" w:sz="4" w:space="0" w:color="000000"/>
                  </w:tcBorders>
                  <w:vAlign w:val="center"/>
                </w:tcPr>
                <w:p w:rsidR="009964A8" w:rsidRPr="00D06F76" w:rsidRDefault="009964A8" w:rsidP="009A2DD9">
                  <w:pPr>
                    <w:adjustRightInd w:val="0"/>
                    <w:snapToGrid w:val="0"/>
                    <w:jc w:val="center"/>
                    <w:rPr>
                      <w:sz w:val="21"/>
                      <w:szCs w:val="21"/>
                    </w:rPr>
                  </w:pPr>
                </w:p>
              </w:tc>
              <w:tc>
                <w:tcPr>
                  <w:tcW w:w="582" w:type="pct"/>
                  <w:vMerge/>
                  <w:tcBorders>
                    <w:left w:val="single" w:sz="8" w:space="0" w:color="000000"/>
                    <w:bottom w:val="single" w:sz="4" w:space="0" w:color="auto"/>
                    <w:right w:val="single" w:sz="4" w:space="0" w:color="000000"/>
                  </w:tcBorders>
                  <w:vAlign w:val="center"/>
                </w:tcPr>
                <w:p w:rsidR="009964A8" w:rsidRPr="00D06F76" w:rsidRDefault="009964A8" w:rsidP="009A2DD9">
                  <w:pPr>
                    <w:adjustRightInd w:val="0"/>
                    <w:snapToGrid w:val="0"/>
                    <w:jc w:val="center"/>
                    <w:rPr>
                      <w:sz w:val="21"/>
                      <w:szCs w:val="21"/>
                    </w:rPr>
                  </w:pPr>
                </w:p>
              </w:tc>
              <w:tc>
                <w:tcPr>
                  <w:tcW w:w="528" w:type="pct"/>
                  <w:tcBorders>
                    <w:top w:val="single" w:sz="4" w:space="0" w:color="000000"/>
                    <w:left w:val="single" w:sz="4" w:space="0" w:color="000000"/>
                    <w:bottom w:val="single" w:sz="4" w:space="0" w:color="auto"/>
                    <w:right w:val="single" w:sz="4" w:space="0" w:color="000000"/>
                  </w:tcBorders>
                  <w:vAlign w:val="center"/>
                </w:tcPr>
                <w:p w:rsidR="009964A8" w:rsidRPr="00D06F76" w:rsidRDefault="009964A8" w:rsidP="009A2DD9">
                  <w:pPr>
                    <w:tabs>
                      <w:tab w:val="left" w:pos="960"/>
                    </w:tabs>
                    <w:adjustRightInd w:val="0"/>
                    <w:snapToGrid w:val="0"/>
                    <w:ind w:firstLine="0"/>
                    <w:jc w:val="center"/>
                    <w:rPr>
                      <w:rFonts w:ascii="宋体" w:hAnsi="宋体" w:cs="宋体"/>
                      <w:kern w:val="0"/>
                      <w:sz w:val="21"/>
                      <w:szCs w:val="21"/>
                    </w:rPr>
                  </w:pPr>
                  <w:r w:rsidRPr="00D06F76">
                    <w:rPr>
                      <w:rFonts w:ascii="宋体" w:hAnsi="宋体" w:cs="宋体" w:hint="eastAsia"/>
                      <w:kern w:val="0"/>
                      <w:sz w:val="21"/>
                      <w:szCs w:val="21"/>
                    </w:rPr>
                    <w:t>N</w:t>
                  </w:r>
                </w:p>
              </w:tc>
              <w:tc>
                <w:tcPr>
                  <w:tcW w:w="557" w:type="pct"/>
                  <w:tcBorders>
                    <w:top w:val="single" w:sz="4" w:space="0" w:color="000000"/>
                    <w:left w:val="single" w:sz="4" w:space="0" w:color="000000"/>
                    <w:bottom w:val="single" w:sz="4" w:space="0" w:color="auto"/>
                    <w:right w:val="single" w:sz="4" w:space="0" w:color="000000"/>
                  </w:tcBorders>
                  <w:vAlign w:val="center"/>
                </w:tcPr>
                <w:p w:rsidR="009964A8" w:rsidRPr="00D06F76" w:rsidRDefault="009964A8" w:rsidP="009A2DD9">
                  <w:pPr>
                    <w:tabs>
                      <w:tab w:val="left" w:pos="960"/>
                    </w:tabs>
                    <w:adjustRightInd w:val="0"/>
                    <w:snapToGrid w:val="0"/>
                    <w:ind w:firstLine="0"/>
                    <w:jc w:val="center"/>
                    <w:rPr>
                      <w:rFonts w:ascii="宋体" w:hAnsi="宋体" w:cs="宋体"/>
                      <w:kern w:val="0"/>
                      <w:sz w:val="21"/>
                      <w:szCs w:val="21"/>
                    </w:rPr>
                  </w:pPr>
                  <w:r w:rsidRPr="00D06F76">
                    <w:rPr>
                      <w:rFonts w:ascii="宋体" w:hAnsi="宋体" w:cs="宋体" w:hint="eastAsia"/>
                      <w:kern w:val="0"/>
                      <w:sz w:val="21"/>
                      <w:szCs w:val="21"/>
                    </w:rPr>
                    <w:t>E</w:t>
                  </w:r>
                </w:p>
              </w:tc>
              <w:tc>
                <w:tcPr>
                  <w:tcW w:w="413" w:type="pct"/>
                  <w:vMerge/>
                  <w:tcBorders>
                    <w:left w:val="single" w:sz="4" w:space="0" w:color="000000"/>
                    <w:bottom w:val="single" w:sz="4" w:space="0" w:color="auto"/>
                    <w:right w:val="single" w:sz="4" w:space="0" w:color="auto"/>
                  </w:tcBorders>
                  <w:vAlign w:val="center"/>
                </w:tcPr>
                <w:p w:rsidR="009964A8" w:rsidRPr="00D06F76" w:rsidRDefault="009964A8" w:rsidP="009A2DD9">
                  <w:pPr>
                    <w:adjustRightInd w:val="0"/>
                    <w:snapToGrid w:val="0"/>
                    <w:jc w:val="center"/>
                    <w:rPr>
                      <w:sz w:val="21"/>
                      <w:szCs w:val="21"/>
                    </w:rPr>
                  </w:pPr>
                </w:p>
              </w:tc>
              <w:tc>
                <w:tcPr>
                  <w:tcW w:w="774" w:type="pct"/>
                  <w:vMerge/>
                  <w:tcBorders>
                    <w:top w:val="single" w:sz="4" w:space="0" w:color="auto"/>
                    <w:left w:val="single" w:sz="4" w:space="0" w:color="auto"/>
                    <w:bottom w:val="single" w:sz="4" w:space="0" w:color="auto"/>
                    <w:right w:val="single" w:sz="4" w:space="0" w:color="auto"/>
                  </w:tcBorders>
                  <w:vAlign w:val="center"/>
                </w:tcPr>
                <w:p w:rsidR="009964A8" w:rsidRPr="00D06F76" w:rsidRDefault="009964A8" w:rsidP="009A2DD9">
                  <w:pPr>
                    <w:adjustRightInd w:val="0"/>
                    <w:snapToGrid w:val="0"/>
                    <w:jc w:val="center"/>
                    <w:rPr>
                      <w:sz w:val="21"/>
                      <w:szCs w:val="21"/>
                    </w:rPr>
                  </w:pPr>
                </w:p>
              </w:tc>
              <w:tc>
                <w:tcPr>
                  <w:tcW w:w="854" w:type="pct"/>
                  <w:vMerge/>
                  <w:tcBorders>
                    <w:top w:val="single" w:sz="4" w:space="0" w:color="auto"/>
                    <w:left w:val="single" w:sz="4" w:space="0" w:color="auto"/>
                    <w:bottom w:val="single" w:sz="4" w:space="0" w:color="auto"/>
                    <w:right w:val="single" w:sz="4" w:space="0" w:color="auto"/>
                  </w:tcBorders>
                  <w:vAlign w:val="center"/>
                </w:tcPr>
                <w:p w:rsidR="009964A8" w:rsidRPr="00D06F76" w:rsidRDefault="009964A8" w:rsidP="009A2DD9">
                  <w:pPr>
                    <w:adjustRightInd w:val="0"/>
                    <w:snapToGrid w:val="0"/>
                    <w:jc w:val="center"/>
                    <w:rPr>
                      <w:sz w:val="21"/>
                      <w:szCs w:val="21"/>
                    </w:rPr>
                  </w:pPr>
                </w:p>
              </w:tc>
              <w:tc>
                <w:tcPr>
                  <w:tcW w:w="513" w:type="pct"/>
                  <w:vMerge/>
                  <w:tcBorders>
                    <w:left w:val="single" w:sz="4" w:space="0" w:color="auto"/>
                    <w:bottom w:val="single" w:sz="4" w:space="0" w:color="auto"/>
                    <w:right w:val="single" w:sz="4" w:space="0" w:color="000000"/>
                  </w:tcBorders>
                  <w:vAlign w:val="center"/>
                </w:tcPr>
                <w:p w:rsidR="009964A8" w:rsidRPr="00D06F76" w:rsidRDefault="009964A8" w:rsidP="009A2DD9">
                  <w:pPr>
                    <w:adjustRightInd w:val="0"/>
                    <w:snapToGrid w:val="0"/>
                    <w:jc w:val="center"/>
                    <w:rPr>
                      <w:sz w:val="21"/>
                      <w:szCs w:val="21"/>
                    </w:rPr>
                  </w:pPr>
                </w:p>
              </w:tc>
              <w:tc>
                <w:tcPr>
                  <w:tcW w:w="518" w:type="pct"/>
                  <w:vMerge/>
                  <w:tcBorders>
                    <w:left w:val="single" w:sz="4" w:space="0" w:color="000000"/>
                    <w:bottom w:val="single" w:sz="4" w:space="0" w:color="auto"/>
                    <w:right w:val="single" w:sz="8" w:space="0" w:color="000000"/>
                  </w:tcBorders>
                  <w:vAlign w:val="center"/>
                </w:tcPr>
                <w:p w:rsidR="009964A8" w:rsidRPr="00D06F76" w:rsidRDefault="009964A8" w:rsidP="009A2DD9">
                  <w:pPr>
                    <w:adjustRightInd w:val="0"/>
                    <w:snapToGrid w:val="0"/>
                    <w:jc w:val="center"/>
                    <w:rPr>
                      <w:sz w:val="21"/>
                      <w:szCs w:val="21"/>
                    </w:rPr>
                  </w:pP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大</w:t>
                  </w:r>
                  <w:proofErr w:type="gramStart"/>
                  <w:r>
                    <w:rPr>
                      <w:rFonts w:hint="eastAsia"/>
                      <w:sz w:val="21"/>
                      <w:szCs w:val="21"/>
                    </w:rPr>
                    <w:t>闾</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22.434414,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112.742600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3000</w:t>
                  </w:r>
                </w:p>
              </w:tc>
              <w:tc>
                <w:tcPr>
                  <w:tcW w:w="854" w:type="pct"/>
                  <w:vMerge w:val="restar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r w:rsidRPr="00D06F76">
                    <w:rPr>
                      <w:rFonts w:hint="eastAsia"/>
                      <w:sz w:val="21"/>
                      <w:szCs w:val="21"/>
                    </w:rPr>
                    <w:t>环境空气二类区</w:t>
                  </w: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350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开锋村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22.434275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112.742385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pPr>
                  <w:r>
                    <w:rPr>
                      <w:rStyle w:val="afb"/>
                      <w:rFonts w:hint="eastAsia"/>
                    </w:rPr>
                    <w:t>1200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380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南塘</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22.435544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112.745389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380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西园里</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w:t>
                  </w:r>
                  <w:r w:rsidRPr="009A2DD9">
                    <w:rPr>
                      <w:rFonts w:hint="eastAsia"/>
                      <w:sz w:val="21"/>
                      <w:szCs w:val="21"/>
                    </w:rPr>
                    <w:t>2</w:t>
                  </w:r>
                  <w:r w:rsidRPr="009A2DD9">
                    <w:rPr>
                      <w:sz w:val="21"/>
                      <w:szCs w:val="21"/>
                    </w:rPr>
                    <w:t>.436179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w:t>
                  </w:r>
                  <w:r w:rsidRPr="009A2DD9">
                    <w:rPr>
                      <w:sz w:val="21"/>
                      <w:szCs w:val="21"/>
                    </w:rPr>
                    <w:cr/>
                    <w:t>840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pPr>
                  <w:r>
                    <w:rPr>
                      <w:rStyle w:val="afb"/>
                      <w:rFonts w:hint="eastAsia"/>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530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proofErr w:type="gramStart"/>
                  <w:r>
                    <w:rPr>
                      <w:rFonts w:hint="eastAsia"/>
                      <w:sz w:val="21"/>
                      <w:szCs w:val="21"/>
                    </w:rPr>
                    <w:t>龙塘北帝</w:t>
                  </w:r>
                  <w:proofErr w:type="gramEnd"/>
                  <w:r>
                    <w:rPr>
                      <w:rFonts w:hint="eastAsia"/>
                      <w:sz w:val="21"/>
                      <w:szCs w:val="21"/>
                    </w:rPr>
                    <w:t>山游览区</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22.437488</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112.748651</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旅游区</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620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东来</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22.439908</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112.747063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500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630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proofErr w:type="gramStart"/>
                  <w:r>
                    <w:rPr>
                      <w:rFonts w:hint="eastAsia"/>
                      <w:sz w:val="21"/>
                      <w:szCs w:val="21"/>
                    </w:rPr>
                    <w:t>濠</w:t>
                  </w:r>
                  <w:proofErr w:type="gramEnd"/>
                  <w:r>
                    <w:rPr>
                      <w:rFonts w:hint="eastAsia"/>
                      <w:sz w:val="21"/>
                      <w:szCs w:val="21"/>
                    </w:rPr>
                    <w:t>边</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22.429832</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112.733459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rStyle w:val="afb"/>
                    </w:rPr>
                  </w:pPr>
                  <w:r>
                    <w:rPr>
                      <w:rStyle w:val="afb"/>
                      <w:rFonts w:hint="eastAsia"/>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700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海燕村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22.440</w:t>
                  </w:r>
                  <w:r w:rsidRPr="009A2DD9">
                    <w:rPr>
                      <w:sz w:val="21"/>
                      <w:szCs w:val="21"/>
                    </w:rPr>
                    <w:cr/>
                    <w:t>85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112.744231</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730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白龙</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22.439233</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112.741355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800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南溪</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22.437805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w:t>
                  </w:r>
                  <w:r w:rsidRPr="009A2DD9">
                    <w:rPr>
                      <w:sz w:val="21"/>
                      <w:szCs w:val="21"/>
                    </w:rPr>
                    <w:cr/>
                    <w:t>52685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600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810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proofErr w:type="gramStart"/>
                  <w:r>
                    <w:rPr>
                      <w:rFonts w:hint="eastAsia"/>
                      <w:sz w:val="21"/>
                      <w:szCs w:val="21"/>
                    </w:rPr>
                    <w:t>中边坊</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22.436695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112.738137</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820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胜龙</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22.441851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112.747449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rStyle w:val="afb"/>
                    </w:rPr>
                  </w:pPr>
                  <w:r>
                    <w:rPr>
                      <w:rStyle w:val="afb"/>
                      <w:rFonts w:hint="eastAsia"/>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tabs>
                      <w:tab w:val="left" w:pos="960"/>
                    </w:tabs>
                    <w:adjustRightInd w:val="0"/>
                    <w:snapToGrid w:val="0"/>
                    <w:ind w:firstLine="0"/>
                    <w:jc w:val="center"/>
                    <w:rPr>
                      <w:sz w:val="21"/>
                      <w:szCs w:val="21"/>
                    </w:rPr>
                  </w:pPr>
                  <w:r>
                    <w:rPr>
                      <w:rFonts w:hint="eastAsia"/>
                      <w:sz w:val="21"/>
                      <w:szCs w:val="21"/>
                    </w:rPr>
                    <w:t>850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松茂</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22.431300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112.731184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1444</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新村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22.424</w:t>
                  </w:r>
                  <w:r w:rsidRPr="009A2DD9">
                    <w:rPr>
                      <w:sz w:val="21"/>
                      <w:szCs w:val="21"/>
                    </w:rPr>
                    <w:cr/>
                    <w:t>34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112.734403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1365</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大巷村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22.422414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112.728824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1997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cr/>
                    <w:t>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青龙</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22.420946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112.728395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2126</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风采村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22.418249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rFonts w:hint="eastAsia"/>
                      <w:sz w:val="21"/>
                      <w:szCs w:val="21"/>
                    </w:rPr>
                    <w:t>1</w:t>
                  </w:r>
                  <w:r w:rsidRPr="009A2DD9">
                    <w:rPr>
                      <w:sz w:val="21"/>
                      <w:szCs w:val="21"/>
                    </w:rPr>
                    <w:t>12.727322</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350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2027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三元</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22.419320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112.724275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2625</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19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寺前村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22.412099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112.723803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2947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朝阳</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22.409600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112.729339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2936</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茂竹</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22.421343</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112.737278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1463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溪竹</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22.418764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112.735133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1849</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高地</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22.414400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112.739639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700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竹联学校</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22.419359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112.741184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学校</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1362</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那竹</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22.417415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112.742128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1500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难</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1467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西竹</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22.416106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112.742900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1724</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大</w:t>
                  </w:r>
                  <w:proofErr w:type="gramStart"/>
                  <w:r>
                    <w:rPr>
                      <w:rFonts w:hint="eastAsia"/>
                      <w:sz w:val="21"/>
                      <w:szCs w:val="21"/>
                    </w:rPr>
                    <w:t>滘</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22.413408</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112.748351</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1947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lastRenderedPageBreak/>
                    <w:t>28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新园</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22.410393</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112.748351</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2352</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29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龙田里</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22.418407</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112.746720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1483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椅竹</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22.422632</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112.748780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1020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黄冲</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22.423009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112.744317</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800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909</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张良边村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22.432034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rFonts w:hint="eastAsia"/>
                      <w:sz w:val="21"/>
                      <w:szCs w:val="21"/>
                    </w:rPr>
                    <w:t>1</w:t>
                  </w:r>
                  <w:r w:rsidRPr="009A2DD9">
                    <w:rPr>
                      <w:sz w:val="21"/>
                      <w:szCs w:val="21"/>
                    </w:rPr>
                    <w:t>12.762663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1341</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张边</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22.426639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112.762234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300</w:t>
                  </w:r>
                </w:p>
                <w:p w:rsidR="009A2DD9" w:rsidRPr="00D06F76" w:rsidRDefault="009A2DD9" w:rsidP="009A2DD9">
                  <w:pPr>
                    <w:adjustRightInd w:val="0"/>
                    <w:snapToGrid w:val="0"/>
                    <w:ind w:firstLine="0"/>
                    <w:jc w:val="center"/>
                    <w:rPr>
                      <w:sz w:val="21"/>
                      <w:szCs w:val="21"/>
                    </w:rPr>
                  </w:pP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1645</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南溪</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22.423307</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112.759895</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1596</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铁窖村</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22.420807</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112.765603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2160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银江</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22.412298</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112.765839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2900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良村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22.410572</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w:t>
                  </w:r>
                  <w:r w:rsidRPr="009A2DD9">
                    <w:rPr>
                      <w:sz w:val="21"/>
                      <w:szCs w:val="21"/>
                    </w:rPr>
                    <w:cr/>
                    <w:t>190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3180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新田</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22.414599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112.768349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2886</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39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开基</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22.410671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112.771782</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250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3390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三社</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22.420966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112.770946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2260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迎龙</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22.425310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112.767083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2073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龙安</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22.427730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112.769744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500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2321</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台山公益镇</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22.43</w:t>
                  </w:r>
                  <w:r w:rsidRPr="009A2DD9">
                    <w:rPr>
                      <w:sz w:val="21"/>
                      <w:szCs w:val="21"/>
                    </w:rPr>
                    <w:cr/>
                    <w:t>108</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112.772834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5000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1943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水口镇</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22.450220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112.767019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15000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2600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金堂</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22.444</w:t>
                  </w:r>
                  <w:r w:rsidRPr="009A2DD9">
                    <w:rPr>
                      <w:sz w:val="21"/>
                      <w:szCs w:val="21"/>
                    </w:rPr>
                    <w:cr/>
                    <w:t>31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112.751226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1193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龙腾</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22.443795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112.743544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1048</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茂明</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22.444826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112.746248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250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1252</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龙江</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22.446710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112.748093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1413</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49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榄</w:t>
                  </w:r>
                  <w:proofErr w:type="gramEnd"/>
                  <w:r>
                    <w:rPr>
                      <w:rFonts w:hint="eastAsia"/>
                      <w:sz w:val="21"/>
                      <w:szCs w:val="21"/>
                    </w:rPr>
                    <w:t>冲里</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22.449229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112.746162</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1649</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天河</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22.453671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112.748308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2210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锦江</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w:t>
                  </w:r>
                  <w:r w:rsidRPr="009A2DD9">
                    <w:rPr>
                      <w:sz w:val="21"/>
                      <w:szCs w:val="21"/>
                    </w:rPr>
                    <w:cr/>
                    <w:t>449705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112.751483</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700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1859</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凤翔</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22.451430</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112.752470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2054</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宝田</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22.444866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112.755131</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1512</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54</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乔林</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22.445699</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112.759766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1788</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55</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儒林</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22.443795</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112.760624</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1902</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56</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神前</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22.441792</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112.741119</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957</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57</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梁边园</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22.440661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112.738888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1090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58</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龙岑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22.442486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112.738866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500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1169</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59</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东华</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22.448376</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112.738416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1806</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D06F76">
                    <w:rPr>
                      <w:rFonts w:hint="eastAsia"/>
                      <w:sz w:val="21"/>
                      <w:szCs w:val="21"/>
                    </w:rPr>
                    <w:t>60</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proofErr w:type="gramStart"/>
                  <w:r>
                    <w:rPr>
                      <w:rFonts w:hint="eastAsia"/>
                      <w:sz w:val="21"/>
                      <w:szCs w:val="21"/>
                    </w:rPr>
                    <w:t>日龙</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22.452124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112.738630</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350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2220</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61</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龙坑</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22.454464</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112.737278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50</w:t>
                  </w:r>
                </w:p>
              </w:tc>
              <w:tc>
                <w:tcPr>
                  <w:tcW w:w="854" w:type="pct"/>
                  <w:vMerge w:val="restart"/>
                  <w:tcBorders>
                    <w:top w:val="single" w:sz="4" w:space="0" w:color="auto"/>
                    <w:left w:val="single" w:sz="4" w:space="0" w:color="auto"/>
                    <w:bottom w:val="single" w:sz="4" w:space="0" w:color="auto"/>
                    <w:right w:val="single" w:sz="4" w:space="0" w:color="auto"/>
                  </w:tcBorders>
                  <w:vAlign w:val="center"/>
                </w:tcPr>
                <w:p w:rsidR="009A2DD9" w:rsidRPr="00D06F76" w:rsidRDefault="00773A2D" w:rsidP="009A2DD9">
                  <w:pPr>
                    <w:adjustRightInd w:val="0"/>
                    <w:snapToGrid w:val="0"/>
                    <w:ind w:firstLine="0"/>
                    <w:rPr>
                      <w:sz w:val="21"/>
                      <w:szCs w:val="21"/>
                    </w:rPr>
                  </w:pPr>
                  <w:r w:rsidRPr="00773A2D">
                    <w:rPr>
                      <w:rFonts w:hint="eastAsia"/>
                      <w:sz w:val="21"/>
                      <w:szCs w:val="21"/>
                    </w:rPr>
                    <w:t>《地表水环境质量标准》（</w:t>
                  </w:r>
                  <w:r w:rsidRPr="00773A2D">
                    <w:rPr>
                      <w:rFonts w:hint="eastAsia"/>
                      <w:sz w:val="21"/>
                      <w:szCs w:val="21"/>
                    </w:rPr>
                    <w:t>GB3838-2002</w:t>
                  </w:r>
                  <w:r w:rsidRPr="00773A2D">
                    <w:rPr>
                      <w:rFonts w:hint="eastAsia"/>
                      <w:sz w:val="21"/>
                      <w:szCs w:val="21"/>
                    </w:rPr>
                    <w:t>）</w:t>
                  </w:r>
                  <w:r w:rsidRPr="00773A2D">
                    <w:rPr>
                      <w:rFonts w:hint="eastAsia"/>
                      <w:sz w:val="21"/>
                      <w:szCs w:val="21"/>
                    </w:rPr>
                    <w:t>III</w:t>
                  </w:r>
                  <w:r w:rsidRPr="00773A2D">
                    <w:rPr>
                      <w:rFonts w:hint="eastAsia"/>
                      <w:sz w:val="21"/>
                      <w:szCs w:val="21"/>
                    </w:rPr>
                    <w:t>类标准</w:t>
                  </w: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西北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2525</w:t>
                  </w:r>
                </w:p>
              </w:tc>
            </w:tr>
            <w:tr w:rsidR="009A2DD9" w:rsidRPr="00D06F76" w:rsidTr="009A2DD9">
              <w:trPr>
                <w:trHeight w:hRule="exact" w:val="284"/>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62</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Pr>
                      <w:rFonts w:hint="eastAsia"/>
                      <w:sz w:val="21"/>
                      <w:szCs w:val="21"/>
                    </w:rPr>
                    <w:t>日新</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2</w:t>
                  </w:r>
                  <w:r w:rsidRPr="009A2DD9">
                    <w:rPr>
                      <w:sz w:val="21"/>
                      <w:szCs w:val="21"/>
                    </w:rPr>
                    <w:cr/>
                    <w:t>.454841</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9A2DD9" w:rsidRDefault="009A2DD9" w:rsidP="009A2DD9">
                  <w:pPr>
                    <w:adjustRightInd w:val="0"/>
                    <w:snapToGrid w:val="0"/>
                    <w:ind w:firstLine="0"/>
                    <w:jc w:val="center"/>
                    <w:rPr>
                      <w:sz w:val="21"/>
                      <w:szCs w:val="21"/>
                    </w:rPr>
                  </w:pPr>
                  <w:r w:rsidRPr="009A2DD9">
                    <w:rPr>
                      <w:sz w:val="21"/>
                      <w:szCs w:val="21"/>
                    </w:rPr>
                    <w:t>112.741076</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村庄</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1000</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北</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2371</w:t>
                  </w:r>
                </w:p>
              </w:tc>
            </w:tr>
            <w:tr w:rsidR="009A2DD9" w:rsidRPr="00D06F76" w:rsidTr="009A2DD9">
              <w:trPr>
                <w:trHeight w:hRule="exact" w:val="1661"/>
                <w:jc w:val="center"/>
              </w:trPr>
              <w:tc>
                <w:tcPr>
                  <w:tcW w:w="260"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63</w:t>
                  </w:r>
                </w:p>
              </w:tc>
              <w:tc>
                <w:tcPr>
                  <w:tcW w:w="582" w:type="pct"/>
                  <w:tcBorders>
                    <w:top w:val="single" w:sz="4" w:space="0" w:color="auto"/>
                    <w:left w:val="single" w:sz="4" w:space="0" w:color="auto"/>
                    <w:bottom w:val="single" w:sz="4" w:space="0" w:color="auto"/>
                    <w:right w:val="single" w:sz="4" w:space="0" w:color="auto"/>
                  </w:tcBorders>
                  <w:vAlign w:val="center"/>
                </w:tcPr>
                <w:p w:rsidR="009A2DD9" w:rsidRDefault="009A2DD9" w:rsidP="009A2DD9">
                  <w:pPr>
                    <w:adjustRightInd w:val="0"/>
                    <w:snapToGrid w:val="0"/>
                    <w:ind w:firstLine="0"/>
                    <w:jc w:val="center"/>
                    <w:rPr>
                      <w:sz w:val="21"/>
                      <w:szCs w:val="21"/>
                    </w:rPr>
                  </w:pPr>
                  <w:r w:rsidRPr="009A2DD9">
                    <w:rPr>
                      <w:rFonts w:hint="eastAsia"/>
                      <w:sz w:val="21"/>
                      <w:szCs w:val="21"/>
                    </w:rPr>
                    <w:t>潭江</w:t>
                  </w:r>
                </w:p>
              </w:tc>
              <w:tc>
                <w:tcPr>
                  <w:tcW w:w="52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9A2DD9">
                    <w:rPr>
                      <w:sz w:val="21"/>
                      <w:szCs w:val="21"/>
                    </w:rPr>
                    <w:t>22.431657</w:t>
                  </w:r>
                </w:p>
              </w:tc>
              <w:tc>
                <w:tcPr>
                  <w:tcW w:w="557"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9A2DD9">
                    <w:rPr>
                      <w:sz w:val="21"/>
                      <w:szCs w:val="21"/>
                    </w:rPr>
                    <w:t>112.751698</w:t>
                  </w:r>
                </w:p>
              </w:tc>
              <w:tc>
                <w:tcPr>
                  <w:tcW w:w="4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河流</w:t>
                  </w:r>
                </w:p>
              </w:tc>
              <w:tc>
                <w:tcPr>
                  <w:tcW w:w="774"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sidRPr="009A2DD9">
                    <w:rPr>
                      <w:rFonts w:hint="eastAsia"/>
                      <w:sz w:val="21"/>
                      <w:szCs w:val="21"/>
                    </w:rPr>
                    <w:t>珠江水系三角洲诸河之一，干流全长</w:t>
                  </w:r>
                  <w:r w:rsidRPr="009A2DD9">
                    <w:rPr>
                      <w:rFonts w:hint="eastAsia"/>
                      <w:sz w:val="21"/>
                      <w:szCs w:val="21"/>
                    </w:rPr>
                    <w:t>248</w:t>
                  </w:r>
                  <w:r w:rsidRPr="009A2DD9">
                    <w:rPr>
                      <w:rFonts w:hint="eastAsia"/>
                      <w:sz w:val="21"/>
                      <w:szCs w:val="21"/>
                    </w:rPr>
                    <w:t>公里，流域面积</w:t>
                  </w:r>
                  <w:r w:rsidRPr="009A2DD9">
                    <w:rPr>
                      <w:rFonts w:hint="eastAsia"/>
                      <w:sz w:val="21"/>
                      <w:szCs w:val="21"/>
                    </w:rPr>
                    <w:t>5068</w:t>
                  </w:r>
                  <w:r w:rsidRPr="009A2DD9">
                    <w:rPr>
                      <w:rFonts w:hint="eastAsia"/>
                      <w:sz w:val="21"/>
                      <w:szCs w:val="21"/>
                    </w:rPr>
                    <w:t>平方公里</w:t>
                  </w:r>
                </w:p>
              </w:tc>
              <w:tc>
                <w:tcPr>
                  <w:tcW w:w="854" w:type="pct"/>
                  <w:vMerge/>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jc w:val="center"/>
                    <w:rPr>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东</w:t>
                  </w:r>
                </w:p>
              </w:tc>
              <w:tc>
                <w:tcPr>
                  <w:tcW w:w="518" w:type="pct"/>
                  <w:tcBorders>
                    <w:top w:val="single" w:sz="4" w:space="0" w:color="auto"/>
                    <w:left w:val="single" w:sz="4" w:space="0" w:color="auto"/>
                    <w:bottom w:val="single" w:sz="4" w:space="0" w:color="auto"/>
                    <w:right w:val="single" w:sz="4" w:space="0" w:color="auto"/>
                  </w:tcBorders>
                  <w:vAlign w:val="center"/>
                </w:tcPr>
                <w:p w:rsidR="009A2DD9" w:rsidRPr="00D06F76" w:rsidRDefault="009A2DD9" w:rsidP="009A2DD9">
                  <w:pPr>
                    <w:adjustRightInd w:val="0"/>
                    <w:snapToGrid w:val="0"/>
                    <w:ind w:firstLine="0"/>
                    <w:jc w:val="center"/>
                    <w:rPr>
                      <w:sz w:val="21"/>
                      <w:szCs w:val="21"/>
                    </w:rPr>
                  </w:pPr>
                  <w:r>
                    <w:rPr>
                      <w:rFonts w:hint="eastAsia"/>
                      <w:sz w:val="21"/>
                      <w:szCs w:val="21"/>
                    </w:rPr>
                    <w:t>450</w:t>
                  </w:r>
                </w:p>
              </w:tc>
            </w:tr>
          </w:tbl>
          <w:p w:rsidR="00861819" w:rsidRDefault="00B31B42">
            <w:pPr>
              <w:pStyle w:val="a8"/>
              <w:spacing w:line="360" w:lineRule="auto"/>
              <w:rPr>
                <w:color w:val="000000"/>
                <w:kern w:val="0"/>
                <w:sz w:val="21"/>
                <w:szCs w:val="21"/>
              </w:rPr>
            </w:pPr>
            <w:r>
              <w:rPr>
                <w:rFonts w:hint="eastAsia"/>
                <w:color w:val="000000"/>
                <w:kern w:val="0"/>
                <w:sz w:val="18"/>
                <w:szCs w:val="18"/>
              </w:rPr>
              <w:t>注：敏感点距离为与项目边界的直线距离</w:t>
            </w:r>
            <w:r>
              <w:rPr>
                <w:rFonts w:hint="eastAsia"/>
                <w:color w:val="000000"/>
                <w:kern w:val="0"/>
                <w:sz w:val="21"/>
                <w:szCs w:val="21"/>
              </w:rPr>
              <w:t>。</w:t>
            </w:r>
          </w:p>
          <w:p w:rsidR="00861819" w:rsidRDefault="00861819">
            <w:pPr>
              <w:pStyle w:val="a8"/>
              <w:spacing w:line="360" w:lineRule="auto"/>
              <w:rPr>
                <w:color w:val="000000"/>
                <w:kern w:val="0"/>
                <w:sz w:val="21"/>
                <w:szCs w:val="21"/>
              </w:rPr>
            </w:pPr>
          </w:p>
          <w:p w:rsidR="00861819" w:rsidRDefault="00861819">
            <w:pPr>
              <w:pStyle w:val="a8"/>
              <w:spacing w:line="360" w:lineRule="auto"/>
              <w:rPr>
                <w:b/>
                <w:color w:val="000000"/>
                <w:sz w:val="24"/>
              </w:rPr>
            </w:pPr>
          </w:p>
        </w:tc>
      </w:tr>
    </w:tbl>
    <w:p w:rsidR="00861819" w:rsidRDefault="00861819">
      <w:pPr>
        <w:snapToGrid w:val="0"/>
        <w:ind w:firstLine="0"/>
        <w:outlineLvl w:val="0"/>
        <w:rPr>
          <w:b/>
          <w:color w:val="000000"/>
          <w:sz w:val="30"/>
          <w:szCs w:val="30"/>
        </w:rPr>
        <w:sectPr w:rsidR="00861819">
          <w:pgSz w:w="11907" w:h="16840"/>
          <w:pgMar w:top="1531" w:right="1134" w:bottom="1134" w:left="1418" w:header="0" w:footer="898" w:gutter="0"/>
          <w:cols w:space="720"/>
          <w:docGrid w:linePitch="326" w:charSpace="-4916"/>
        </w:sectPr>
      </w:pPr>
    </w:p>
    <w:p w:rsidR="00861819" w:rsidRDefault="00B31B42">
      <w:pPr>
        <w:snapToGrid w:val="0"/>
        <w:ind w:firstLine="0"/>
        <w:outlineLvl w:val="0"/>
        <w:rPr>
          <w:b/>
          <w:color w:val="000000"/>
          <w:sz w:val="30"/>
          <w:szCs w:val="30"/>
        </w:rPr>
      </w:pPr>
      <w:r>
        <w:rPr>
          <w:rFonts w:hint="eastAsia"/>
          <w:b/>
          <w:color w:val="000000"/>
          <w:sz w:val="30"/>
          <w:szCs w:val="30"/>
        </w:rPr>
        <w:lastRenderedPageBreak/>
        <w:t>四、</w:t>
      </w:r>
      <w:r>
        <w:rPr>
          <w:b/>
          <w:color w:val="000000"/>
          <w:sz w:val="30"/>
          <w:szCs w:val="30"/>
        </w:rPr>
        <w:t>评价适用标准</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8972"/>
      </w:tblGrid>
      <w:tr w:rsidR="00861819">
        <w:trPr>
          <w:cantSplit/>
          <w:trHeight w:val="13224"/>
        </w:trPr>
        <w:tc>
          <w:tcPr>
            <w:tcW w:w="599" w:type="dxa"/>
            <w:textDirection w:val="tbRlV"/>
            <w:vAlign w:val="center"/>
          </w:tcPr>
          <w:p w:rsidR="00861819" w:rsidRDefault="00B31B42">
            <w:pPr>
              <w:ind w:firstLine="0"/>
              <w:jc w:val="center"/>
              <w:rPr>
                <w:b/>
                <w:color w:val="000000"/>
                <w:sz w:val="28"/>
                <w:szCs w:val="28"/>
              </w:rPr>
            </w:pPr>
            <w:r>
              <w:rPr>
                <w:b/>
                <w:color w:val="000000"/>
                <w:sz w:val="28"/>
                <w:szCs w:val="28"/>
              </w:rPr>
              <w:t>环境质量标准</w:t>
            </w:r>
          </w:p>
        </w:tc>
        <w:tc>
          <w:tcPr>
            <w:tcW w:w="8972" w:type="dxa"/>
            <w:vAlign w:val="center"/>
          </w:tcPr>
          <w:p w:rsidR="00861819" w:rsidRDefault="00B31B42">
            <w:pPr>
              <w:adjustRightInd w:val="0"/>
              <w:snapToGrid w:val="0"/>
              <w:spacing w:line="360" w:lineRule="auto"/>
              <w:ind w:firstLineChars="200" w:firstLine="480"/>
              <w:rPr>
                <w:snapToGrid w:val="0"/>
                <w:color w:val="000000"/>
                <w:kern w:val="0"/>
              </w:rPr>
            </w:pPr>
            <w:r>
              <w:rPr>
                <w:snapToGrid w:val="0"/>
                <w:color w:val="000000"/>
                <w:kern w:val="0"/>
              </w:rPr>
              <w:t>1</w:t>
            </w:r>
            <w:r>
              <w:rPr>
                <w:snapToGrid w:val="0"/>
                <w:color w:val="000000"/>
                <w:kern w:val="0"/>
              </w:rPr>
              <w:t>、</w:t>
            </w:r>
            <w:r w:rsidR="00773A2D" w:rsidRPr="00773A2D">
              <w:rPr>
                <w:rFonts w:hint="eastAsia"/>
                <w:snapToGrid w:val="0"/>
                <w:color w:val="000000"/>
                <w:kern w:val="0"/>
              </w:rPr>
              <w:t>《地表水环境质量标准》（</w:t>
            </w:r>
            <w:r w:rsidR="00773A2D" w:rsidRPr="00773A2D">
              <w:rPr>
                <w:rFonts w:hint="eastAsia"/>
                <w:snapToGrid w:val="0"/>
                <w:color w:val="000000"/>
                <w:kern w:val="0"/>
              </w:rPr>
              <w:t>GB3838-2002</w:t>
            </w:r>
            <w:r w:rsidR="00773A2D" w:rsidRPr="00773A2D">
              <w:rPr>
                <w:rFonts w:hint="eastAsia"/>
                <w:snapToGrid w:val="0"/>
                <w:color w:val="000000"/>
                <w:kern w:val="0"/>
              </w:rPr>
              <w:t>）中Ⅲ类标准</w:t>
            </w:r>
            <w:r>
              <w:rPr>
                <w:snapToGrid w:val="0"/>
                <w:color w:val="000000"/>
                <w:kern w:val="0"/>
              </w:rPr>
              <w:t>；</w:t>
            </w:r>
          </w:p>
          <w:p w:rsidR="00861819" w:rsidRDefault="00B31B42">
            <w:pPr>
              <w:adjustRightInd w:val="0"/>
              <w:snapToGrid w:val="0"/>
              <w:spacing w:line="360" w:lineRule="auto"/>
              <w:ind w:firstLineChars="200" w:firstLine="480"/>
              <w:rPr>
                <w:snapToGrid w:val="0"/>
                <w:color w:val="000000"/>
                <w:kern w:val="0"/>
              </w:rPr>
            </w:pPr>
            <w:r>
              <w:rPr>
                <w:snapToGrid w:val="0"/>
                <w:color w:val="000000"/>
                <w:kern w:val="0"/>
              </w:rPr>
              <w:t>2</w:t>
            </w:r>
            <w:r>
              <w:rPr>
                <w:snapToGrid w:val="0"/>
                <w:color w:val="000000"/>
                <w:kern w:val="0"/>
              </w:rPr>
              <w:t>、</w:t>
            </w:r>
            <w:r>
              <w:rPr>
                <w:rFonts w:ascii="宋体" w:hAnsi="宋体" w:cs="宋体"/>
                <w:spacing w:val="2"/>
                <w:szCs w:val="24"/>
              </w:rPr>
              <w:t>《环境空气质量标准》（GB3095-2012及其2018年修改单）二级标准值</w:t>
            </w:r>
            <w:r>
              <w:rPr>
                <w:snapToGrid w:val="0"/>
                <w:color w:val="000000"/>
                <w:kern w:val="0"/>
              </w:rPr>
              <w:t>；</w:t>
            </w:r>
          </w:p>
          <w:p w:rsidR="00861819" w:rsidRDefault="00B31B42">
            <w:pPr>
              <w:adjustRightInd w:val="0"/>
              <w:snapToGrid w:val="0"/>
              <w:spacing w:line="360" w:lineRule="auto"/>
              <w:ind w:firstLineChars="200" w:firstLine="480"/>
              <w:rPr>
                <w:snapToGrid w:val="0"/>
                <w:color w:val="000000"/>
                <w:kern w:val="0"/>
              </w:rPr>
            </w:pPr>
            <w:r>
              <w:rPr>
                <w:snapToGrid w:val="0"/>
                <w:color w:val="000000"/>
                <w:kern w:val="0"/>
              </w:rPr>
              <w:t>3</w:t>
            </w:r>
            <w:r>
              <w:rPr>
                <w:snapToGrid w:val="0"/>
                <w:color w:val="000000"/>
                <w:kern w:val="0"/>
              </w:rPr>
              <w:t>、《声环境质量标准》</w:t>
            </w:r>
            <w:r>
              <w:rPr>
                <w:snapToGrid w:val="0"/>
                <w:color w:val="000000"/>
                <w:kern w:val="0"/>
              </w:rPr>
              <w:t>(GB3096-2008)</w:t>
            </w:r>
            <w:r w:rsidR="00421148">
              <w:rPr>
                <w:rFonts w:hint="eastAsia"/>
                <w:snapToGrid w:val="0"/>
                <w:color w:val="000000"/>
                <w:kern w:val="0"/>
              </w:rPr>
              <w:t>2</w:t>
            </w:r>
            <w:r w:rsidR="00421148">
              <w:rPr>
                <w:rFonts w:hint="eastAsia"/>
                <w:snapToGrid w:val="0"/>
                <w:color w:val="000000"/>
                <w:kern w:val="0"/>
              </w:rPr>
              <w:t>类</w:t>
            </w:r>
            <w:r>
              <w:rPr>
                <w:snapToGrid w:val="0"/>
                <w:color w:val="000000"/>
                <w:kern w:val="0"/>
              </w:rPr>
              <w:t>标准。</w:t>
            </w:r>
          </w:p>
          <w:p w:rsidR="00861819" w:rsidRDefault="00B31B42">
            <w:pPr>
              <w:adjustRightInd w:val="0"/>
              <w:snapToGrid w:val="0"/>
              <w:jc w:val="center"/>
              <w:rPr>
                <w:bCs/>
                <w:color w:val="000000"/>
              </w:rPr>
            </w:pPr>
            <w:r>
              <w:rPr>
                <w:b/>
                <w:bCs/>
                <w:color w:val="000000"/>
              </w:rPr>
              <w:t>表</w:t>
            </w:r>
            <w:r>
              <w:rPr>
                <w:b/>
                <w:bCs/>
                <w:color w:val="000000"/>
              </w:rPr>
              <w:t xml:space="preserve">4-1  </w:t>
            </w:r>
            <w:r>
              <w:rPr>
                <w:b/>
                <w:bCs/>
                <w:color w:val="000000"/>
              </w:rPr>
              <w:t>项目所在区域执行的环境质量标准</w:t>
            </w: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3"/>
              <w:gridCol w:w="3037"/>
              <w:gridCol w:w="1294"/>
              <w:gridCol w:w="1611"/>
              <w:gridCol w:w="12"/>
              <w:gridCol w:w="1623"/>
              <w:gridCol w:w="16"/>
            </w:tblGrid>
            <w:tr w:rsidR="007E58CE" w:rsidTr="00C91FA5">
              <w:trPr>
                <w:gridAfter w:val="1"/>
                <w:wAfter w:w="16" w:type="dxa"/>
                <w:jc w:val="center"/>
              </w:trPr>
              <w:tc>
                <w:tcPr>
                  <w:tcW w:w="1153" w:type="dxa"/>
                  <w:vAlign w:val="center"/>
                </w:tcPr>
                <w:p w:rsidR="007E58CE" w:rsidRDefault="007E58CE">
                  <w:pPr>
                    <w:pStyle w:val="TableParagraph"/>
                    <w:kinsoku w:val="0"/>
                    <w:overflowPunct w:val="0"/>
                    <w:snapToGrid w:val="0"/>
                    <w:jc w:val="center"/>
                    <w:rPr>
                      <w:b/>
                      <w:color w:val="000000"/>
                      <w:sz w:val="21"/>
                      <w:szCs w:val="21"/>
                    </w:rPr>
                  </w:pPr>
                  <w:r>
                    <w:rPr>
                      <w:b/>
                      <w:color w:val="000000"/>
                      <w:sz w:val="21"/>
                      <w:szCs w:val="21"/>
                    </w:rPr>
                    <w:t>环境</w:t>
                  </w:r>
                  <w:r>
                    <w:rPr>
                      <w:b/>
                      <w:color w:val="000000"/>
                      <w:spacing w:val="-3"/>
                      <w:sz w:val="21"/>
                      <w:szCs w:val="21"/>
                    </w:rPr>
                    <w:t>要素</w:t>
                  </w:r>
                </w:p>
              </w:tc>
              <w:tc>
                <w:tcPr>
                  <w:tcW w:w="3037" w:type="dxa"/>
                  <w:vAlign w:val="center"/>
                </w:tcPr>
                <w:p w:rsidR="007E58CE" w:rsidRDefault="007E58CE">
                  <w:pPr>
                    <w:pStyle w:val="TableParagraph"/>
                    <w:kinsoku w:val="0"/>
                    <w:overflowPunct w:val="0"/>
                    <w:snapToGrid w:val="0"/>
                    <w:jc w:val="center"/>
                    <w:rPr>
                      <w:b/>
                      <w:color w:val="000000"/>
                      <w:sz w:val="21"/>
                      <w:szCs w:val="21"/>
                    </w:rPr>
                  </w:pPr>
                  <w:r>
                    <w:rPr>
                      <w:b/>
                      <w:color w:val="000000"/>
                      <w:sz w:val="21"/>
                      <w:szCs w:val="21"/>
                    </w:rPr>
                    <w:t>标准</w:t>
                  </w:r>
                  <w:r>
                    <w:rPr>
                      <w:b/>
                      <w:color w:val="000000"/>
                      <w:spacing w:val="-3"/>
                      <w:sz w:val="21"/>
                      <w:szCs w:val="21"/>
                    </w:rPr>
                    <w:t>名</w:t>
                  </w:r>
                  <w:r>
                    <w:rPr>
                      <w:b/>
                      <w:color w:val="000000"/>
                      <w:sz w:val="21"/>
                      <w:szCs w:val="21"/>
                    </w:rPr>
                    <w:t>称</w:t>
                  </w:r>
                  <w:r>
                    <w:rPr>
                      <w:b/>
                      <w:color w:val="000000"/>
                      <w:spacing w:val="-3"/>
                      <w:sz w:val="21"/>
                      <w:szCs w:val="21"/>
                    </w:rPr>
                    <w:t>及</w:t>
                  </w:r>
                  <w:r>
                    <w:rPr>
                      <w:b/>
                      <w:color w:val="000000"/>
                      <w:sz w:val="21"/>
                      <w:szCs w:val="21"/>
                    </w:rPr>
                    <w:t>级</w:t>
                  </w:r>
                  <w:r>
                    <w:rPr>
                      <w:b/>
                      <w:color w:val="000000"/>
                      <w:spacing w:val="-3"/>
                      <w:sz w:val="21"/>
                      <w:szCs w:val="21"/>
                    </w:rPr>
                    <w:t>（</w:t>
                  </w:r>
                  <w:r>
                    <w:rPr>
                      <w:b/>
                      <w:color w:val="000000"/>
                      <w:sz w:val="21"/>
                      <w:szCs w:val="21"/>
                    </w:rPr>
                    <w:t>类</w:t>
                  </w:r>
                  <w:r>
                    <w:rPr>
                      <w:b/>
                      <w:color w:val="000000"/>
                      <w:spacing w:val="-3"/>
                      <w:sz w:val="21"/>
                      <w:szCs w:val="21"/>
                    </w:rPr>
                    <w:t>）</w:t>
                  </w:r>
                  <w:r>
                    <w:rPr>
                      <w:b/>
                      <w:color w:val="000000"/>
                      <w:sz w:val="21"/>
                      <w:szCs w:val="21"/>
                    </w:rPr>
                    <w:t>别</w:t>
                  </w:r>
                </w:p>
              </w:tc>
              <w:tc>
                <w:tcPr>
                  <w:tcW w:w="1294" w:type="dxa"/>
                  <w:vAlign w:val="center"/>
                </w:tcPr>
                <w:p w:rsidR="007E58CE" w:rsidRDefault="007E58CE">
                  <w:pPr>
                    <w:pStyle w:val="TableParagraph"/>
                    <w:kinsoku w:val="0"/>
                    <w:overflowPunct w:val="0"/>
                    <w:snapToGrid w:val="0"/>
                    <w:jc w:val="center"/>
                    <w:rPr>
                      <w:b/>
                      <w:color w:val="000000"/>
                      <w:sz w:val="21"/>
                      <w:szCs w:val="21"/>
                    </w:rPr>
                  </w:pPr>
                  <w:r>
                    <w:rPr>
                      <w:b/>
                      <w:color w:val="000000"/>
                      <w:sz w:val="21"/>
                      <w:szCs w:val="21"/>
                    </w:rPr>
                    <w:t>项目</w:t>
                  </w:r>
                </w:p>
              </w:tc>
              <w:bookmarkStart w:id="7" w:name="OLE_LINK4"/>
              <w:bookmarkStart w:id="8" w:name="OLE_LINK5"/>
              <w:tc>
                <w:tcPr>
                  <w:tcW w:w="1623" w:type="dxa"/>
                  <w:gridSpan w:val="2"/>
                  <w:vAlign w:val="center"/>
                </w:tcPr>
                <w:p w:rsidR="007E58CE" w:rsidRDefault="007E58CE" w:rsidP="00C91FA5">
                  <w:pPr>
                    <w:pStyle w:val="TableParagraph"/>
                    <w:kinsoku w:val="0"/>
                    <w:overflowPunct w:val="0"/>
                    <w:snapToGrid w:val="0"/>
                    <w:jc w:val="center"/>
                    <w:rPr>
                      <w:b/>
                      <w:sz w:val="21"/>
                      <w:szCs w:val="21"/>
                    </w:rPr>
                  </w:pPr>
                  <w:r>
                    <w:rPr>
                      <w:b/>
                      <w:sz w:val="21"/>
                      <w:szCs w:val="21"/>
                    </w:rPr>
                    <w:fldChar w:fldCharType="begin"/>
                  </w:r>
                  <w:r>
                    <w:rPr>
                      <w:b/>
                      <w:sz w:val="21"/>
                      <w:szCs w:val="21"/>
                    </w:rPr>
                    <w:instrText xml:space="preserve"> = 2 \* ROMAN </w:instrText>
                  </w:r>
                  <w:r>
                    <w:rPr>
                      <w:b/>
                      <w:sz w:val="21"/>
                      <w:szCs w:val="21"/>
                    </w:rPr>
                    <w:fldChar w:fldCharType="separate"/>
                  </w:r>
                  <w:r>
                    <w:rPr>
                      <w:b/>
                      <w:sz w:val="21"/>
                      <w:szCs w:val="21"/>
                    </w:rPr>
                    <w:t>II</w:t>
                  </w:r>
                  <w:r>
                    <w:rPr>
                      <w:b/>
                      <w:sz w:val="21"/>
                      <w:szCs w:val="21"/>
                    </w:rPr>
                    <w:fldChar w:fldCharType="end"/>
                  </w:r>
                  <w:bookmarkEnd w:id="7"/>
                  <w:bookmarkEnd w:id="8"/>
                  <w:r>
                    <w:rPr>
                      <w:b/>
                      <w:sz w:val="21"/>
                      <w:szCs w:val="21"/>
                    </w:rPr>
                    <w:t>类</w:t>
                  </w:r>
                  <w:r>
                    <w:rPr>
                      <w:b/>
                      <w:spacing w:val="-3"/>
                      <w:sz w:val="21"/>
                      <w:szCs w:val="21"/>
                    </w:rPr>
                    <w:t>标准</w:t>
                  </w:r>
                </w:p>
              </w:tc>
              <w:tc>
                <w:tcPr>
                  <w:tcW w:w="1623" w:type="dxa"/>
                  <w:vAlign w:val="center"/>
                </w:tcPr>
                <w:p w:rsidR="007E58CE" w:rsidRDefault="007E58CE" w:rsidP="00C91FA5">
                  <w:pPr>
                    <w:pStyle w:val="TableParagraph"/>
                    <w:kinsoku w:val="0"/>
                    <w:overflowPunct w:val="0"/>
                    <w:snapToGrid w:val="0"/>
                    <w:jc w:val="center"/>
                    <w:rPr>
                      <w:b/>
                      <w:sz w:val="21"/>
                      <w:szCs w:val="21"/>
                    </w:rPr>
                  </w:pPr>
                  <w:r>
                    <w:rPr>
                      <w:b/>
                      <w:sz w:val="21"/>
                      <w:szCs w:val="21"/>
                    </w:rPr>
                    <w:t>Ⅲ</w:t>
                  </w:r>
                  <w:r>
                    <w:rPr>
                      <w:b/>
                      <w:sz w:val="21"/>
                      <w:szCs w:val="21"/>
                    </w:rPr>
                    <w:t>类</w:t>
                  </w:r>
                  <w:r>
                    <w:rPr>
                      <w:b/>
                      <w:spacing w:val="-3"/>
                      <w:sz w:val="21"/>
                      <w:szCs w:val="21"/>
                    </w:rPr>
                    <w:t>标准</w:t>
                  </w:r>
                </w:p>
              </w:tc>
            </w:tr>
            <w:tr w:rsidR="007E58CE" w:rsidTr="00C91FA5">
              <w:trPr>
                <w:gridAfter w:val="1"/>
                <w:wAfter w:w="16" w:type="dxa"/>
                <w:jc w:val="center"/>
              </w:trPr>
              <w:tc>
                <w:tcPr>
                  <w:tcW w:w="1153" w:type="dxa"/>
                  <w:vMerge w:val="restart"/>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地表水</w:t>
                  </w:r>
                </w:p>
              </w:tc>
              <w:tc>
                <w:tcPr>
                  <w:tcW w:w="3037" w:type="dxa"/>
                  <w:vMerge w:val="restart"/>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《地</w:t>
                  </w:r>
                  <w:r>
                    <w:rPr>
                      <w:color w:val="000000"/>
                      <w:spacing w:val="-3"/>
                      <w:sz w:val="21"/>
                      <w:szCs w:val="21"/>
                    </w:rPr>
                    <w:t>表</w:t>
                  </w:r>
                  <w:r>
                    <w:rPr>
                      <w:color w:val="000000"/>
                      <w:sz w:val="21"/>
                      <w:szCs w:val="21"/>
                    </w:rPr>
                    <w:t>水</w:t>
                  </w:r>
                  <w:r>
                    <w:rPr>
                      <w:color w:val="000000"/>
                      <w:spacing w:val="-3"/>
                      <w:sz w:val="21"/>
                      <w:szCs w:val="21"/>
                    </w:rPr>
                    <w:t>环</w:t>
                  </w:r>
                  <w:r>
                    <w:rPr>
                      <w:color w:val="000000"/>
                      <w:sz w:val="21"/>
                      <w:szCs w:val="21"/>
                    </w:rPr>
                    <w:t>境</w:t>
                  </w:r>
                  <w:r>
                    <w:rPr>
                      <w:color w:val="000000"/>
                      <w:spacing w:val="-3"/>
                      <w:sz w:val="21"/>
                      <w:szCs w:val="21"/>
                    </w:rPr>
                    <w:t>质</w:t>
                  </w:r>
                  <w:r>
                    <w:rPr>
                      <w:color w:val="000000"/>
                      <w:sz w:val="21"/>
                      <w:szCs w:val="21"/>
                    </w:rPr>
                    <w:t>量</w:t>
                  </w:r>
                  <w:r>
                    <w:rPr>
                      <w:color w:val="000000"/>
                      <w:spacing w:val="-3"/>
                      <w:sz w:val="21"/>
                      <w:szCs w:val="21"/>
                    </w:rPr>
                    <w:t>标</w:t>
                  </w:r>
                  <w:r>
                    <w:rPr>
                      <w:color w:val="000000"/>
                      <w:sz w:val="21"/>
                      <w:szCs w:val="21"/>
                    </w:rPr>
                    <w:t>准》</w:t>
                  </w:r>
                </w:p>
                <w:p w:rsidR="007E58CE" w:rsidRDefault="007E58CE">
                  <w:pPr>
                    <w:pStyle w:val="TableParagraph"/>
                    <w:kinsoku w:val="0"/>
                    <w:overflowPunct w:val="0"/>
                    <w:snapToGrid w:val="0"/>
                    <w:jc w:val="center"/>
                    <w:rPr>
                      <w:color w:val="000000"/>
                      <w:sz w:val="21"/>
                      <w:szCs w:val="21"/>
                    </w:rPr>
                  </w:pPr>
                  <w:r>
                    <w:rPr>
                      <w:color w:val="000000"/>
                      <w:sz w:val="21"/>
                      <w:szCs w:val="21"/>
                    </w:rPr>
                    <w:t>（</w:t>
                  </w:r>
                  <w:r>
                    <w:rPr>
                      <w:color w:val="000000"/>
                      <w:spacing w:val="-2"/>
                      <w:sz w:val="21"/>
                      <w:szCs w:val="21"/>
                    </w:rPr>
                    <w:t>G</w:t>
                  </w:r>
                  <w:r>
                    <w:rPr>
                      <w:color w:val="000000"/>
                      <w:sz w:val="21"/>
                      <w:szCs w:val="21"/>
                    </w:rPr>
                    <w:t>B3</w:t>
                  </w:r>
                  <w:r>
                    <w:rPr>
                      <w:color w:val="000000"/>
                      <w:spacing w:val="-3"/>
                      <w:sz w:val="21"/>
                      <w:szCs w:val="21"/>
                    </w:rPr>
                    <w:t>8</w:t>
                  </w:r>
                  <w:r>
                    <w:rPr>
                      <w:color w:val="000000"/>
                      <w:sz w:val="21"/>
                      <w:szCs w:val="21"/>
                    </w:rPr>
                    <w:t>38</w:t>
                  </w:r>
                  <w:r>
                    <w:rPr>
                      <w:color w:val="000000"/>
                      <w:spacing w:val="-4"/>
                      <w:sz w:val="21"/>
                      <w:szCs w:val="21"/>
                    </w:rPr>
                    <w:t>-</w:t>
                  </w:r>
                  <w:r>
                    <w:rPr>
                      <w:color w:val="000000"/>
                      <w:sz w:val="21"/>
                      <w:szCs w:val="21"/>
                    </w:rPr>
                    <w:t>2002</w:t>
                  </w:r>
                  <w:r>
                    <w:rPr>
                      <w:color w:val="000000"/>
                      <w:spacing w:val="-3"/>
                      <w:sz w:val="21"/>
                      <w:szCs w:val="21"/>
                    </w:rPr>
                    <w:t>）</w:t>
                  </w:r>
                  <w:r>
                    <w:rPr>
                      <w:color w:val="000000"/>
                      <w:sz w:val="21"/>
                      <w:szCs w:val="21"/>
                    </w:rPr>
                    <w:t>标</w:t>
                  </w:r>
                  <w:r>
                    <w:rPr>
                      <w:color w:val="000000"/>
                      <w:spacing w:val="-3"/>
                      <w:sz w:val="21"/>
                      <w:szCs w:val="21"/>
                    </w:rPr>
                    <w:t>准限</w:t>
                  </w:r>
                  <w:r>
                    <w:rPr>
                      <w:color w:val="000000"/>
                      <w:sz w:val="21"/>
                      <w:szCs w:val="21"/>
                    </w:rPr>
                    <w:t>值</w:t>
                  </w:r>
                </w:p>
                <w:p w:rsidR="007E58CE" w:rsidRDefault="007E58CE">
                  <w:pPr>
                    <w:pStyle w:val="TableParagraph"/>
                    <w:kinsoku w:val="0"/>
                    <w:overflowPunct w:val="0"/>
                    <w:snapToGrid w:val="0"/>
                    <w:ind w:firstLineChars="250" w:firstLine="525"/>
                    <w:jc w:val="center"/>
                    <w:rPr>
                      <w:color w:val="000000"/>
                      <w:sz w:val="21"/>
                      <w:szCs w:val="21"/>
                    </w:rPr>
                  </w:pPr>
                  <w:r>
                    <w:rPr>
                      <w:color w:val="000000"/>
                      <w:sz w:val="21"/>
                      <w:szCs w:val="21"/>
                    </w:rPr>
                    <w:t>悬浮</w:t>
                  </w:r>
                  <w:r>
                    <w:rPr>
                      <w:color w:val="000000"/>
                      <w:spacing w:val="-3"/>
                      <w:sz w:val="21"/>
                      <w:szCs w:val="21"/>
                    </w:rPr>
                    <w:t>物</w:t>
                  </w:r>
                  <w:r>
                    <w:rPr>
                      <w:color w:val="000000"/>
                      <w:sz w:val="21"/>
                      <w:szCs w:val="21"/>
                    </w:rPr>
                    <w:t>选</w:t>
                  </w:r>
                  <w:r>
                    <w:rPr>
                      <w:color w:val="000000"/>
                      <w:spacing w:val="-3"/>
                      <w:sz w:val="21"/>
                      <w:szCs w:val="21"/>
                    </w:rPr>
                    <w:t>用</w:t>
                  </w:r>
                </w:p>
                <w:p w:rsidR="007E58CE" w:rsidRDefault="007E58CE">
                  <w:pPr>
                    <w:pStyle w:val="TableParagraph"/>
                    <w:kinsoku w:val="0"/>
                    <w:overflowPunct w:val="0"/>
                    <w:snapToGrid w:val="0"/>
                    <w:jc w:val="center"/>
                    <w:rPr>
                      <w:color w:val="000000"/>
                      <w:spacing w:val="-3"/>
                      <w:sz w:val="21"/>
                      <w:szCs w:val="21"/>
                    </w:rPr>
                  </w:pPr>
                  <w:r>
                    <w:rPr>
                      <w:color w:val="000000"/>
                      <w:sz w:val="21"/>
                      <w:szCs w:val="21"/>
                    </w:rPr>
                    <w:t>《地表水资源质量标准</w:t>
                  </w:r>
                  <w:r>
                    <w:rPr>
                      <w:color w:val="000000"/>
                      <w:spacing w:val="-3"/>
                      <w:sz w:val="21"/>
                      <w:szCs w:val="21"/>
                    </w:rPr>
                    <w:t>》</w:t>
                  </w:r>
                </w:p>
                <w:p w:rsidR="007E58CE" w:rsidRDefault="007E58CE">
                  <w:pPr>
                    <w:pStyle w:val="TableParagraph"/>
                    <w:kinsoku w:val="0"/>
                    <w:overflowPunct w:val="0"/>
                    <w:snapToGrid w:val="0"/>
                    <w:jc w:val="center"/>
                    <w:rPr>
                      <w:color w:val="000000"/>
                      <w:sz w:val="21"/>
                      <w:szCs w:val="21"/>
                    </w:rPr>
                  </w:pPr>
                  <w:r>
                    <w:rPr>
                      <w:color w:val="000000"/>
                      <w:spacing w:val="-3"/>
                      <w:sz w:val="21"/>
                      <w:szCs w:val="21"/>
                    </w:rPr>
                    <w:t>（</w:t>
                  </w:r>
                  <w:r>
                    <w:rPr>
                      <w:color w:val="000000"/>
                      <w:spacing w:val="-3"/>
                      <w:sz w:val="21"/>
                      <w:szCs w:val="21"/>
                    </w:rPr>
                    <w:t>SL63-94</w:t>
                  </w:r>
                  <w:r>
                    <w:rPr>
                      <w:color w:val="000000"/>
                      <w:spacing w:val="-3"/>
                      <w:sz w:val="21"/>
                      <w:szCs w:val="21"/>
                    </w:rPr>
                    <w:t>）</w:t>
                  </w:r>
                  <w:r>
                    <w:rPr>
                      <w:color w:val="000000"/>
                      <w:sz w:val="21"/>
                      <w:szCs w:val="21"/>
                    </w:rPr>
                    <w:t>标准限值</w:t>
                  </w: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pH</w:t>
                  </w:r>
                  <w:r>
                    <w:rPr>
                      <w:color w:val="000000"/>
                      <w:sz w:val="21"/>
                      <w:szCs w:val="21"/>
                    </w:rPr>
                    <w:t>值</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z w:val="21"/>
                      <w:szCs w:val="21"/>
                    </w:rPr>
                    <w:t>6</w:t>
                  </w:r>
                  <w:r>
                    <w:rPr>
                      <w:sz w:val="21"/>
                      <w:szCs w:val="21"/>
                    </w:rPr>
                    <w:t>～</w:t>
                  </w:r>
                  <w:r>
                    <w:rPr>
                      <w:sz w:val="21"/>
                      <w:szCs w:val="21"/>
                    </w:rPr>
                    <w:t>9</w:t>
                  </w:r>
                </w:p>
              </w:tc>
              <w:tc>
                <w:tcPr>
                  <w:tcW w:w="1623" w:type="dxa"/>
                  <w:vAlign w:val="center"/>
                </w:tcPr>
                <w:p w:rsidR="007E58CE" w:rsidRDefault="007E58CE" w:rsidP="00C91FA5">
                  <w:pPr>
                    <w:pStyle w:val="TableParagraph"/>
                    <w:kinsoku w:val="0"/>
                    <w:overflowPunct w:val="0"/>
                    <w:snapToGrid w:val="0"/>
                    <w:jc w:val="center"/>
                    <w:rPr>
                      <w:sz w:val="21"/>
                      <w:szCs w:val="21"/>
                    </w:rPr>
                  </w:pPr>
                  <w:r>
                    <w:rPr>
                      <w:sz w:val="21"/>
                      <w:szCs w:val="21"/>
                    </w:rPr>
                    <w:t>6</w:t>
                  </w:r>
                  <w:r>
                    <w:rPr>
                      <w:sz w:val="21"/>
                      <w:szCs w:val="21"/>
                    </w:rPr>
                    <w:t>～</w:t>
                  </w:r>
                  <w:r>
                    <w:rPr>
                      <w:sz w:val="21"/>
                      <w:szCs w:val="21"/>
                    </w:rPr>
                    <w:t>9</w:t>
                  </w:r>
                </w:p>
              </w:tc>
            </w:tr>
            <w:tr w:rsidR="007E58CE" w:rsidTr="00C91FA5">
              <w:trPr>
                <w:gridAfter w:val="1"/>
                <w:wAfter w:w="16" w:type="dxa"/>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pacing w:val="-2"/>
                      <w:sz w:val="21"/>
                      <w:szCs w:val="21"/>
                    </w:rPr>
                    <w:t>D</w:t>
                  </w:r>
                  <w:r>
                    <w:rPr>
                      <w:rFonts w:hint="eastAsia"/>
                      <w:color w:val="000000"/>
                      <w:sz w:val="21"/>
                      <w:szCs w:val="21"/>
                    </w:rPr>
                    <w:t>O</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6</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5</w:t>
                  </w:r>
                  <w:r>
                    <w:rPr>
                      <w:spacing w:val="-4"/>
                      <w:sz w:val="21"/>
                      <w:szCs w:val="21"/>
                    </w:rPr>
                    <w:t>m</w:t>
                  </w:r>
                  <w:r>
                    <w:rPr>
                      <w:sz w:val="21"/>
                      <w:szCs w:val="21"/>
                    </w:rPr>
                    <w:t>g</w:t>
                  </w:r>
                  <w:r>
                    <w:rPr>
                      <w:spacing w:val="1"/>
                      <w:sz w:val="21"/>
                      <w:szCs w:val="21"/>
                    </w:rPr>
                    <w:t>/</w:t>
                  </w:r>
                  <w:r>
                    <w:rPr>
                      <w:sz w:val="21"/>
                      <w:szCs w:val="21"/>
                    </w:rPr>
                    <w:t>L</w:t>
                  </w:r>
                </w:p>
              </w:tc>
            </w:tr>
            <w:tr w:rsidR="007E58CE" w:rsidTr="00C91FA5">
              <w:trPr>
                <w:gridAfter w:val="1"/>
                <w:wAfter w:w="16" w:type="dxa"/>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C</w:t>
                  </w:r>
                  <w:r>
                    <w:rPr>
                      <w:color w:val="000000"/>
                      <w:spacing w:val="-2"/>
                      <w:sz w:val="21"/>
                      <w:szCs w:val="21"/>
                    </w:rPr>
                    <w:t>O</w:t>
                  </w:r>
                  <w:r>
                    <w:rPr>
                      <w:color w:val="000000"/>
                      <w:spacing w:val="1"/>
                      <w:sz w:val="21"/>
                      <w:szCs w:val="21"/>
                    </w:rPr>
                    <w:t>D</w:t>
                  </w:r>
                  <w:r>
                    <w:rPr>
                      <w:color w:val="000000"/>
                      <w:position w:val="-3"/>
                      <w:sz w:val="21"/>
                      <w:szCs w:val="21"/>
                      <w:vertAlign w:val="subscript"/>
                    </w:rPr>
                    <w:t>Cr</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15</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20</w:t>
                  </w:r>
                  <w:r>
                    <w:rPr>
                      <w:spacing w:val="-4"/>
                      <w:sz w:val="21"/>
                      <w:szCs w:val="21"/>
                    </w:rPr>
                    <w:t>m</w:t>
                  </w:r>
                  <w:r>
                    <w:rPr>
                      <w:sz w:val="21"/>
                      <w:szCs w:val="21"/>
                    </w:rPr>
                    <w:t>g</w:t>
                  </w:r>
                  <w:r>
                    <w:rPr>
                      <w:spacing w:val="1"/>
                      <w:sz w:val="21"/>
                      <w:szCs w:val="21"/>
                    </w:rPr>
                    <w:t>/</w:t>
                  </w:r>
                  <w:r>
                    <w:rPr>
                      <w:sz w:val="21"/>
                      <w:szCs w:val="21"/>
                    </w:rPr>
                    <w:t>L</w:t>
                  </w:r>
                </w:p>
              </w:tc>
            </w:tr>
            <w:tr w:rsidR="007E58CE" w:rsidTr="00C91FA5">
              <w:trPr>
                <w:gridAfter w:val="1"/>
                <w:wAfter w:w="16" w:type="dxa"/>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B</w:t>
                  </w:r>
                  <w:r>
                    <w:rPr>
                      <w:color w:val="000000"/>
                      <w:spacing w:val="-2"/>
                      <w:sz w:val="21"/>
                      <w:szCs w:val="21"/>
                    </w:rPr>
                    <w:t>O</w:t>
                  </w:r>
                  <w:r>
                    <w:rPr>
                      <w:color w:val="000000"/>
                      <w:spacing w:val="1"/>
                      <w:sz w:val="21"/>
                      <w:szCs w:val="21"/>
                    </w:rPr>
                    <w:t>D</w:t>
                  </w:r>
                  <w:r>
                    <w:rPr>
                      <w:color w:val="000000"/>
                      <w:position w:val="-3"/>
                      <w:sz w:val="21"/>
                      <w:szCs w:val="21"/>
                    </w:rPr>
                    <w:t>5</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3</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4</w:t>
                  </w:r>
                  <w:r>
                    <w:rPr>
                      <w:spacing w:val="-4"/>
                      <w:sz w:val="21"/>
                      <w:szCs w:val="21"/>
                    </w:rPr>
                    <w:t>m</w:t>
                  </w:r>
                  <w:r>
                    <w:rPr>
                      <w:sz w:val="21"/>
                      <w:szCs w:val="21"/>
                    </w:rPr>
                    <w:t>g</w:t>
                  </w:r>
                  <w:r>
                    <w:rPr>
                      <w:spacing w:val="1"/>
                      <w:sz w:val="21"/>
                      <w:szCs w:val="21"/>
                    </w:rPr>
                    <w:t>/</w:t>
                  </w:r>
                  <w:r>
                    <w:rPr>
                      <w:sz w:val="21"/>
                      <w:szCs w:val="21"/>
                    </w:rPr>
                    <w:t>L</w:t>
                  </w:r>
                </w:p>
              </w:tc>
            </w:tr>
            <w:tr w:rsidR="007E58CE" w:rsidTr="00C91FA5">
              <w:trPr>
                <w:gridAfter w:val="1"/>
                <w:wAfter w:w="16" w:type="dxa"/>
                <w:trHeight w:val="413"/>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氨氮</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0.5</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1.0</w:t>
                  </w:r>
                  <w:r>
                    <w:rPr>
                      <w:spacing w:val="-4"/>
                      <w:sz w:val="21"/>
                      <w:szCs w:val="21"/>
                    </w:rPr>
                    <w:t>m</w:t>
                  </w:r>
                  <w:r>
                    <w:rPr>
                      <w:sz w:val="21"/>
                      <w:szCs w:val="21"/>
                    </w:rPr>
                    <w:t>g</w:t>
                  </w:r>
                  <w:r>
                    <w:rPr>
                      <w:spacing w:val="1"/>
                      <w:sz w:val="21"/>
                      <w:szCs w:val="21"/>
                    </w:rPr>
                    <w:t>/</w:t>
                  </w:r>
                  <w:r>
                    <w:rPr>
                      <w:rFonts w:hint="eastAsia"/>
                      <w:sz w:val="21"/>
                      <w:szCs w:val="21"/>
                    </w:rPr>
                    <w:t>L</w:t>
                  </w:r>
                </w:p>
              </w:tc>
            </w:tr>
            <w:tr w:rsidR="007E58CE" w:rsidTr="00C91FA5">
              <w:trPr>
                <w:gridAfter w:val="1"/>
                <w:wAfter w:w="16" w:type="dxa"/>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SS</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25</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30</w:t>
                  </w:r>
                  <w:r>
                    <w:rPr>
                      <w:spacing w:val="-4"/>
                      <w:sz w:val="21"/>
                      <w:szCs w:val="21"/>
                    </w:rPr>
                    <w:t>m</w:t>
                  </w:r>
                  <w:r>
                    <w:rPr>
                      <w:sz w:val="21"/>
                      <w:szCs w:val="21"/>
                    </w:rPr>
                    <w:t>g</w:t>
                  </w:r>
                  <w:r>
                    <w:rPr>
                      <w:spacing w:val="1"/>
                      <w:sz w:val="21"/>
                      <w:szCs w:val="21"/>
                    </w:rPr>
                    <w:t>/</w:t>
                  </w:r>
                  <w:r>
                    <w:rPr>
                      <w:rStyle w:val="afb"/>
                      <w:kern w:val="2"/>
                      <w:szCs w:val="21"/>
                    </w:rPr>
                    <w:t>L</w:t>
                  </w:r>
                </w:p>
              </w:tc>
            </w:tr>
            <w:tr w:rsidR="007E58CE" w:rsidTr="00C91FA5">
              <w:trPr>
                <w:gridAfter w:val="1"/>
                <w:wAfter w:w="16" w:type="dxa"/>
                <w:jc w:val="center"/>
              </w:trPr>
              <w:tc>
                <w:tcPr>
                  <w:tcW w:w="1153" w:type="dxa"/>
                  <w:vMerge/>
                  <w:vAlign w:val="center"/>
                </w:tcPr>
                <w:p w:rsidR="007E58CE" w:rsidRDefault="007E58CE">
                  <w:pPr>
                    <w:pStyle w:val="TableParagraph"/>
                    <w:kinsoku w:val="0"/>
                    <w:overflowPunct w:val="0"/>
                    <w:snapToGrid w:val="0"/>
                    <w:jc w:val="center"/>
                    <w:rPr>
                      <w:color w:val="000000"/>
                      <w:sz w:val="21"/>
                      <w:szCs w:val="21"/>
                    </w:rPr>
                  </w:pPr>
                </w:p>
              </w:tc>
              <w:tc>
                <w:tcPr>
                  <w:tcW w:w="3037" w:type="dxa"/>
                  <w:vMerge/>
                  <w:vAlign w:val="center"/>
                </w:tcPr>
                <w:p w:rsidR="007E58CE" w:rsidRDefault="007E58CE">
                  <w:pPr>
                    <w:pStyle w:val="TableParagraph"/>
                    <w:kinsoku w:val="0"/>
                    <w:overflowPunct w:val="0"/>
                    <w:snapToGrid w:val="0"/>
                    <w:jc w:val="center"/>
                    <w:rPr>
                      <w:color w:val="000000"/>
                      <w:sz w:val="21"/>
                      <w:szCs w:val="21"/>
                    </w:rPr>
                  </w:pPr>
                </w:p>
              </w:tc>
              <w:tc>
                <w:tcPr>
                  <w:tcW w:w="1294" w:type="dxa"/>
                  <w:vAlign w:val="center"/>
                </w:tcPr>
                <w:p w:rsidR="007E58CE" w:rsidRDefault="007E58CE">
                  <w:pPr>
                    <w:pStyle w:val="TableParagraph"/>
                    <w:kinsoku w:val="0"/>
                    <w:overflowPunct w:val="0"/>
                    <w:snapToGrid w:val="0"/>
                    <w:jc w:val="center"/>
                    <w:rPr>
                      <w:color w:val="000000"/>
                      <w:sz w:val="21"/>
                      <w:szCs w:val="21"/>
                    </w:rPr>
                  </w:pPr>
                  <w:r>
                    <w:rPr>
                      <w:color w:val="000000"/>
                      <w:sz w:val="21"/>
                      <w:szCs w:val="21"/>
                    </w:rPr>
                    <w:t>总磷</w:t>
                  </w:r>
                </w:p>
              </w:tc>
              <w:tc>
                <w:tcPr>
                  <w:tcW w:w="1623" w:type="dxa"/>
                  <w:gridSpan w:val="2"/>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0.1</w:t>
                  </w:r>
                  <w:r>
                    <w:rPr>
                      <w:spacing w:val="-4"/>
                      <w:sz w:val="21"/>
                      <w:szCs w:val="21"/>
                    </w:rPr>
                    <w:t>m</w:t>
                  </w:r>
                  <w:r>
                    <w:rPr>
                      <w:sz w:val="21"/>
                      <w:szCs w:val="21"/>
                    </w:rPr>
                    <w:t>g</w:t>
                  </w:r>
                  <w:r>
                    <w:rPr>
                      <w:spacing w:val="1"/>
                      <w:sz w:val="21"/>
                      <w:szCs w:val="21"/>
                    </w:rPr>
                    <w:t>/</w:t>
                  </w:r>
                  <w:r>
                    <w:rPr>
                      <w:sz w:val="21"/>
                      <w:szCs w:val="21"/>
                    </w:rPr>
                    <w:t>L</w:t>
                  </w:r>
                </w:p>
              </w:tc>
              <w:tc>
                <w:tcPr>
                  <w:tcW w:w="1623" w:type="dxa"/>
                  <w:vAlign w:val="center"/>
                </w:tcPr>
                <w:p w:rsidR="007E58CE" w:rsidRDefault="007E58CE" w:rsidP="00C91FA5">
                  <w:pPr>
                    <w:pStyle w:val="TableParagraph"/>
                    <w:kinsoku w:val="0"/>
                    <w:overflowPunct w:val="0"/>
                    <w:snapToGrid w:val="0"/>
                    <w:jc w:val="center"/>
                    <w:rPr>
                      <w:sz w:val="21"/>
                      <w:szCs w:val="21"/>
                    </w:rPr>
                  </w:pPr>
                  <w:r>
                    <w:rPr>
                      <w:spacing w:val="-1"/>
                      <w:sz w:val="21"/>
                      <w:szCs w:val="21"/>
                    </w:rPr>
                    <w:t>≤</w:t>
                  </w:r>
                  <w:r>
                    <w:rPr>
                      <w:sz w:val="21"/>
                      <w:szCs w:val="21"/>
                    </w:rPr>
                    <w:t>0.2</w:t>
                  </w:r>
                  <w:r>
                    <w:rPr>
                      <w:spacing w:val="-4"/>
                      <w:sz w:val="21"/>
                      <w:szCs w:val="21"/>
                    </w:rPr>
                    <w:t>m</w:t>
                  </w:r>
                  <w:r>
                    <w:rPr>
                      <w:sz w:val="21"/>
                      <w:szCs w:val="21"/>
                    </w:rPr>
                    <w:t>g</w:t>
                  </w:r>
                  <w:r>
                    <w:rPr>
                      <w:spacing w:val="1"/>
                      <w:sz w:val="21"/>
                      <w:szCs w:val="21"/>
                    </w:rPr>
                    <w:t>/</w:t>
                  </w:r>
                  <w:r>
                    <w:rPr>
                      <w:rStyle w:val="afb"/>
                      <w:kern w:val="2"/>
                      <w:szCs w:val="21"/>
                    </w:rPr>
                    <w:t>L</w:t>
                  </w:r>
                </w:p>
              </w:tc>
            </w:tr>
            <w:tr w:rsidR="00861819">
              <w:trPr>
                <w:jc w:val="center"/>
              </w:trPr>
              <w:tc>
                <w:tcPr>
                  <w:tcW w:w="1153"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环境</w:t>
                  </w:r>
                  <w:r>
                    <w:rPr>
                      <w:color w:val="000000"/>
                      <w:spacing w:val="-3"/>
                      <w:sz w:val="21"/>
                      <w:szCs w:val="21"/>
                    </w:rPr>
                    <w:t>空</w:t>
                  </w:r>
                  <w:r>
                    <w:rPr>
                      <w:color w:val="000000"/>
                      <w:sz w:val="21"/>
                      <w:szCs w:val="21"/>
                    </w:rPr>
                    <w:t>气</w:t>
                  </w:r>
                </w:p>
              </w:tc>
              <w:tc>
                <w:tcPr>
                  <w:tcW w:w="3037"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《环境空气质量标准》（</w:t>
                  </w:r>
                  <w:r>
                    <w:rPr>
                      <w:color w:val="000000"/>
                      <w:sz w:val="21"/>
                      <w:szCs w:val="21"/>
                    </w:rPr>
                    <w:t>GB3095-2012</w:t>
                  </w:r>
                  <w:r>
                    <w:rPr>
                      <w:color w:val="000000"/>
                      <w:sz w:val="21"/>
                      <w:szCs w:val="21"/>
                    </w:rPr>
                    <w:t>及其</w:t>
                  </w:r>
                  <w:r>
                    <w:rPr>
                      <w:color w:val="000000"/>
                      <w:sz w:val="21"/>
                      <w:szCs w:val="21"/>
                    </w:rPr>
                    <w:t>2018</w:t>
                  </w:r>
                  <w:r>
                    <w:rPr>
                      <w:color w:val="000000"/>
                      <w:sz w:val="21"/>
                      <w:szCs w:val="21"/>
                    </w:rPr>
                    <w:t>年修改单）二级标准值</w:t>
                  </w:r>
                </w:p>
              </w:tc>
              <w:tc>
                <w:tcPr>
                  <w:tcW w:w="1294" w:type="dxa"/>
                  <w:vAlign w:val="center"/>
                </w:tcPr>
                <w:p w:rsidR="00861819" w:rsidRDefault="00B31B42">
                  <w:pPr>
                    <w:pStyle w:val="TableParagraph"/>
                    <w:kinsoku w:val="0"/>
                    <w:overflowPunct w:val="0"/>
                    <w:snapToGrid w:val="0"/>
                    <w:jc w:val="center"/>
                    <w:rPr>
                      <w:b/>
                      <w:color w:val="000000"/>
                      <w:sz w:val="21"/>
                      <w:szCs w:val="21"/>
                    </w:rPr>
                  </w:pPr>
                  <w:r>
                    <w:rPr>
                      <w:b/>
                      <w:color w:val="000000"/>
                      <w:sz w:val="21"/>
                      <w:szCs w:val="21"/>
                    </w:rPr>
                    <w:t>污染物</w:t>
                  </w:r>
                </w:p>
              </w:tc>
              <w:tc>
                <w:tcPr>
                  <w:tcW w:w="1611" w:type="dxa"/>
                  <w:vAlign w:val="center"/>
                </w:tcPr>
                <w:p w:rsidR="00861819" w:rsidRDefault="00B31B42">
                  <w:pPr>
                    <w:pStyle w:val="TableParagraph"/>
                    <w:kinsoku w:val="0"/>
                    <w:overflowPunct w:val="0"/>
                    <w:snapToGrid w:val="0"/>
                    <w:jc w:val="center"/>
                    <w:rPr>
                      <w:b/>
                      <w:color w:val="000000"/>
                      <w:sz w:val="21"/>
                      <w:szCs w:val="21"/>
                    </w:rPr>
                  </w:pPr>
                  <w:r>
                    <w:rPr>
                      <w:b/>
                      <w:color w:val="000000"/>
                      <w:sz w:val="21"/>
                      <w:szCs w:val="21"/>
                    </w:rPr>
                    <w:t>取值</w:t>
                  </w:r>
                  <w:r>
                    <w:rPr>
                      <w:b/>
                      <w:color w:val="000000"/>
                      <w:spacing w:val="-3"/>
                      <w:sz w:val="21"/>
                      <w:szCs w:val="21"/>
                    </w:rPr>
                    <w:t>时</w:t>
                  </w:r>
                  <w:r>
                    <w:rPr>
                      <w:b/>
                      <w:color w:val="000000"/>
                      <w:sz w:val="21"/>
                      <w:szCs w:val="21"/>
                    </w:rPr>
                    <w:t>间</w:t>
                  </w:r>
                </w:p>
              </w:tc>
              <w:tc>
                <w:tcPr>
                  <w:tcW w:w="1651" w:type="dxa"/>
                  <w:gridSpan w:val="3"/>
                  <w:vAlign w:val="center"/>
                </w:tcPr>
                <w:p w:rsidR="00861819" w:rsidRDefault="00B31B42">
                  <w:pPr>
                    <w:pStyle w:val="TableParagraph"/>
                    <w:kinsoku w:val="0"/>
                    <w:overflowPunct w:val="0"/>
                    <w:snapToGrid w:val="0"/>
                    <w:jc w:val="center"/>
                    <w:rPr>
                      <w:b/>
                      <w:color w:val="000000"/>
                      <w:sz w:val="21"/>
                      <w:szCs w:val="21"/>
                    </w:rPr>
                  </w:pPr>
                  <w:r>
                    <w:rPr>
                      <w:b/>
                      <w:color w:val="000000"/>
                      <w:sz w:val="21"/>
                      <w:szCs w:val="21"/>
                    </w:rPr>
                    <w:t>浓度</w:t>
                  </w:r>
                  <w:r>
                    <w:rPr>
                      <w:b/>
                      <w:color w:val="000000"/>
                      <w:spacing w:val="-3"/>
                      <w:sz w:val="21"/>
                      <w:szCs w:val="21"/>
                    </w:rPr>
                    <w:t>限</w:t>
                  </w:r>
                  <w:r>
                    <w:rPr>
                      <w:b/>
                      <w:color w:val="000000"/>
                      <w:sz w:val="21"/>
                      <w:szCs w:val="21"/>
                    </w:rPr>
                    <w:t>值</w:t>
                  </w:r>
                </w:p>
              </w:tc>
            </w:tr>
            <w:tr w:rsidR="00861819">
              <w:trPr>
                <w:jc w:val="center"/>
              </w:trPr>
              <w:tc>
                <w:tcPr>
                  <w:tcW w:w="1153" w:type="dxa"/>
                  <w:vMerge/>
                  <w:vAlign w:val="center"/>
                </w:tcPr>
                <w:p w:rsidR="00861819" w:rsidRDefault="00861819">
                  <w:pPr>
                    <w:pStyle w:val="TableParagraph"/>
                    <w:kinsoku w:val="0"/>
                    <w:overflowPunct w:val="0"/>
                    <w:snapToGrid w:val="0"/>
                    <w:jc w:val="center"/>
                    <w:rPr>
                      <w:color w:val="000000"/>
                      <w:sz w:val="21"/>
                      <w:szCs w:val="21"/>
                    </w:rPr>
                  </w:pPr>
                </w:p>
              </w:tc>
              <w:tc>
                <w:tcPr>
                  <w:tcW w:w="3037" w:type="dxa"/>
                  <w:vMerge/>
                  <w:vAlign w:val="center"/>
                </w:tcPr>
                <w:p w:rsidR="00861819" w:rsidRDefault="00861819">
                  <w:pPr>
                    <w:pStyle w:val="TableParagraph"/>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position w:val="1"/>
                      <w:sz w:val="21"/>
                      <w:szCs w:val="21"/>
                    </w:rPr>
                    <w:t>SO</w:t>
                  </w:r>
                  <w:r>
                    <w:rPr>
                      <w:color w:val="000000"/>
                      <w:sz w:val="21"/>
                      <w:szCs w:val="21"/>
                      <w:vertAlign w:val="subscript"/>
                    </w:rPr>
                    <w:t>2</w:t>
                  </w: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1</w:t>
                  </w:r>
                  <w:r>
                    <w:rPr>
                      <w:color w:val="000000"/>
                      <w:spacing w:val="-53"/>
                      <w:sz w:val="21"/>
                      <w:szCs w:val="21"/>
                    </w:rPr>
                    <w:t xml:space="preserve"> </w:t>
                  </w:r>
                  <w:r>
                    <w:rPr>
                      <w:color w:val="000000"/>
                      <w:sz w:val="21"/>
                      <w:szCs w:val="21"/>
                    </w:rPr>
                    <w:t>小</w:t>
                  </w:r>
                  <w:r>
                    <w:rPr>
                      <w:color w:val="000000"/>
                      <w:spacing w:val="-3"/>
                      <w:sz w:val="21"/>
                      <w:szCs w:val="21"/>
                    </w:rPr>
                    <w:t>时</w:t>
                  </w:r>
                  <w:r>
                    <w:rPr>
                      <w:color w:val="000000"/>
                      <w:sz w:val="21"/>
                      <w:szCs w:val="21"/>
                    </w:rPr>
                    <w:t>平</w:t>
                  </w:r>
                  <w:r>
                    <w:rPr>
                      <w:rFonts w:hint="eastAsia"/>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500μg/ 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日</w:t>
                  </w:r>
                  <w:r>
                    <w:rPr>
                      <w:color w:val="000000"/>
                      <w:spacing w:val="-3"/>
                      <w:sz w:val="21"/>
                      <w:szCs w:val="21"/>
                    </w:rPr>
                    <w:t>平</w:t>
                  </w:r>
                  <w:r>
                    <w:rPr>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150μg/m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年平均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60μg/m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position w:val="1"/>
                      <w:sz w:val="21"/>
                      <w:szCs w:val="21"/>
                    </w:rPr>
                    <w:t>NO</w:t>
                  </w:r>
                  <w:r>
                    <w:rPr>
                      <w:color w:val="000000"/>
                      <w:sz w:val="21"/>
                      <w:szCs w:val="21"/>
                      <w:vertAlign w:val="subscript"/>
                    </w:rPr>
                    <w:t>2</w:t>
                  </w: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1</w:t>
                  </w:r>
                  <w:r>
                    <w:rPr>
                      <w:color w:val="000000"/>
                      <w:sz w:val="21"/>
                      <w:szCs w:val="21"/>
                    </w:rPr>
                    <w:t>小时平均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200μg/m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日</w:t>
                  </w:r>
                  <w:r>
                    <w:rPr>
                      <w:color w:val="000000"/>
                      <w:spacing w:val="-3"/>
                      <w:sz w:val="21"/>
                      <w:szCs w:val="21"/>
                    </w:rPr>
                    <w:t>平</w:t>
                  </w:r>
                  <w:r>
                    <w:rPr>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80μg/m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年平均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40μg/m</w:t>
                  </w:r>
                  <w:r>
                    <w:rPr>
                      <w:color w:val="000000"/>
                      <w:sz w:val="21"/>
                      <w:szCs w:val="21"/>
                      <w:vertAlign w:val="superscript"/>
                    </w:rPr>
                    <w:t>3</w:t>
                  </w:r>
                </w:p>
              </w:tc>
            </w:tr>
            <w:tr w:rsidR="00861819">
              <w:trPr>
                <w:trHeight w:val="561"/>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snapToGrid w:val="0"/>
                    <w:jc w:val="center"/>
                    <w:rPr>
                      <w:rFonts w:ascii="宋体" w:hAnsi="宋体" w:cs="宋体"/>
                      <w:sz w:val="21"/>
                      <w:szCs w:val="21"/>
                    </w:rPr>
                  </w:pPr>
                  <w:r>
                    <w:rPr>
                      <w:rFonts w:ascii="宋体" w:hAnsi="宋体" w:cs="宋体"/>
                      <w:sz w:val="21"/>
                      <w:szCs w:val="21"/>
                    </w:rPr>
                    <w:t>一氧化碳（</w:t>
                  </w:r>
                  <w:r>
                    <w:rPr>
                      <w:rFonts w:eastAsia="Times New Roman"/>
                      <w:sz w:val="21"/>
                      <w:szCs w:val="21"/>
                    </w:rPr>
                    <w:t>CO</w:t>
                  </w:r>
                  <w:r>
                    <w:rPr>
                      <w:rFonts w:ascii="宋体" w:hAnsi="宋体" w:cs="宋体"/>
                      <w:sz w:val="21"/>
                      <w:szCs w:val="21"/>
                    </w:rPr>
                    <w:t>）</w:t>
                  </w:r>
                </w:p>
              </w:tc>
              <w:tc>
                <w:tcPr>
                  <w:tcW w:w="1611" w:type="dxa"/>
                  <w:vAlign w:val="center"/>
                </w:tcPr>
                <w:p w:rsidR="00861819" w:rsidRDefault="00B31B42">
                  <w:pPr>
                    <w:pStyle w:val="TableParagraph"/>
                    <w:kinsoku w:val="0"/>
                    <w:overflowPunct w:val="0"/>
                    <w:snapToGrid w:val="0"/>
                    <w:jc w:val="center"/>
                    <w:rPr>
                      <w:sz w:val="21"/>
                      <w:szCs w:val="21"/>
                    </w:rPr>
                  </w:pPr>
                  <w:r>
                    <w:rPr>
                      <w:rFonts w:eastAsia="Times New Roman"/>
                      <w:sz w:val="21"/>
                      <w:szCs w:val="21"/>
                    </w:rPr>
                    <w:t>1</w:t>
                  </w:r>
                  <w:r>
                    <w:rPr>
                      <w:rFonts w:eastAsia="Times New Roman"/>
                      <w:spacing w:val="-4"/>
                      <w:sz w:val="21"/>
                      <w:szCs w:val="21"/>
                    </w:rPr>
                    <w:t xml:space="preserve"> </w:t>
                  </w:r>
                  <w:r>
                    <w:rPr>
                      <w:rFonts w:ascii="宋体" w:hAnsi="宋体" w:cs="宋体"/>
                      <w:sz w:val="21"/>
                      <w:szCs w:val="21"/>
                    </w:rPr>
                    <w:t>小时平均</w:t>
                  </w:r>
                </w:p>
              </w:tc>
              <w:tc>
                <w:tcPr>
                  <w:tcW w:w="1651" w:type="dxa"/>
                  <w:gridSpan w:val="3"/>
                  <w:vAlign w:val="center"/>
                </w:tcPr>
                <w:p w:rsidR="00861819" w:rsidRDefault="00B31B42">
                  <w:pPr>
                    <w:pStyle w:val="TableParagraph"/>
                    <w:tabs>
                      <w:tab w:val="left" w:pos="1028"/>
                    </w:tabs>
                    <w:kinsoku w:val="0"/>
                    <w:overflowPunct w:val="0"/>
                    <w:snapToGrid w:val="0"/>
                    <w:jc w:val="center"/>
                    <w:rPr>
                      <w:sz w:val="21"/>
                      <w:szCs w:val="21"/>
                    </w:rPr>
                  </w:pPr>
                  <w:r>
                    <w:rPr>
                      <w:sz w:val="21"/>
                    </w:rPr>
                    <w:t>10</w:t>
                  </w:r>
                  <w:r>
                    <w:rPr>
                      <w:sz w:val="22"/>
                    </w:rPr>
                    <w:t xml:space="preserve"> mg/m</w:t>
                  </w:r>
                  <w:r>
                    <w:rPr>
                      <w:position w:val="7"/>
                      <w:sz w:val="14"/>
                    </w:rPr>
                    <w:t>3</w:t>
                  </w:r>
                </w:p>
              </w:tc>
            </w:tr>
            <w:tr w:rsidR="00861819">
              <w:trPr>
                <w:trHeight w:val="561"/>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kinsoku w:val="0"/>
                    <w:overflowPunct w:val="0"/>
                    <w:snapToGrid w:val="0"/>
                    <w:jc w:val="center"/>
                    <w:rPr>
                      <w:color w:val="000000"/>
                      <w:position w:val="1"/>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rFonts w:ascii="宋体" w:hAnsi="宋体" w:hint="eastAsia"/>
                      <w:sz w:val="21"/>
                      <w:szCs w:val="21"/>
                    </w:rPr>
                    <w:t>日</w:t>
                  </w:r>
                  <w:r>
                    <w:rPr>
                      <w:rFonts w:ascii="宋体" w:hAnsi="宋体" w:cs="宋体"/>
                      <w:sz w:val="21"/>
                      <w:szCs w:val="21"/>
                    </w:rPr>
                    <w:t>平均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w w:val="99"/>
                      <w:sz w:val="21"/>
                    </w:rPr>
                    <w:t>4</w:t>
                  </w:r>
                  <w:r>
                    <w:rPr>
                      <w:sz w:val="22"/>
                    </w:rPr>
                    <w:t xml:space="preserve"> mg/m</w:t>
                  </w:r>
                  <w:r>
                    <w:rPr>
                      <w:position w:val="7"/>
                      <w:sz w:val="14"/>
                    </w:rPr>
                    <w:t>3</w:t>
                  </w:r>
                </w:p>
              </w:tc>
            </w:tr>
            <w:tr w:rsidR="00861819">
              <w:trPr>
                <w:trHeight w:val="561"/>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snapToGrid w:val="0"/>
                    <w:jc w:val="center"/>
                    <w:rPr>
                      <w:rFonts w:ascii="宋体" w:hAnsi="宋体" w:cs="宋体"/>
                      <w:sz w:val="21"/>
                      <w:szCs w:val="21"/>
                    </w:rPr>
                  </w:pPr>
                  <w:r>
                    <w:rPr>
                      <w:rFonts w:ascii="宋体" w:hAnsi="宋体" w:cs="宋体"/>
                      <w:position w:val="2"/>
                      <w:sz w:val="21"/>
                      <w:szCs w:val="21"/>
                    </w:rPr>
                    <w:t>臭氧（</w:t>
                  </w:r>
                  <w:r>
                    <w:rPr>
                      <w:rFonts w:eastAsia="Times New Roman"/>
                      <w:position w:val="2"/>
                      <w:sz w:val="21"/>
                      <w:szCs w:val="21"/>
                    </w:rPr>
                    <w:t>O</w:t>
                  </w:r>
                  <w:r>
                    <w:rPr>
                      <w:rFonts w:eastAsia="Times New Roman"/>
                      <w:sz w:val="13"/>
                      <w:szCs w:val="13"/>
                    </w:rPr>
                    <w:t>3</w:t>
                  </w:r>
                  <w:r>
                    <w:rPr>
                      <w:rFonts w:ascii="宋体" w:hAnsi="宋体" w:cs="宋体"/>
                      <w:position w:val="2"/>
                      <w:sz w:val="21"/>
                      <w:szCs w:val="21"/>
                    </w:rPr>
                    <w:t>）</w:t>
                  </w:r>
                </w:p>
              </w:tc>
              <w:tc>
                <w:tcPr>
                  <w:tcW w:w="1611" w:type="dxa"/>
                  <w:vAlign w:val="center"/>
                </w:tcPr>
                <w:p w:rsidR="00861819" w:rsidRDefault="00B31B42">
                  <w:pPr>
                    <w:pStyle w:val="TableParagraph"/>
                    <w:kinsoku w:val="0"/>
                    <w:overflowPunct w:val="0"/>
                    <w:snapToGrid w:val="0"/>
                    <w:jc w:val="center"/>
                    <w:rPr>
                      <w:sz w:val="21"/>
                      <w:szCs w:val="21"/>
                    </w:rPr>
                  </w:pPr>
                  <w:r>
                    <w:rPr>
                      <w:rFonts w:eastAsia="Times New Roman"/>
                      <w:sz w:val="21"/>
                      <w:szCs w:val="21"/>
                    </w:rPr>
                    <w:t>1</w:t>
                  </w:r>
                  <w:r>
                    <w:rPr>
                      <w:rFonts w:eastAsia="Times New Roman"/>
                      <w:spacing w:val="-4"/>
                      <w:sz w:val="21"/>
                      <w:szCs w:val="21"/>
                    </w:rPr>
                    <w:t xml:space="preserve"> </w:t>
                  </w:r>
                  <w:r>
                    <w:rPr>
                      <w:rFonts w:ascii="宋体" w:hAnsi="宋体" w:cs="宋体"/>
                      <w:sz w:val="21"/>
                      <w:szCs w:val="21"/>
                    </w:rPr>
                    <w:t>小时平均</w:t>
                  </w:r>
                </w:p>
              </w:tc>
              <w:tc>
                <w:tcPr>
                  <w:tcW w:w="1651" w:type="dxa"/>
                  <w:gridSpan w:val="3"/>
                  <w:vAlign w:val="center"/>
                </w:tcPr>
                <w:p w:rsidR="00861819" w:rsidRDefault="00B31B42">
                  <w:pPr>
                    <w:pStyle w:val="TableParagraph"/>
                    <w:tabs>
                      <w:tab w:val="left" w:pos="1028"/>
                    </w:tabs>
                    <w:kinsoku w:val="0"/>
                    <w:overflowPunct w:val="0"/>
                    <w:snapToGrid w:val="0"/>
                    <w:jc w:val="center"/>
                    <w:rPr>
                      <w:sz w:val="21"/>
                      <w:szCs w:val="21"/>
                    </w:rPr>
                  </w:pPr>
                  <w:r>
                    <w:rPr>
                      <w:sz w:val="21"/>
                    </w:rPr>
                    <w:t>200</w:t>
                  </w:r>
                  <w:r>
                    <w:rPr>
                      <w:sz w:val="21"/>
                      <w:szCs w:val="21"/>
                    </w:rPr>
                    <w:t>μg/m</w:t>
                  </w:r>
                  <w:r>
                    <w:rPr>
                      <w:sz w:val="21"/>
                      <w:szCs w:val="21"/>
                      <w:vertAlign w:val="superscript"/>
                    </w:rPr>
                    <w:t>3</w:t>
                  </w:r>
                </w:p>
              </w:tc>
            </w:tr>
            <w:tr w:rsidR="00861819">
              <w:trPr>
                <w:trHeight w:val="561"/>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kinsoku w:val="0"/>
                    <w:overflowPunct w:val="0"/>
                    <w:snapToGrid w:val="0"/>
                    <w:jc w:val="center"/>
                    <w:rPr>
                      <w:color w:val="000000"/>
                      <w:position w:val="1"/>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rFonts w:ascii="宋体" w:hAnsi="宋体" w:cs="宋体"/>
                      <w:sz w:val="21"/>
                      <w:szCs w:val="21"/>
                    </w:rPr>
                    <w:t>日最大</w:t>
                  </w:r>
                  <w:r>
                    <w:rPr>
                      <w:rFonts w:ascii="宋体" w:hAnsi="宋体" w:cs="宋体"/>
                      <w:spacing w:val="-73"/>
                      <w:sz w:val="21"/>
                      <w:szCs w:val="21"/>
                    </w:rPr>
                    <w:t xml:space="preserve"> </w:t>
                  </w:r>
                  <w:r>
                    <w:rPr>
                      <w:rFonts w:eastAsia="Times New Roman"/>
                      <w:sz w:val="21"/>
                      <w:szCs w:val="21"/>
                    </w:rPr>
                    <w:t>8</w:t>
                  </w:r>
                  <w:r>
                    <w:rPr>
                      <w:rFonts w:eastAsia="Times New Roman"/>
                      <w:spacing w:val="-24"/>
                      <w:sz w:val="21"/>
                      <w:szCs w:val="21"/>
                    </w:rPr>
                    <w:t xml:space="preserve"> </w:t>
                  </w:r>
                  <w:r>
                    <w:rPr>
                      <w:rFonts w:ascii="宋体" w:hAnsi="宋体" w:cs="宋体"/>
                      <w:sz w:val="21"/>
                      <w:szCs w:val="21"/>
                    </w:rPr>
                    <w:t>小时</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sz w:val="21"/>
                    </w:rPr>
                    <w:t>160</w:t>
                  </w:r>
                  <w:r>
                    <w:rPr>
                      <w:sz w:val="21"/>
                      <w:szCs w:val="21"/>
                    </w:rPr>
                    <w:t>μg/m</w:t>
                  </w:r>
                  <w:r>
                    <w:rPr>
                      <w:sz w:val="21"/>
                      <w:szCs w:val="21"/>
                      <w:vertAlign w:val="superscript"/>
                    </w:rPr>
                    <w:t>3</w:t>
                  </w:r>
                </w:p>
              </w:tc>
            </w:tr>
            <w:tr w:rsidR="00861819">
              <w:trPr>
                <w:trHeight w:val="561"/>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position w:val="1"/>
                      <w:sz w:val="21"/>
                      <w:szCs w:val="21"/>
                    </w:rPr>
                    <w:t>PM</w:t>
                  </w:r>
                  <w:r>
                    <w:rPr>
                      <w:color w:val="000000"/>
                      <w:sz w:val="21"/>
                      <w:szCs w:val="21"/>
                      <w:vertAlign w:val="subscript"/>
                    </w:rPr>
                    <w:t>10</w:t>
                  </w: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日</w:t>
                  </w:r>
                  <w:r>
                    <w:rPr>
                      <w:color w:val="000000"/>
                      <w:spacing w:val="-3"/>
                      <w:sz w:val="21"/>
                      <w:szCs w:val="21"/>
                    </w:rPr>
                    <w:t>平</w:t>
                  </w:r>
                  <w:r>
                    <w:rPr>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150μg/m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年平均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70μg/m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restart"/>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TSP</w:t>
                  </w: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日</w:t>
                  </w:r>
                  <w:r>
                    <w:rPr>
                      <w:color w:val="000000"/>
                      <w:spacing w:val="-3"/>
                      <w:sz w:val="21"/>
                      <w:szCs w:val="21"/>
                    </w:rPr>
                    <w:t>平</w:t>
                  </w:r>
                  <w:r>
                    <w:rPr>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300μg/m</w:t>
                  </w:r>
                  <w:r>
                    <w:rPr>
                      <w:color w:val="000000"/>
                      <w:sz w:val="21"/>
                      <w:szCs w:val="21"/>
                      <w:vertAlign w:val="superscript"/>
                    </w:rPr>
                    <w:t>3</w:t>
                  </w:r>
                </w:p>
              </w:tc>
            </w:tr>
            <w:tr w:rsidR="00861819">
              <w:trPr>
                <w:jc w:val="center"/>
              </w:trPr>
              <w:tc>
                <w:tcPr>
                  <w:tcW w:w="1153"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3037"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294" w:type="dxa"/>
                  <w:vMerge/>
                  <w:vAlign w:val="center"/>
                </w:tcPr>
                <w:p w:rsidR="00861819" w:rsidRDefault="00861819">
                  <w:pPr>
                    <w:pStyle w:val="TableParagraph"/>
                    <w:tabs>
                      <w:tab w:val="left" w:pos="1028"/>
                    </w:tabs>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年</w:t>
                  </w:r>
                  <w:r>
                    <w:rPr>
                      <w:rFonts w:hint="eastAsia"/>
                      <w:color w:val="000000"/>
                      <w:sz w:val="21"/>
                      <w:szCs w:val="21"/>
                    </w:rPr>
                    <w:t>平</w:t>
                  </w:r>
                  <w:r>
                    <w:rPr>
                      <w:color w:val="000000"/>
                      <w:sz w:val="21"/>
                      <w:szCs w:val="21"/>
                    </w:rPr>
                    <w:t>均</w:t>
                  </w:r>
                </w:p>
              </w:tc>
              <w:tc>
                <w:tcPr>
                  <w:tcW w:w="1651" w:type="dxa"/>
                  <w:gridSpan w:val="3"/>
                  <w:vAlign w:val="center"/>
                </w:tcPr>
                <w:p w:rsidR="00861819" w:rsidRDefault="00B31B42">
                  <w:pPr>
                    <w:pStyle w:val="TableParagraph"/>
                    <w:tabs>
                      <w:tab w:val="left" w:pos="1028"/>
                    </w:tabs>
                    <w:kinsoku w:val="0"/>
                    <w:overflowPunct w:val="0"/>
                    <w:snapToGrid w:val="0"/>
                    <w:jc w:val="center"/>
                    <w:rPr>
                      <w:color w:val="000000"/>
                      <w:sz w:val="21"/>
                      <w:szCs w:val="21"/>
                    </w:rPr>
                  </w:pPr>
                  <w:r>
                    <w:rPr>
                      <w:color w:val="000000"/>
                      <w:sz w:val="21"/>
                      <w:szCs w:val="21"/>
                    </w:rPr>
                    <w:t>200μg/m</w:t>
                  </w:r>
                  <w:r>
                    <w:rPr>
                      <w:color w:val="000000"/>
                      <w:sz w:val="21"/>
                      <w:szCs w:val="21"/>
                      <w:vertAlign w:val="superscript"/>
                    </w:rPr>
                    <w:t>3</w:t>
                  </w:r>
                </w:p>
              </w:tc>
            </w:tr>
            <w:tr w:rsidR="00861819">
              <w:trPr>
                <w:jc w:val="center"/>
              </w:trPr>
              <w:tc>
                <w:tcPr>
                  <w:tcW w:w="1153" w:type="dxa"/>
                  <w:vMerge w:val="restart"/>
                  <w:vAlign w:val="center"/>
                </w:tcPr>
                <w:p w:rsidR="00861819" w:rsidRDefault="00B31B42">
                  <w:pPr>
                    <w:pStyle w:val="TableParagraph"/>
                    <w:kinsoku w:val="0"/>
                    <w:overflowPunct w:val="0"/>
                    <w:snapToGrid w:val="0"/>
                    <w:jc w:val="center"/>
                    <w:rPr>
                      <w:color w:val="000000"/>
                      <w:sz w:val="21"/>
                      <w:szCs w:val="21"/>
                    </w:rPr>
                  </w:pPr>
                  <w:proofErr w:type="gramStart"/>
                  <w:r>
                    <w:rPr>
                      <w:rFonts w:hint="eastAsia"/>
                      <w:color w:val="000000"/>
                      <w:sz w:val="21"/>
                      <w:szCs w:val="21"/>
                    </w:rPr>
                    <w:t>边界</w:t>
                  </w:r>
                  <w:r>
                    <w:rPr>
                      <w:color w:val="000000"/>
                      <w:sz w:val="21"/>
                      <w:szCs w:val="21"/>
                    </w:rPr>
                    <w:t>声</w:t>
                  </w:r>
                  <w:proofErr w:type="gramEnd"/>
                  <w:r>
                    <w:rPr>
                      <w:color w:val="000000"/>
                      <w:sz w:val="21"/>
                      <w:szCs w:val="21"/>
                    </w:rPr>
                    <w:t>环境</w:t>
                  </w:r>
                </w:p>
              </w:tc>
              <w:tc>
                <w:tcPr>
                  <w:tcW w:w="3037" w:type="dxa"/>
                  <w:vMerge w:val="restart"/>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《声</w:t>
                  </w:r>
                  <w:r>
                    <w:rPr>
                      <w:color w:val="000000"/>
                      <w:spacing w:val="-3"/>
                      <w:sz w:val="21"/>
                      <w:szCs w:val="21"/>
                    </w:rPr>
                    <w:t>环</w:t>
                  </w:r>
                  <w:r>
                    <w:rPr>
                      <w:color w:val="000000"/>
                      <w:sz w:val="21"/>
                      <w:szCs w:val="21"/>
                    </w:rPr>
                    <w:t>境</w:t>
                  </w:r>
                  <w:r>
                    <w:rPr>
                      <w:color w:val="000000"/>
                      <w:spacing w:val="-3"/>
                      <w:sz w:val="21"/>
                      <w:szCs w:val="21"/>
                    </w:rPr>
                    <w:t>质</w:t>
                  </w:r>
                  <w:r>
                    <w:rPr>
                      <w:color w:val="000000"/>
                      <w:sz w:val="21"/>
                      <w:szCs w:val="21"/>
                    </w:rPr>
                    <w:t>量</w:t>
                  </w:r>
                  <w:r>
                    <w:rPr>
                      <w:color w:val="000000"/>
                      <w:spacing w:val="-3"/>
                      <w:sz w:val="21"/>
                      <w:szCs w:val="21"/>
                    </w:rPr>
                    <w:t>标</w:t>
                  </w:r>
                  <w:r>
                    <w:rPr>
                      <w:color w:val="000000"/>
                      <w:sz w:val="21"/>
                      <w:szCs w:val="21"/>
                    </w:rPr>
                    <w:t>准》</w:t>
                  </w:r>
                </w:p>
                <w:p w:rsidR="00861819" w:rsidRDefault="00B31B42">
                  <w:pPr>
                    <w:pStyle w:val="TableParagraph"/>
                    <w:kinsoku w:val="0"/>
                    <w:overflowPunct w:val="0"/>
                    <w:snapToGrid w:val="0"/>
                    <w:jc w:val="center"/>
                    <w:rPr>
                      <w:color w:val="000000"/>
                      <w:sz w:val="21"/>
                      <w:szCs w:val="21"/>
                    </w:rPr>
                  </w:pPr>
                  <w:r>
                    <w:rPr>
                      <w:color w:val="000000"/>
                      <w:sz w:val="21"/>
                      <w:szCs w:val="21"/>
                    </w:rPr>
                    <w:t>（</w:t>
                  </w:r>
                  <w:r>
                    <w:rPr>
                      <w:color w:val="000000"/>
                      <w:spacing w:val="-2"/>
                      <w:sz w:val="21"/>
                      <w:szCs w:val="21"/>
                    </w:rPr>
                    <w:t>G</w:t>
                  </w:r>
                  <w:r>
                    <w:rPr>
                      <w:color w:val="000000"/>
                      <w:sz w:val="21"/>
                      <w:szCs w:val="21"/>
                    </w:rPr>
                    <w:t>B3</w:t>
                  </w:r>
                  <w:r>
                    <w:rPr>
                      <w:color w:val="000000"/>
                      <w:spacing w:val="-3"/>
                      <w:sz w:val="21"/>
                      <w:szCs w:val="21"/>
                    </w:rPr>
                    <w:t>0</w:t>
                  </w:r>
                  <w:r>
                    <w:rPr>
                      <w:color w:val="000000"/>
                      <w:sz w:val="21"/>
                      <w:szCs w:val="21"/>
                    </w:rPr>
                    <w:t>96</w:t>
                  </w:r>
                  <w:r>
                    <w:rPr>
                      <w:color w:val="000000"/>
                      <w:spacing w:val="-4"/>
                      <w:sz w:val="21"/>
                      <w:szCs w:val="21"/>
                    </w:rPr>
                    <w:t>-</w:t>
                  </w:r>
                  <w:r>
                    <w:rPr>
                      <w:color w:val="000000"/>
                      <w:sz w:val="21"/>
                      <w:szCs w:val="21"/>
                    </w:rPr>
                    <w:t>2008</w:t>
                  </w:r>
                  <w:r>
                    <w:rPr>
                      <w:color w:val="000000"/>
                      <w:spacing w:val="-72"/>
                      <w:sz w:val="21"/>
                      <w:szCs w:val="21"/>
                    </w:rPr>
                    <w:t>）</w:t>
                  </w:r>
                </w:p>
              </w:tc>
              <w:tc>
                <w:tcPr>
                  <w:tcW w:w="1294" w:type="dxa"/>
                  <w:vMerge w:val="restart"/>
                  <w:vAlign w:val="center"/>
                </w:tcPr>
                <w:p w:rsidR="00861819" w:rsidRDefault="00421148">
                  <w:pPr>
                    <w:pStyle w:val="TableParagraph"/>
                    <w:kinsoku w:val="0"/>
                    <w:overflowPunct w:val="0"/>
                    <w:snapToGrid w:val="0"/>
                    <w:jc w:val="center"/>
                    <w:rPr>
                      <w:color w:val="000000"/>
                      <w:sz w:val="21"/>
                      <w:szCs w:val="21"/>
                    </w:rPr>
                  </w:pPr>
                  <w:r>
                    <w:rPr>
                      <w:rFonts w:hint="eastAsia"/>
                      <w:color w:val="000000"/>
                      <w:sz w:val="21"/>
                      <w:szCs w:val="21"/>
                    </w:rPr>
                    <w:t>2</w:t>
                  </w:r>
                  <w:r>
                    <w:rPr>
                      <w:rFonts w:hint="eastAsia"/>
                      <w:color w:val="000000"/>
                      <w:sz w:val="21"/>
                      <w:szCs w:val="21"/>
                    </w:rPr>
                    <w:t>类</w:t>
                  </w:r>
                  <w:r w:rsidR="00B31B42">
                    <w:rPr>
                      <w:color w:val="000000"/>
                      <w:sz w:val="21"/>
                      <w:szCs w:val="21"/>
                    </w:rPr>
                    <w:t>标准</w:t>
                  </w: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昼间</w:t>
                  </w:r>
                </w:p>
              </w:tc>
              <w:tc>
                <w:tcPr>
                  <w:tcW w:w="1651" w:type="dxa"/>
                  <w:gridSpan w:val="3"/>
                  <w:vAlign w:val="center"/>
                </w:tcPr>
                <w:p w:rsidR="00861819" w:rsidRDefault="00421148">
                  <w:pPr>
                    <w:pStyle w:val="TableParagraph"/>
                    <w:kinsoku w:val="0"/>
                    <w:overflowPunct w:val="0"/>
                    <w:snapToGrid w:val="0"/>
                    <w:jc w:val="center"/>
                    <w:rPr>
                      <w:color w:val="000000"/>
                      <w:sz w:val="21"/>
                      <w:szCs w:val="21"/>
                    </w:rPr>
                  </w:pPr>
                  <w:r>
                    <w:rPr>
                      <w:color w:val="000000"/>
                      <w:sz w:val="21"/>
                      <w:szCs w:val="21"/>
                    </w:rPr>
                    <w:t>60</w:t>
                  </w:r>
                  <w:r w:rsidR="00B31B42">
                    <w:rPr>
                      <w:color w:val="000000"/>
                      <w:sz w:val="21"/>
                      <w:szCs w:val="21"/>
                    </w:rPr>
                    <w:t>dB</w:t>
                  </w:r>
                  <w:r w:rsidR="00B31B42">
                    <w:rPr>
                      <w:color w:val="000000"/>
                      <w:spacing w:val="-4"/>
                      <w:sz w:val="21"/>
                      <w:szCs w:val="21"/>
                    </w:rPr>
                    <w:t>(</w:t>
                  </w:r>
                  <w:r w:rsidR="00B31B42">
                    <w:rPr>
                      <w:color w:val="000000"/>
                      <w:spacing w:val="1"/>
                      <w:sz w:val="21"/>
                      <w:szCs w:val="21"/>
                    </w:rPr>
                    <w:t>A</w:t>
                  </w:r>
                  <w:r w:rsidR="00B31B42">
                    <w:rPr>
                      <w:color w:val="000000"/>
                      <w:sz w:val="21"/>
                      <w:szCs w:val="21"/>
                    </w:rPr>
                    <w:t>)</w:t>
                  </w:r>
                </w:p>
              </w:tc>
            </w:tr>
            <w:tr w:rsidR="00861819">
              <w:trPr>
                <w:jc w:val="center"/>
              </w:trPr>
              <w:tc>
                <w:tcPr>
                  <w:tcW w:w="1153" w:type="dxa"/>
                  <w:vMerge/>
                  <w:vAlign w:val="center"/>
                </w:tcPr>
                <w:p w:rsidR="00861819" w:rsidRDefault="00861819">
                  <w:pPr>
                    <w:pStyle w:val="TableParagraph"/>
                    <w:kinsoku w:val="0"/>
                    <w:overflowPunct w:val="0"/>
                    <w:snapToGrid w:val="0"/>
                    <w:jc w:val="center"/>
                    <w:rPr>
                      <w:color w:val="000000"/>
                      <w:sz w:val="21"/>
                      <w:szCs w:val="21"/>
                    </w:rPr>
                  </w:pPr>
                </w:p>
              </w:tc>
              <w:tc>
                <w:tcPr>
                  <w:tcW w:w="3037" w:type="dxa"/>
                  <w:vMerge/>
                  <w:vAlign w:val="center"/>
                </w:tcPr>
                <w:p w:rsidR="00861819" w:rsidRDefault="00861819">
                  <w:pPr>
                    <w:pStyle w:val="TableParagraph"/>
                    <w:kinsoku w:val="0"/>
                    <w:overflowPunct w:val="0"/>
                    <w:snapToGrid w:val="0"/>
                    <w:jc w:val="center"/>
                    <w:rPr>
                      <w:color w:val="000000"/>
                      <w:sz w:val="21"/>
                      <w:szCs w:val="21"/>
                    </w:rPr>
                  </w:pPr>
                </w:p>
              </w:tc>
              <w:tc>
                <w:tcPr>
                  <w:tcW w:w="1294" w:type="dxa"/>
                  <w:vMerge/>
                  <w:vAlign w:val="center"/>
                </w:tcPr>
                <w:p w:rsidR="00861819" w:rsidRDefault="00861819">
                  <w:pPr>
                    <w:pStyle w:val="TableParagraph"/>
                    <w:kinsoku w:val="0"/>
                    <w:overflowPunct w:val="0"/>
                    <w:snapToGrid w:val="0"/>
                    <w:jc w:val="center"/>
                    <w:rPr>
                      <w:color w:val="000000"/>
                      <w:sz w:val="21"/>
                      <w:szCs w:val="21"/>
                    </w:rPr>
                  </w:pPr>
                </w:p>
              </w:tc>
              <w:tc>
                <w:tcPr>
                  <w:tcW w:w="1611" w:type="dxa"/>
                  <w:vAlign w:val="center"/>
                </w:tcPr>
                <w:p w:rsidR="00861819" w:rsidRDefault="00B31B42">
                  <w:pPr>
                    <w:pStyle w:val="TableParagraph"/>
                    <w:kinsoku w:val="0"/>
                    <w:overflowPunct w:val="0"/>
                    <w:snapToGrid w:val="0"/>
                    <w:jc w:val="center"/>
                    <w:rPr>
                      <w:color w:val="000000"/>
                      <w:sz w:val="21"/>
                      <w:szCs w:val="21"/>
                    </w:rPr>
                  </w:pPr>
                  <w:r>
                    <w:rPr>
                      <w:color w:val="000000"/>
                      <w:sz w:val="21"/>
                      <w:szCs w:val="21"/>
                    </w:rPr>
                    <w:t>夜间</w:t>
                  </w:r>
                </w:p>
              </w:tc>
              <w:tc>
                <w:tcPr>
                  <w:tcW w:w="1651" w:type="dxa"/>
                  <w:gridSpan w:val="3"/>
                  <w:vAlign w:val="center"/>
                </w:tcPr>
                <w:p w:rsidR="00861819" w:rsidRDefault="00421148">
                  <w:pPr>
                    <w:pStyle w:val="TableParagraph"/>
                    <w:kinsoku w:val="0"/>
                    <w:overflowPunct w:val="0"/>
                    <w:snapToGrid w:val="0"/>
                    <w:jc w:val="center"/>
                    <w:rPr>
                      <w:color w:val="000000"/>
                      <w:sz w:val="21"/>
                      <w:szCs w:val="21"/>
                    </w:rPr>
                  </w:pPr>
                  <w:r>
                    <w:rPr>
                      <w:color w:val="000000"/>
                      <w:sz w:val="21"/>
                      <w:szCs w:val="21"/>
                    </w:rPr>
                    <w:t>50</w:t>
                  </w:r>
                  <w:r w:rsidR="00B31B42">
                    <w:rPr>
                      <w:color w:val="000000"/>
                      <w:sz w:val="21"/>
                      <w:szCs w:val="21"/>
                    </w:rPr>
                    <w:t>dB</w:t>
                  </w:r>
                  <w:r w:rsidR="00B31B42">
                    <w:rPr>
                      <w:color w:val="000000"/>
                      <w:spacing w:val="-4"/>
                      <w:sz w:val="21"/>
                      <w:szCs w:val="21"/>
                    </w:rPr>
                    <w:t>(</w:t>
                  </w:r>
                  <w:r w:rsidR="00B31B42">
                    <w:rPr>
                      <w:color w:val="000000"/>
                      <w:spacing w:val="1"/>
                      <w:sz w:val="21"/>
                      <w:szCs w:val="21"/>
                    </w:rPr>
                    <w:t>A</w:t>
                  </w:r>
                  <w:r w:rsidR="00B31B42">
                    <w:rPr>
                      <w:rStyle w:val="afb"/>
                      <w:rFonts w:hint="eastAsia"/>
                      <w:color w:val="000000"/>
                      <w:kern w:val="2"/>
                      <w:szCs w:val="20"/>
                    </w:rPr>
                    <w:t>)</w:t>
                  </w:r>
                </w:p>
              </w:tc>
            </w:tr>
          </w:tbl>
          <w:p w:rsidR="00861819" w:rsidRDefault="00861819">
            <w:pPr>
              <w:spacing w:line="432" w:lineRule="auto"/>
              <w:ind w:firstLine="0"/>
              <w:rPr>
                <w:bCs/>
                <w:color w:val="000000"/>
              </w:rPr>
            </w:pPr>
          </w:p>
        </w:tc>
      </w:tr>
    </w:tbl>
    <w:p w:rsidR="00861819" w:rsidRDefault="00861819">
      <w:pPr>
        <w:ind w:left="113" w:right="113" w:firstLine="0"/>
        <w:jc w:val="center"/>
        <w:rPr>
          <w:color w:val="000000"/>
        </w:rPr>
        <w:sectPr w:rsidR="00861819">
          <w:pgSz w:w="11907" w:h="16840"/>
          <w:pgMar w:top="1531" w:right="1134" w:bottom="1134" w:left="1418" w:header="0" w:footer="898" w:gutter="0"/>
          <w:cols w:space="720"/>
          <w:docGrid w:linePitch="326" w:charSpace="-4916"/>
        </w:sectPr>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037"/>
      </w:tblGrid>
      <w:tr w:rsidR="00861819">
        <w:trPr>
          <w:trHeight w:val="1401"/>
        </w:trPr>
        <w:tc>
          <w:tcPr>
            <w:tcW w:w="852" w:type="dxa"/>
            <w:vAlign w:val="center"/>
          </w:tcPr>
          <w:p w:rsidR="00861819" w:rsidRDefault="00B31B42">
            <w:pPr>
              <w:ind w:right="113" w:firstLine="0"/>
              <w:jc w:val="center"/>
              <w:rPr>
                <w:color w:val="000000"/>
              </w:rPr>
            </w:pPr>
            <w:r>
              <w:rPr>
                <w:b/>
                <w:color w:val="000000"/>
                <w:sz w:val="28"/>
                <w:szCs w:val="28"/>
              </w:rPr>
              <w:lastRenderedPageBreak/>
              <w:t>污染物排放标准</w:t>
            </w:r>
          </w:p>
        </w:tc>
        <w:tc>
          <w:tcPr>
            <w:tcW w:w="9037" w:type="dxa"/>
          </w:tcPr>
          <w:p w:rsidR="00861819" w:rsidRDefault="00B31B42">
            <w:pPr>
              <w:adjustRightInd w:val="0"/>
              <w:snapToGrid w:val="0"/>
              <w:spacing w:line="360" w:lineRule="auto"/>
              <w:ind w:firstLine="0"/>
              <w:rPr>
                <w:b/>
                <w:color w:val="000000"/>
              </w:rPr>
            </w:pPr>
            <w:r>
              <w:rPr>
                <w:b/>
                <w:color w:val="000000"/>
              </w:rPr>
              <w:t>1</w:t>
            </w:r>
            <w:r>
              <w:rPr>
                <w:b/>
                <w:color w:val="000000"/>
              </w:rPr>
              <w:t>、废水污染物控制标准</w:t>
            </w:r>
          </w:p>
          <w:p w:rsidR="00C91FA5" w:rsidRPr="00C91FA5" w:rsidRDefault="00C91FA5" w:rsidP="00C91FA5">
            <w:pPr>
              <w:adjustRightInd w:val="0"/>
              <w:snapToGrid w:val="0"/>
              <w:spacing w:line="360" w:lineRule="auto"/>
              <w:ind w:firstLineChars="200" w:firstLine="480"/>
              <w:rPr>
                <w:color w:val="000000"/>
              </w:rPr>
            </w:pPr>
            <w:r w:rsidRPr="00C91FA5">
              <w:rPr>
                <w:szCs w:val="24"/>
              </w:rPr>
              <w:t>项目</w:t>
            </w:r>
            <w:r w:rsidRPr="00C91FA5">
              <w:rPr>
                <w:rFonts w:hint="eastAsia"/>
                <w:szCs w:val="24"/>
              </w:rPr>
              <w:t>外排</w:t>
            </w:r>
            <w:r w:rsidRPr="00C91FA5">
              <w:rPr>
                <w:szCs w:val="24"/>
              </w:rPr>
              <w:t>废水主要是员工生活污水。</w:t>
            </w:r>
            <w:r w:rsidRPr="00C91FA5">
              <w:rPr>
                <w:color w:val="000000"/>
              </w:rPr>
              <w:t>生活污水经三级化粪池预处理达到《水污染物排放限值</w:t>
            </w:r>
            <w:r w:rsidRPr="00C91FA5">
              <w:rPr>
                <w:rFonts w:hint="eastAsia"/>
                <w:color w:val="000000"/>
              </w:rPr>
              <w:t>》</w:t>
            </w:r>
            <w:r w:rsidRPr="00C91FA5">
              <w:rPr>
                <w:color w:val="000000"/>
              </w:rPr>
              <w:t xml:space="preserve"> (DB44/26-2001) </w:t>
            </w:r>
            <w:r w:rsidRPr="00C91FA5">
              <w:rPr>
                <w:color w:val="000000"/>
              </w:rPr>
              <w:t>第二时段三级标准和《污水排入城镇下水道水质标准》（</w:t>
            </w:r>
            <w:r w:rsidRPr="00C91FA5">
              <w:rPr>
                <w:color w:val="000000"/>
              </w:rPr>
              <w:t>CJ343-2010</w:t>
            </w:r>
            <w:r w:rsidRPr="00C91FA5">
              <w:rPr>
                <w:color w:val="000000"/>
              </w:rPr>
              <w:t>）</w:t>
            </w:r>
            <w:r w:rsidRPr="00C91FA5">
              <w:rPr>
                <w:rFonts w:hint="eastAsia"/>
                <w:color w:val="000000"/>
              </w:rPr>
              <w:t>B</w:t>
            </w:r>
            <w:r w:rsidRPr="00C91FA5">
              <w:rPr>
                <w:rFonts w:hint="eastAsia"/>
                <w:color w:val="000000"/>
              </w:rPr>
              <w:t>级标准中</w:t>
            </w:r>
            <w:r w:rsidRPr="00C91FA5">
              <w:rPr>
                <w:color w:val="000000"/>
              </w:rPr>
              <w:t>较严者后</w:t>
            </w:r>
            <w:r>
              <w:rPr>
                <w:rFonts w:hint="eastAsia"/>
                <w:color w:val="000000"/>
              </w:rPr>
              <w:t>由</w:t>
            </w:r>
            <w:r>
              <w:rPr>
                <w:color w:val="000000"/>
              </w:rPr>
              <w:t>抽粪车定期运送至水口污水处理厂进一步处理</w:t>
            </w:r>
            <w:r w:rsidRPr="00C91FA5">
              <w:rPr>
                <w:color w:val="000000"/>
              </w:rPr>
              <w:t>。水口污水处理厂尾水执行</w:t>
            </w:r>
            <w:r w:rsidRPr="00C91FA5">
              <w:rPr>
                <w:rFonts w:hAnsi="宋体" w:hint="eastAsia"/>
              </w:rPr>
              <w:t>《城镇污水处理厂污染物排放标准》（</w:t>
            </w:r>
            <w:r w:rsidRPr="00C91FA5">
              <w:rPr>
                <w:rFonts w:hAnsi="宋体" w:hint="eastAsia"/>
              </w:rPr>
              <w:t>GB18918-2002</w:t>
            </w:r>
            <w:r w:rsidRPr="00C91FA5">
              <w:rPr>
                <w:rFonts w:hAnsi="宋体" w:hint="eastAsia"/>
              </w:rPr>
              <w:t>）一级</w:t>
            </w:r>
            <w:r w:rsidRPr="00C91FA5">
              <w:rPr>
                <w:rFonts w:hAnsi="宋体" w:hint="eastAsia"/>
              </w:rPr>
              <w:t>A</w:t>
            </w:r>
            <w:r w:rsidRPr="00C91FA5">
              <w:rPr>
                <w:rFonts w:hAnsi="宋体" w:hint="eastAsia"/>
              </w:rPr>
              <w:t>标准及广东省地方标准《水污染物排放限值》（</w:t>
            </w:r>
            <w:r w:rsidRPr="00C91FA5">
              <w:rPr>
                <w:rFonts w:hAnsi="宋体" w:hint="eastAsia"/>
              </w:rPr>
              <w:t>DB44/26-2001</w:t>
            </w:r>
            <w:r w:rsidRPr="00C91FA5">
              <w:rPr>
                <w:rFonts w:hAnsi="宋体" w:hint="eastAsia"/>
              </w:rPr>
              <w:t>）第二时段一级标准中的较严值</w:t>
            </w:r>
            <w:r w:rsidRPr="00C91FA5">
              <w:rPr>
                <w:color w:val="000000"/>
              </w:rPr>
              <w:t>，具体标准值见表</w:t>
            </w:r>
            <w:r w:rsidRPr="00C91FA5">
              <w:rPr>
                <w:color w:val="000000"/>
              </w:rPr>
              <w:t>4-2</w:t>
            </w:r>
            <w:r w:rsidRPr="00C91FA5">
              <w:rPr>
                <w:color w:val="000000"/>
              </w:rPr>
              <w:t>。</w:t>
            </w:r>
          </w:p>
          <w:p w:rsidR="00C91FA5" w:rsidRPr="00C91FA5" w:rsidRDefault="00C91FA5" w:rsidP="00C91FA5">
            <w:pPr>
              <w:snapToGrid w:val="0"/>
              <w:spacing w:line="360" w:lineRule="auto"/>
              <w:jc w:val="center"/>
              <w:rPr>
                <w:b/>
                <w:bCs/>
                <w:color w:val="000000"/>
              </w:rPr>
            </w:pPr>
            <w:r w:rsidRPr="00C91FA5">
              <w:rPr>
                <w:b/>
                <w:color w:val="000000"/>
              </w:rPr>
              <w:t>表</w:t>
            </w:r>
            <w:r w:rsidRPr="00C91FA5">
              <w:rPr>
                <w:b/>
                <w:color w:val="000000"/>
              </w:rPr>
              <w:t xml:space="preserve">4-2  </w:t>
            </w:r>
            <w:r w:rsidRPr="00C91FA5">
              <w:rPr>
                <w:b/>
                <w:color w:val="000000"/>
              </w:rPr>
              <w:t>废水污染物排放标准</w:t>
            </w:r>
            <w:r w:rsidRPr="00C91FA5">
              <w:rPr>
                <w:b/>
                <w:bCs/>
                <w:color w:val="000000"/>
              </w:rPr>
              <w:t>（单位：</w:t>
            </w:r>
            <w:r w:rsidRPr="00C91FA5">
              <w:rPr>
                <w:b/>
                <w:bCs/>
                <w:color w:val="000000"/>
              </w:rPr>
              <w:t>mg/l  pH</w:t>
            </w:r>
            <w:r w:rsidRPr="00C91FA5">
              <w:rPr>
                <w:b/>
                <w:bCs/>
                <w:color w:val="000000"/>
              </w:rPr>
              <w:t>无量纲）</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6"/>
              <w:gridCol w:w="2693"/>
              <w:gridCol w:w="567"/>
              <w:gridCol w:w="1134"/>
              <w:gridCol w:w="850"/>
              <w:gridCol w:w="709"/>
              <w:gridCol w:w="841"/>
              <w:gridCol w:w="742"/>
              <w:gridCol w:w="823"/>
            </w:tblGrid>
            <w:tr w:rsidR="00C91FA5" w:rsidRPr="00C91FA5" w:rsidTr="00C91FA5">
              <w:trPr>
                <w:cantSplit/>
                <w:trHeight w:val="454"/>
                <w:jc w:val="center"/>
              </w:trPr>
              <w:tc>
                <w:tcPr>
                  <w:tcW w:w="456" w:type="dxa"/>
                  <w:vAlign w:val="center"/>
                </w:tcPr>
                <w:p w:rsidR="00C91FA5" w:rsidRPr="00C91FA5" w:rsidRDefault="00C91FA5" w:rsidP="00C91FA5">
                  <w:pPr>
                    <w:adjustRightInd w:val="0"/>
                    <w:snapToGrid w:val="0"/>
                    <w:ind w:firstLine="0"/>
                    <w:jc w:val="center"/>
                    <w:rPr>
                      <w:b/>
                      <w:bCs/>
                      <w:sz w:val="21"/>
                      <w:szCs w:val="21"/>
                    </w:rPr>
                  </w:pPr>
                  <w:r w:rsidRPr="00C91FA5">
                    <w:rPr>
                      <w:rFonts w:hAnsi="宋体"/>
                      <w:b/>
                      <w:sz w:val="21"/>
                      <w:szCs w:val="21"/>
                    </w:rPr>
                    <w:t>要素分类</w:t>
                  </w:r>
                </w:p>
              </w:tc>
              <w:tc>
                <w:tcPr>
                  <w:tcW w:w="2693" w:type="dxa"/>
                  <w:vAlign w:val="center"/>
                </w:tcPr>
                <w:p w:rsidR="00C91FA5" w:rsidRPr="00C91FA5" w:rsidRDefault="00C91FA5" w:rsidP="00C91FA5">
                  <w:pPr>
                    <w:adjustRightInd w:val="0"/>
                    <w:snapToGrid w:val="0"/>
                    <w:ind w:firstLine="0"/>
                    <w:jc w:val="center"/>
                    <w:rPr>
                      <w:b/>
                      <w:bCs/>
                      <w:sz w:val="21"/>
                      <w:szCs w:val="21"/>
                    </w:rPr>
                  </w:pPr>
                  <w:r w:rsidRPr="00C91FA5">
                    <w:rPr>
                      <w:rFonts w:hAnsi="宋体"/>
                      <w:b/>
                      <w:bCs/>
                      <w:sz w:val="21"/>
                      <w:szCs w:val="21"/>
                    </w:rPr>
                    <w:t>标准名称</w:t>
                  </w:r>
                </w:p>
              </w:tc>
              <w:tc>
                <w:tcPr>
                  <w:tcW w:w="567" w:type="dxa"/>
                  <w:vAlign w:val="center"/>
                </w:tcPr>
                <w:p w:rsidR="00C91FA5" w:rsidRPr="00C91FA5" w:rsidRDefault="00C91FA5" w:rsidP="00C91FA5">
                  <w:pPr>
                    <w:adjustRightInd w:val="0"/>
                    <w:snapToGrid w:val="0"/>
                    <w:ind w:firstLine="0"/>
                    <w:jc w:val="center"/>
                    <w:rPr>
                      <w:b/>
                      <w:bCs/>
                      <w:sz w:val="21"/>
                      <w:szCs w:val="21"/>
                    </w:rPr>
                  </w:pPr>
                  <w:r w:rsidRPr="00C91FA5">
                    <w:rPr>
                      <w:rFonts w:hAnsi="宋体"/>
                      <w:b/>
                      <w:bCs/>
                      <w:sz w:val="21"/>
                      <w:szCs w:val="21"/>
                    </w:rPr>
                    <w:t>标准值</w:t>
                  </w:r>
                </w:p>
              </w:tc>
              <w:tc>
                <w:tcPr>
                  <w:tcW w:w="1134" w:type="dxa"/>
                  <w:vAlign w:val="center"/>
                </w:tcPr>
                <w:p w:rsidR="00C91FA5" w:rsidRPr="00C91FA5" w:rsidRDefault="00C91FA5" w:rsidP="00C91FA5">
                  <w:pPr>
                    <w:adjustRightInd w:val="0"/>
                    <w:snapToGrid w:val="0"/>
                    <w:ind w:firstLine="0"/>
                    <w:jc w:val="center"/>
                    <w:rPr>
                      <w:b/>
                      <w:sz w:val="21"/>
                      <w:szCs w:val="21"/>
                    </w:rPr>
                  </w:pPr>
                  <w:r w:rsidRPr="00C91FA5">
                    <w:rPr>
                      <w:rFonts w:hAnsi="宋体"/>
                      <w:b/>
                      <w:sz w:val="21"/>
                      <w:szCs w:val="21"/>
                    </w:rPr>
                    <w:t>适用范围</w:t>
                  </w:r>
                </w:p>
              </w:tc>
              <w:tc>
                <w:tcPr>
                  <w:tcW w:w="850" w:type="dxa"/>
                  <w:vAlign w:val="center"/>
                </w:tcPr>
                <w:p w:rsidR="00C91FA5" w:rsidRPr="00C91FA5" w:rsidRDefault="00C91FA5" w:rsidP="00C91FA5">
                  <w:pPr>
                    <w:adjustRightInd w:val="0"/>
                    <w:snapToGrid w:val="0"/>
                    <w:ind w:firstLine="0"/>
                    <w:jc w:val="center"/>
                    <w:rPr>
                      <w:b/>
                      <w:sz w:val="21"/>
                      <w:szCs w:val="21"/>
                    </w:rPr>
                  </w:pPr>
                  <w:r w:rsidRPr="00C91FA5">
                    <w:rPr>
                      <w:b/>
                      <w:sz w:val="21"/>
                      <w:szCs w:val="21"/>
                    </w:rPr>
                    <w:t>pH</w:t>
                  </w:r>
                </w:p>
              </w:tc>
              <w:tc>
                <w:tcPr>
                  <w:tcW w:w="709" w:type="dxa"/>
                  <w:vAlign w:val="center"/>
                </w:tcPr>
                <w:p w:rsidR="00C91FA5" w:rsidRPr="00C91FA5" w:rsidRDefault="00C91FA5" w:rsidP="00C91FA5">
                  <w:pPr>
                    <w:adjustRightInd w:val="0"/>
                    <w:snapToGrid w:val="0"/>
                    <w:ind w:firstLine="0"/>
                    <w:jc w:val="center"/>
                    <w:rPr>
                      <w:b/>
                      <w:sz w:val="21"/>
                      <w:szCs w:val="21"/>
                    </w:rPr>
                  </w:pPr>
                  <w:r w:rsidRPr="00C91FA5">
                    <w:rPr>
                      <w:b/>
                      <w:sz w:val="21"/>
                      <w:szCs w:val="21"/>
                    </w:rPr>
                    <w:t>SS</w:t>
                  </w:r>
                </w:p>
              </w:tc>
              <w:tc>
                <w:tcPr>
                  <w:tcW w:w="841" w:type="dxa"/>
                  <w:vAlign w:val="center"/>
                </w:tcPr>
                <w:p w:rsidR="00C91FA5" w:rsidRPr="00C91FA5" w:rsidRDefault="00C91FA5" w:rsidP="00C91FA5">
                  <w:pPr>
                    <w:adjustRightInd w:val="0"/>
                    <w:snapToGrid w:val="0"/>
                    <w:ind w:firstLine="0"/>
                    <w:jc w:val="center"/>
                    <w:rPr>
                      <w:b/>
                      <w:sz w:val="21"/>
                      <w:szCs w:val="21"/>
                    </w:rPr>
                  </w:pPr>
                  <w:r w:rsidRPr="00C91FA5">
                    <w:rPr>
                      <w:b/>
                      <w:sz w:val="21"/>
                      <w:szCs w:val="21"/>
                    </w:rPr>
                    <w:t>CODc</w:t>
                  </w:r>
                  <w:r w:rsidRPr="00C91FA5">
                    <w:rPr>
                      <w:b/>
                      <w:sz w:val="21"/>
                      <w:szCs w:val="21"/>
                      <w:vertAlign w:val="subscript"/>
                    </w:rPr>
                    <w:t>r</w:t>
                  </w:r>
                </w:p>
              </w:tc>
              <w:tc>
                <w:tcPr>
                  <w:tcW w:w="742" w:type="dxa"/>
                  <w:vAlign w:val="center"/>
                </w:tcPr>
                <w:p w:rsidR="00C91FA5" w:rsidRPr="00C91FA5" w:rsidRDefault="00C91FA5" w:rsidP="00C91FA5">
                  <w:pPr>
                    <w:adjustRightInd w:val="0"/>
                    <w:snapToGrid w:val="0"/>
                    <w:ind w:firstLine="0"/>
                    <w:jc w:val="center"/>
                    <w:rPr>
                      <w:b/>
                      <w:sz w:val="21"/>
                      <w:szCs w:val="21"/>
                      <w:vertAlign w:val="subscript"/>
                    </w:rPr>
                  </w:pPr>
                  <w:r w:rsidRPr="00C91FA5">
                    <w:rPr>
                      <w:b/>
                      <w:sz w:val="21"/>
                      <w:szCs w:val="21"/>
                    </w:rPr>
                    <w:t>BOD</w:t>
                  </w:r>
                  <w:r w:rsidRPr="00C91FA5">
                    <w:rPr>
                      <w:b/>
                      <w:sz w:val="21"/>
                      <w:szCs w:val="21"/>
                      <w:vertAlign w:val="subscript"/>
                    </w:rPr>
                    <w:t>5</w:t>
                  </w:r>
                </w:p>
              </w:tc>
              <w:tc>
                <w:tcPr>
                  <w:tcW w:w="823" w:type="dxa"/>
                  <w:vAlign w:val="center"/>
                </w:tcPr>
                <w:p w:rsidR="00C91FA5" w:rsidRPr="00C91FA5" w:rsidRDefault="00C91FA5" w:rsidP="00C91FA5">
                  <w:pPr>
                    <w:adjustRightInd w:val="0"/>
                    <w:snapToGrid w:val="0"/>
                    <w:ind w:firstLine="0"/>
                    <w:jc w:val="center"/>
                    <w:rPr>
                      <w:b/>
                      <w:sz w:val="21"/>
                      <w:szCs w:val="21"/>
                    </w:rPr>
                  </w:pPr>
                  <w:r w:rsidRPr="00C91FA5">
                    <w:rPr>
                      <w:b/>
                      <w:sz w:val="21"/>
                      <w:szCs w:val="21"/>
                    </w:rPr>
                    <w:t>NH</w:t>
                  </w:r>
                  <w:r w:rsidRPr="00C91FA5">
                    <w:rPr>
                      <w:b/>
                      <w:sz w:val="21"/>
                      <w:szCs w:val="21"/>
                      <w:vertAlign w:val="subscript"/>
                    </w:rPr>
                    <w:t>3</w:t>
                  </w:r>
                  <w:r w:rsidRPr="00C91FA5">
                    <w:rPr>
                      <w:b/>
                      <w:sz w:val="21"/>
                      <w:szCs w:val="21"/>
                    </w:rPr>
                    <w:t>-</w:t>
                  </w:r>
                  <w:r w:rsidRPr="00C91FA5">
                    <w:rPr>
                      <w:rFonts w:hint="eastAsia"/>
                      <w:b/>
                      <w:sz w:val="21"/>
                      <w:szCs w:val="21"/>
                    </w:rPr>
                    <w:t>N</w:t>
                  </w:r>
                </w:p>
              </w:tc>
            </w:tr>
            <w:tr w:rsidR="00C91FA5" w:rsidRPr="00C91FA5" w:rsidTr="00C91FA5">
              <w:trPr>
                <w:cantSplit/>
                <w:trHeight w:val="454"/>
                <w:jc w:val="center"/>
              </w:trPr>
              <w:tc>
                <w:tcPr>
                  <w:tcW w:w="456" w:type="dxa"/>
                  <w:vMerge w:val="restart"/>
                  <w:vAlign w:val="center"/>
                </w:tcPr>
                <w:p w:rsidR="00C91FA5" w:rsidRPr="00C91FA5" w:rsidRDefault="00C91FA5" w:rsidP="00C91FA5">
                  <w:pPr>
                    <w:adjustRightInd w:val="0"/>
                    <w:snapToGrid w:val="0"/>
                    <w:ind w:firstLine="0"/>
                    <w:jc w:val="center"/>
                    <w:rPr>
                      <w:bCs/>
                      <w:sz w:val="21"/>
                      <w:szCs w:val="21"/>
                    </w:rPr>
                  </w:pPr>
                  <w:r w:rsidRPr="00C91FA5">
                    <w:rPr>
                      <w:rFonts w:hAnsi="宋体"/>
                      <w:bCs/>
                      <w:sz w:val="21"/>
                      <w:szCs w:val="21"/>
                    </w:rPr>
                    <w:t>废水</w:t>
                  </w:r>
                </w:p>
              </w:tc>
              <w:tc>
                <w:tcPr>
                  <w:tcW w:w="2693" w:type="dxa"/>
                  <w:vAlign w:val="center"/>
                </w:tcPr>
                <w:p w:rsidR="00C91FA5" w:rsidRPr="00C91FA5" w:rsidRDefault="00C91FA5" w:rsidP="00C91FA5">
                  <w:pPr>
                    <w:adjustRightInd w:val="0"/>
                    <w:snapToGrid w:val="0"/>
                    <w:ind w:firstLine="0"/>
                    <w:jc w:val="center"/>
                    <w:rPr>
                      <w:sz w:val="21"/>
                      <w:szCs w:val="21"/>
                    </w:rPr>
                  </w:pPr>
                  <w:r w:rsidRPr="00C91FA5">
                    <w:rPr>
                      <w:sz w:val="21"/>
                      <w:szCs w:val="21"/>
                    </w:rPr>
                    <w:t>《水污染物排放限值》</w:t>
                  </w:r>
                  <w:r w:rsidRPr="00C91FA5">
                    <w:rPr>
                      <w:sz w:val="21"/>
                      <w:szCs w:val="21"/>
                    </w:rPr>
                    <w:t>(DB44/26-2001)</w:t>
                  </w:r>
                  <w:r w:rsidRPr="00C91FA5">
                    <w:rPr>
                      <w:rFonts w:hAnsi="宋体"/>
                      <w:sz w:val="21"/>
                      <w:szCs w:val="21"/>
                    </w:rPr>
                    <w:t>（第二时段）</w:t>
                  </w:r>
                </w:p>
              </w:tc>
              <w:tc>
                <w:tcPr>
                  <w:tcW w:w="567" w:type="dxa"/>
                  <w:vAlign w:val="center"/>
                </w:tcPr>
                <w:p w:rsidR="00C91FA5" w:rsidRPr="00C91FA5" w:rsidRDefault="00C91FA5" w:rsidP="00C91FA5">
                  <w:pPr>
                    <w:adjustRightInd w:val="0"/>
                    <w:snapToGrid w:val="0"/>
                    <w:ind w:firstLine="0"/>
                    <w:jc w:val="center"/>
                    <w:rPr>
                      <w:sz w:val="21"/>
                      <w:szCs w:val="21"/>
                    </w:rPr>
                  </w:pPr>
                  <w:r w:rsidRPr="00C91FA5">
                    <w:rPr>
                      <w:rFonts w:hAnsi="宋体"/>
                      <w:sz w:val="21"/>
                      <w:szCs w:val="21"/>
                    </w:rPr>
                    <w:t>三级</w:t>
                  </w:r>
                </w:p>
              </w:tc>
              <w:tc>
                <w:tcPr>
                  <w:tcW w:w="1134" w:type="dxa"/>
                  <w:vAlign w:val="center"/>
                </w:tcPr>
                <w:p w:rsidR="00C91FA5" w:rsidRPr="00C91FA5" w:rsidRDefault="00C91FA5" w:rsidP="00C91FA5">
                  <w:pPr>
                    <w:adjustRightInd w:val="0"/>
                    <w:snapToGrid w:val="0"/>
                    <w:ind w:firstLine="0"/>
                    <w:jc w:val="center"/>
                    <w:rPr>
                      <w:bCs/>
                      <w:sz w:val="21"/>
                      <w:szCs w:val="21"/>
                    </w:rPr>
                  </w:pPr>
                  <w:r w:rsidRPr="00C91FA5">
                    <w:rPr>
                      <w:rFonts w:hAnsi="宋体"/>
                      <w:bCs/>
                      <w:sz w:val="21"/>
                      <w:szCs w:val="21"/>
                    </w:rPr>
                    <w:t>其他排污单位</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6-9</w:t>
                  </w:r>
                </w:p>
              </w:tc>
              <w:tc>
                <w:tcPr>
                  <w:tcW w:w="709"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≤400</w:t>
                  </w:r>
                </w:p>
              </w:tc>
              <w:tc>
                <w:tcPr>
                  <w:tcW w:w="841"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≤500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≤300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w:t>
                  </w:r>
                </w:p>
              </w:tc>
            </w:tr>
            <w:tr w:rsidR="00C91FA5" w:rsidRPr="00C91FA5" w:rsidTr="00C91FA5">
              <w:trPr>
                <w:cantSplit/>
                <w:trHeight w:val="454"/>
                <w:jc w:val="center"/>
              </w:trPr>
              <w:tc>
                <w:tcPr>
                  <w:tcW w:w="456" w:type="dxa"/>
                  <w:vMerge/>
                  <w:vAlign w:val="center"/>
                </w:tcPr>
                <w:p w:rsidR="00C91FA5" w:rsidRPr="00C91FA5" w:rsidRDefault="00C91FA5" w:rsidP="00C91FA5">
                  <w:pPr>
                    <w:adjustRightInd w:val="0"/>
                    <w:snapToGrid w:val="0"/>
                    <w:ind w:firstLine="0"/>
                    <w:jc w:val="center"/>
                    <w:rPr>
                      <w:rFonts w:hAnsi="宋体"/>
                      <w:bCs/>
                      <w:sz w:val="21"/>
                      <w:szCs w:val="21"/>
                    </w:rPr>
                  </w:pPr>
                </w:p>
              </w:tc>
              <w:tc>
                <w:tcPr>
                  <w:tcW w:w="2693" w:type="dxa"/>
                  <w:vAlign w:val="center"/>
                </w:tcPr>
                <w:p w:rsidR="00C91FA5" w:rsidRPr="00C91FA5" w:rsidRDefault="00C91FA5" w:rsidP="00C91FA5">
                  <w:pPr>
                    <w:adjustRightInd w:val="0"/>
                    <w:snapToGrid w:val="0"/>
                    <w:ind w:firstLine="0"/>
                    <w:jc w:val="center"/>
                    <w:rPr>
                      <w:sz w:val="21"/>
                      <w:szCs w:val="21"/>
                    </w:rPr>
                  </w:pPr>
                  <w:r w:rsidRPr="00C91FA5">
                    <w:rPr>
                      <w:rFonts w:hint="eastAsia"/>
                      <w:sz w:val="21"/>
                      <w:szCs w:val="21"/>
                    </w:rPr>
                    <w:t>《污水排入城镇下水道水质标准》（</w:t>
                  </w:r>
                  <w:r w:rsidRPr="00C91FA5">
                    <w:rPr>
                      <w:rFonts w:hint="eastAsia"/>
                      <w:sz w:val="21"/>
                      <w:szCs w:val="21"/>
                    </w:rPr>
                    <w:t>GB/T31962-2015</w:t>
                  </w:r>
                  <w:r w:rsidRPr="00C91FA5">
                    <w:rPr>
                      <w:rFonts w:hint="eastAsia"/>
                      <w:sz w:val="21"/>
                      <w:szCs w:val="21"/>
                    </w:rPr>
                    <w:t>）</w:t>
                  </w:r>
                </w:p>
              </w:tc>
              <w:tc>
                <w:tcPr>
                  <w:tcW w:w="567" w:type="dxa"/>
                  <w:vAlign w:val="center"/>
                </w:tcPr>
                <w:p w:rsidR="00C91FA5" w:rsidRPr="00C91FA5" w:rsidRDefault="00C91FA5" w:rsidP="00C91FA5">
                  <w:pPr>
                    <w:adjustRightInd w:val="0"/>
                    <w:snapToGrid w:val="0"/>
                    <w:ind w:firstLine="0"/>
                    <w:jc w:val="center"/>
                    <w:rPr>
                      <w:rFonts w:hAnsi="宋体"/>
                      <w:sz w:val="21"/>
                      <w:szCs w:val="21"/>
                    </w:rPr>
                  </w:pPr>
                  <w:r w:rsidRPr="00C91FA5">
                    <w:rPr>
                      <w:rFonts w:hAnsi="宋体" w:hint="eastAsia"/>
                      <w:sz w:val="21"/>
                      <w:szCs w:val="21"/>
                    </w:rPr>
                    <w:t>B</w:t>
                  </w:r>
                  <w:r w:rsidRPr="00C91FA5">
                    <w:rPr>
                      <w:rFonts w:hAnsi="宋体" w:hint="eastAsia"/>
                      <w:sz w:val="21"/>
                      <w:szCs w:val="21"/>
                    </w:rPr>
                    <w:t>级</w:t>
                  </w:r>
                </w:p>
              </w:tc>
              <w:tc>
                <w:tcPr>
                  <w:tcW w:w="1134" w:type="dxa"/>
                  <w:vAlign w:val="center"/>
                </w:tcPr>
                <w:p w:rsidR="00C91FA5" w:rsidRPr="00C91FA5" w:rsidRDefault="00C91FA5" w:rsidP="00C91FA5">
                  <w:pPr>
                    <w:adjustRightInd w:val="0"/>
                    <w:snapToGrid w:val="0"/>
                    <w:ind w:firstLine="0"/>
                    <w:jc w:val="center"/>
                    <w:rPr>
                      <w:rFonts w:hAnsi="宋体"/>
                      <w:bCs/>
                      <w:sz w:val="21"/>
                      <w:szCs w:val="21"/>
                    </w:rPr>
                  </w:pPr>
                  <w:r w:rsidRPr="00C91FA5">
                    <w:rPr>
                      <w:rFonts w:hAnsi="宋体" w:hint="eastAsia"/>
                      <w:bCs/>
                      <w:sz w:val="21"/>
                      <w:szCs w:val="21"/>
                    </w:rPr>
                    <w:t>/</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6.5-9.5</w:t>
                  </w:r>
                </w:p>
              </w:tc>
              <w:tc>
                <w:tcPr>
                  <w:tcW w:w="709" w:type="dxa"/>
                  <w:vAlign w:val="center"/>
                </w:tcPr>
                <w:p w:rsidR="00C91FA5" w:rsidRPr="00C91FA5" w:rsidRDefault="00C91FA5" w:rsidP="00C91FA5">
                  <w:pPr>
                    <w:adjustRightInd w:val="0"/>
                    <w:snapToGrid w:val="0"/>
                    <w:ind w:firstLine="0"/>
                    <w:jc w:val="center"/>
                    <w:rPr>
                      <w:bCs/>
                      <w:sz w:val="21"/>
                      <w:szCs w:val="21"/>
                    </w:rPr>
                  </w:pPr>
                  <w:r w:rsidRPr="00C91FA5">
                    <w:rPr>
                      <w:sz w:val="21"/>
                      <w:szCs w:val="21"/>
                    </w:rPr>
                    <w:t>≤</w:t>
                  </w:r>
                  <w:r w:rsidRPr="00C91FA5">
                    <w:rPr>
                      <w:rFonts w:hint="eastAsia"/>
                      <w:bCs/>
                      <w:sz w:val="21"/>
                      <w:szCs w:val="21"/>
                    </w:rPr>
                    <w:t>400</w:t>
                  </w:r>
                </w:p>
              </w:tc>
              <w:tc>
                <w:tcPr>
                  <w:tcW w:w="841" w:type="dxa"/>
                  <w:vAlign w:val="center"/>
                </w:tcPr>
                <w:p w:rsidR="00C91FA5" w:rsidRPr="00C91FA5" w:rsidRDefault="00C91FA5" w:rsidP="00C91FA5">
                  <w:pPr>
                    <w:adjustRightInd w:val="0"/>
                    <w:snapToGrid w:val="0"/>
                    <w:ind w:firstLine="0"/>
                    <w:jc w:val="center"/>
                    <w:rPr>
                      <w:bCs/>
                      <w:sz w:val="21"/>
                      <w:szCs w:val="21"/>
                    </w:rPr>
                  </w:pPr>
                  <w:r w:rsidRPr="00C91FA5">
                    <w:rPr>
                      <w:sz w:val="21"/>
                      <w:szCs w:val="21"/>
                    </w:rPr>
                    <w:t>≤</w:t>
                  </w:r>
                  <w:r w:rsidRPr="00C91FA5">
                    <w:rPr>
                      <w:rFonts w:hint="eastAsia"/>
                      <w:bCs/>
                      <w:sz w:val="21"/>
                      <w:szCs w:val="21"/>
                    </w:rPr>
                    <w:t>500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sz w:val="21"/>
                      <w:szCs w:val="21"/>
                    </w:rPr>
                    <w:t>≤</w:t>
                  </w:r>
                  <w:r w:rsidRPr="00C91FA5">
                    <w:rPr>
                      <w:rFonts w:hint="eastAsia"/>
                      <w:bCs/>
                      <w:sz w:val="21"/>
                      <w:szCs w:val="21"/>
                    </w:rPr>
                    <w:t>350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sz w:val="21"/>
                      <w:szCs w:val="21"/>
                    </w:rPr>
                    <w:t>≤</w:t>
                  </w:r>
                  <w:r w:rsidRPr="00C91FA5">
                    <w:rPr>
                      <w:rFonts w:hint="eastAsia"/>
                      <w:bCs/>
                      <w:sz w:val="21"/>
                      <w:szCs w:val="21"/>
                    </w:rPr>
                    <w:t>45</w:t>
                  </w:r>
                </w:p>
              </w:tc>
            </w:tr>
            <w:tr w:rsidR="00C91FA5" w:rsidRPr="00C91FA5" w:rsidTr="00C91FA5">
              <w:trPr>
                <w:cantSplit/>
                <w:trHeight w:val="454"/>
                <w:jc w:val="center"/>
              </w:trPr>
              <w:tc>
                <w:tcPr>
                  <w:tcW w:w="456" w:type="dxa"/>
                  <w:vMerge/>
                  <w:vAlign w:val="center"/>
                </w:tcPr>
                <w:p w:rsidR="00C91FA5" w:rsidRPr="00C91FA5" w:rsidRDefault="00C91FA5" w:rsidP="00C91FA5">
                  <w:pPr>
                    <w:adjustRightInd w:val="0"/>
                    <w:snapToGrid w:val="0"/>
                    <w:ind w:firstLine="0"/>
                    <w:jc w:val="center"/>
                    <w:rPr>
                      <w:bCs/>
                      <w:sz w:val="21"/>
                      <w:szCs w:val="21"/>
                    </w:rPr>
                  </w:pPr>
                </w:p>
              </w:tc>
              <w:tc>
                <w:tcPr>
                  <w:tcW w:w="4394" w:type="dxa"/>
                  <w:gridSpan w:val="3"/>
                  <w:vAlign w:val="center"/>
                </w:tcPr>
                <w:p w:rsidR="00C91FA5" w:rsidRPr="00C91FA5" w:rsidRDefault="00C91FA5" w:rsidP="00C91FA5">
                  <w:pPr>
                    <w:adjustRightInd w:val="0"/>
                    <w:snapToGrid w:val="0"/>
                    <w:ind w:firstLine="0"/>
                    <w:jc w:val="center"/>
                    <w:rPr>
                      <w:bCs/>
                      <w:sz w:val="21"/>
                      <w:szCs w:val="21"/>
                    </w:rPr>
                  </w:pPr>
                  <w:r w:rsidRPr="00C91FA5">
                    <w:rPr>
                      <w:rFonts w:hAnsi="宋体"/>
                      <w:sz w:val="21"/>
                      <w:szCs w:val="21"/>
                    </w:rPr>
                    <w:t>厂界排污口</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6-</w:t>
                  </w:r>
                </w:p>
              </w:tc>
              <w:tc>
                <w:tcPr>
                  <w:tcW w:w="709" w:type="dxa"/>
                  <w:vAlign w:val="center"/>
                </w:tcPr>
                <w:p w:rsidR="00C91FA5" w:rsidRPr="00C91FA5" w:rsidRDefault="00C91FA5" w:rsidP="00C91FA5">
                  <w:pPr>
                    <w:adjustRightInd w:val="0"/>
                    <w:snapToGrid w:val="0"/>
                    <w:ind w:firstLine="0"/>
                    <w:jc w:val="center"/>
                    <w:rPr>
                      <w:sz w:val="21"/>
                      <w:szCs w:val="21"/>
                    </w:rPr>
                  </w:pPr>
                  <w:r w:rsidRPr="00C91FA5">
                    <w:rPr>
                      <w:sz w:val="21"/>
                      <w:szCs w:val="21"/>
                    </w:rPr>
                    <w:t>≤400</w:t>
                  </w:r>
                </w:p>
              </w:tc>
              <w:tc>
                <w:tcPr>
                  <w:tcW w:w="841" w:type="dxa"/>
                  <w:vAlign w:val="center"/>
                </w:tcPr>
                <w:p w:rsidR="00C91FA5" w:rsidRPr="00C91FA5" w:rsidRDefault="00C91FA5" w:rsidP="00C91FA5">
                  <w:pPr>
                    <w:adjustRightInd w:val="0"/>
                    <w:snapToGrid w:val="0"/>
                    <w:ind w:firstLine="0"/>
                    <w:jc w:val="center"/>
                    <w:rPr>
                      <w:sz w:val="21"/>
                      <w:szCs w:val="21"/>
                    </w:rPr>
                  </w:pPr>
                  <w:r w:rsidRPr="00C91FA5">
                    <w:rPr>
                      <w:sz w:val="21"/>
                      <w:szCs w:val="21"/>
                    </w:rPr>
                    <w:t>≤500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≤30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sz w:val="21"/>
                      <w:szCs w:val="21"/>
                    </w:rPr>
                    <w:t>≤</w:t>
                  </w:r>
                  <w:r w:rsidRPr="00C91FA5">
                    <w:rPr>
                      <w:rFonts w:hint="eastAsia"/>
                      <w:bCs/>
                      <w:sz w:val="21"/>
                      <w:szCs w:val="21"/>
                    </w:rPr>
                    <w:t>45</w:t>
                  </w:r>
                </w:p>
              </w:tc>
            </w:tr>
            <w:tr w:rsidR="00C91FA5" w:rsidRPr="00C91FA5" w:rsidTr="00C91FA5">
              <w:trPr>
                <w:cantSplit/>
                <w:trHeight w:val="454"/>
                <w:jc w:val="center"/>
              </w:trPr>
              <w:tc>
                <w:tcPr>
                  <w:tcW w:w="456" w:type="dxa"/>
                  <w:vMerge/>
                  <w:vAlign w:val="center"/>
                </w:tcPr>
                <w:p w:rsidR="00C91FA5" w:rsidRPr="00C91FA5" w:rsidRDefault="00C91FA5" w:rsidP="00C91FA5">
                  <w:pPr>
                    <w:adjustRightInd w:val="0"/>
                    <w:snapToGrid w:val="0"/>
                    <w:ind w:firstLine="0"/>
                    <w:jc w:val="center"/>
                    <w:rPr>
                      <w:bCs/>
                      <w:sz w:val="21"/>
                      <w:szCs w:val="21"/>
                    </w:rPr>
                  </w:pPr>
                </w:p>
              </w:tc>
              <w:tc>
                <w:tcPr>
                  <w:tcW w:w="2693" w:type="dxa"/>
                  <w:vAlign w:val="center"/>
                </w:tcPr>
                <w:p w:rsidR="00C91FA5" w:rsidRPr="00C91FA5" w:rsidRDefault="00C91FA5" w:rsidP="00C91FA5">
                  <w:pPr>
                    <w:adjustRightInd w:val="0"/>
                    <w:snapToGrid w:val="0"/>
                    <w:ind w:firstLine="0"/>
                    <w:jc w:val="center"/>
                    <w:rPr>
                      <w:sz w:val="21"/>
                      <w:szCs w:val="21"/>
                    </w:rPr>
                  </w:pPr>
                  <w:r w:rsidRPr="00C91FA5">
                    <w:rPr>
                      <w:rFonts w:hAnsi="宋体" w:hint="eastAsia"/>
                      <w:sz w:val="21"/>
                      <w:szCs w:val="21"/>
                    </w:rPr>
                    <w:t>《城镇污水处理厂污染物排放标准》（</w:t>
                  </w:r>
                  <w:r w:rsidRPr="00C91FA5">
                    <w:rPr>
                      <w:rFonts w:hAnsi="宋体" w:hint="eastAsia"/>
                      <w:sz w:val="21"/>
                      <w:szCs w:val="21"/>
                    </w:rPr>
                    <w:t>GB18918-2002</w:t>
                  </w:r>
                  <w:r w:rsidRPr="00C91FA5">
                    <w:rPr>
                      <w:rFonts w:hAnsi="宋体" w:hint="eastAsia"/>
                      <w:sz w:val="21"/>
                      <w:szCs w:val="21"/>
                    </w:rPr>
                    <w:t>）</w:t>
                  </w:r>
                </w:p>
              </w:tc>
              <w:tc>
                <w:tcPr>
                  <w:tcW w:w="567" w:type="dxa"/>
                  <w:vAlign w:val="center"/>
                </w:tcPr>
                <w:p w:rsidR="00C91FA5" w:rsidRPr="00C91FA5" w:rsidRDefault="00C91FA5" w:rsidP="00C91FA5">
                  <w:pPr>
                    <w:adjustRightInd w:val="0"/>
                    <w:snapToGrid w:val="0"/>
                    <w:ind w:firstLine="0"/>
                    <w:jc w:val="center"/>
                    <w:rPr>
                      <w:rFonts w:hAnsi="宋体"/>
                      <w:bCs/>
                      <w:sz w:val="21"/>
                      <w:szCs w:val="21"/>
                    </w:rPr>
                  </w:pPr>
                  <w:r w:rsidRPr="00C91FA5">
                    <w:rPr>
                      <w:rFonts w:hAnsi="宋体" w:hint="eastAsia"/>
                      <w:bCs/>
                      <w:sz w:val="21"/>
                      <w:szCs w:val="21"/>
                    </w:rPr>
                    <w:t>一级</w:t>
                  </w:r>
                  <w:r w:rsidRPr="00C91FA5">
                    <w:rPr>
                      <w:rFonts w:hAnsi="宋体" w:hint="eastAsia"/>
                      <w:bCs/>
                      <w:sz w:val="21"/>
                      <w:szCs w:val="21"/>
                    </w:rPr>
                    <w:t>A</w:t>
                  </w:r>
                  <w:r w:rsidRPr="00C91FA5">
                    <w:rPr>
                      <w:rFonts w:hAnsi="宋体" w:hint="eastAsia"/>
                      <w:bCs/>
                      <w:sz w:val="21"/>
                      <w:szCs w:val="21"/>
                    </w:rPr>
                    <w:t>标准</w:t>
                  </w:r>
                </w:p>
              </w:tc>
              <w:tc>
                <w:tcPr>
                  <w:tcW w:w="1134" w:type="dxa"/>
                  <w:vAlign w:val="center"/>
                </w:tcPr>
                <w:p w:rsidR="00C91FA5" w:rsidRPr="00C91FA5" w:rsidRDefault="00C91FA5" w:rsidP="00C91FA5">
                  <w:pPr>
                    <w:adjustRightInd w:val="0"/>
                    <w:snapToGrid w:val="0"/>
                    <w:ind w:firstLine="0"/>
                    <w:jc w:val="center"/>
                    <w:rPr>
                      <w:rFonts w:hAnsi="宋体"/>
                      <w:bCs/>
                      <w:sz w:val="21"/>
                      <w:szCs w:val="21"/>
                    </w:rPr>
                  </w:pPr>
                  <w:r w:rsidRPr="00C91FA5">
                    <w:rPr>
                      <w:rFonts w:hAnsi="宋体" w:hint="eastAsia"/>
                      <w:bCs/>
                      <w:sz w:val="21"/>
                      <w:szCs w:val="21"/>
                    </w:rPr>
                    <w:t>城镇污水处理厂</w:t>
                  </w:r>
                  <w:r w:rsidRPr="00C91FA5">
                    <w:rPr>
                      <w:rFonts w:hAnsi="宋体"/>
                      <w:bCs/>
                      <w:sz w:val="21"/>
                      <w:szCs w:val="21"/>
                    </w:rPr>
                    <w:t>出水作为回用水的基本要求</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6-9</w:t>
                  </w:r>
                </w:p>
              </w:tc>
              <w:tc>
                <w:tcPr>
                  <w:tcW w:w="709"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10</w:t>
                  </w:r>
                </w:p>
              </w:tc>
              <w:tc>
                <w:tcPr>
                  <w:tcW w:w="841"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50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10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5</w:t>
                  </w:r>
                </w:p>
              </w:tc>
            </w:tr>
            <w:tr w:rsidR="00C91FA5" w:rsidRPr="00C91FA5" w:rsidTr="00C91FA5">
              <w:trPr>
                <w:cantSplit/>
                <w:trHeight w:val="891"/>
                <w:jc w:val="center"/>
              </w:trPr>
              <w:tc>
                <w:tcPr>
                  <w:tcW w:w="456" w:type="dxa"/>
                  <w:vMerge/>
                  <w:vAlign w:val="center"/>
                </w:tcPr>
                <w:p w:rsidR="00C91FA5" w:rsidRPr="00C91FA5" w:rsidRDefault="00C91FA5" w:rsidP="00C91FA5">
                  <w:pPr>
                    <w:adjustRightInd w:val="0"/>
                    <w:snapToGrid w:val="0"/>
                    <w:ind w:firstLine="420"/>
                    <w:jc w:val="center"/>
                    <w:rPr>
                      <w:bCs/>
                      <w:sz w:val="21"/>
                      <w:szCs w:val="21"/>
                    </w:rPr>
                  </w:pPr>
                </w:p>
              </w:tc>
              <w:tc>
                <w:tcPr>
                  <w:tcW w:w="2693" w:type="dxa"/>
                  <w:vAlign w:val="center"/>
                </w:tcPr>
                <w:p w:rsidR="00C91FA5" w:rsidRPr="00C91FA5" w:rsidRDefault="00C91FA5" w:rsidP="00C91FA5">
                  <w:pPr>
                    <w:adjustRightInd w:val="0"/>
                    <w:snapToGrid w:val="0"/>
                    <w:ind w:firstLine="0"/>
                    <w:jc w:val="center"/>
                    <w:rPr>
                      <w:sz w:val="21"/>
                      <w:szCs w:val="21"/>
                    </w:rPr>
                  </w:pPr>
                  <w:r w:rsidRPr="00C91FA5">
                    <w:rPr>
                      <w:sz w:val="21"/>
                      <w:szCs w:val="21"/>
                    </w:rPr>
                    <w:t>《水污染物排放限值》（</w:t>
                  </w:r>
                  <w:r w:rsidRPr="00C91FA5">
                    <w:rPr>
                      <w:sz w:val="21"/>
                      <w:szCs w:val="21"/>
                    </w:rPr>
                    <w:t>DB44/26-2001</w:t>
                  </w:r>
                  <w:r w:rsidRPr="00C91FA5">
                    <w:rPr>
                      <w:sz w:val="21"/>
                      <w:szCs w:val="21"/>
                    </w:rPr>
                    <w:t>）</w:t>
                  </w:r>
                  <w:r w:rsidRPr="00C91FA5">
                    <w:rPr>
                      <w:rFonts w:hAnsi="宋体"/>
                      <w:sz w:val="21"/>
                      <w:szCs w:val="21"/>
                    </w:rPr>
                    <w:t>（第二时段）</w:t>
                  </w:r>
                </w:p>
              </w:tc>
              <w:tc>
                <w:tcPr>
                  <w:tcW w:w="567" w:type="dxa"/>
                  <w:vAlign w:val="center"/>
                </w:tcPr>
                <w:p w:rsidR="00C91FA5" w:rsidRPr="00C91FA5" w:rsidRDefault="00C91FA5" w:rsidP="00C91FA5">
                  <w:pPr>
                    <w:adjustRightInd w:val="0"/>
                    <w:snapToGrid w:val="0"/>
                    <w:ind w:firstLine="0"/>
                    <w:jc w:val="center"/>
                    <w:rPr>
                      <w:bCs/>
                      <w:sz w:val="21"/>
                      <w:szCs w:val="21"/>
                    </w:rPr>
                  </w:pPr>
                  <w:r w:rsidRPr="00C91FA5">
                    <w:rPr>
                      <w:rFonts w:hAnsi="宋体"/>
                      <w:bCs/>
                      <w:sz w:val="21"/>
                      <w:szCs w:val="21"/>
                    </w:rPr>
                    <w:t>一级</w:t>
                  </w:r>
                </w:p>
              </w:tc>
              <w:tc>
                <w:tcPr>
                  <w:tcW w:w="1134" w:type="dxa"/>
                  <w:vAlign w:val="center"/>
                </w:tcPr>
                <w:p w:rsidR="00C91FA5" w:rsidRPr="00C91FA5" w:rsidRDefault="00C91FA5" w:rsidP="00C91FA5">
                  <w:pPr>
                    <w:adjustRightInd w:val="0"/>
                    <w:snapToGrid w:val="0"/>
                    <w:ind w:firstLine="0"/>
                    <w:jc w:val="center"/>
                    <w:rPr>
                      <w:bCs/>
                      <w:sz w:val="21"/>
                      <w:szCs w:val="21"/>
                    </w:rPr>
                  </w:pPr>
                  <w:r w:rsidRPr="00C91FA5">
                    <w:rPr>
                      <w:rFonts w:hAnsi="宋体"/>
                      <w:bCs/>
                      <w:sz w:val="21"/>
                      <w:szCs w:val="21"/>
                    </w:rPr>
                    <w:t>城镇二级污水处理厂</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6-9</w:t>
                  </w:r>
                </w:p>
              </w:tc>
              <w:tc>
                <w:tcPr>
                  <w:tcW w:w="709"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20</w:t>
                  </w:r>
                </w:p>
              </w:tc>
              <w:tc>
                <w:tcPr>
                  <w:tcW w:w="841"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≤40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≤20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≤10</w:t>
                  </w:r>
                </w:p>
              </w:tc>
            </w:tr>
            <w:tr w:rsidR="00C91FA5" w:rsidRPr="00C91FA5" w:rsidTr="00C91FA5">
              <w:trPr>
                <w:cantSplit/>
                <w:trHeight w:val="454"/>
                <w:jc w:val="center"/>
              </w:trPr>
              <w:tc>
                <w:tcPr>
                  <w:tcW w:w="456" w:type="dxa"/>
                  <w:vMerge/>
                  <w:vAlign w:val="center"/>
                </w:tcPr>
                <w:p w:rsidR="00C91FA5" w:rsidRPr="00C91FA5" w:rsidRDefault="00C91FA5" w:rsidP="00C91FA5">
                  <w:pPr>
                    <w:adjustRightInd w:val="0"/>
                    <w:snapToGrid w:val="0"/>
                    <w:ind w:firstLine="422"/>
                    <w:jc w:val="center"/>
                    <w:rPr>
                      <w:b/>
                      <w:bCs/>
                      <w:sz w:val="21"/>
                      <w:szCs w:val="21"/>
                    </w:rPr>
                  </w:pPr>
                </w:p>
              </w:tc>
              <w:tc>
                <w:tcPr>
                  <w:tcW w:w="4394" w:type="dxa"/>
                  <w:gridSpan w:val="3"/>
                  <w:vAlign w:val="center"/>
                </w:tcPr>
                <w:p w:rsidR="00C91FA5" w:rsidRPr="00C91FA5" w:rsidRDefault="00C91FA5" w:rsidP="00C91FA5">
                  <w:pPr>
                    <w:adjustRightInd w:val="0"/>
                    <w:snapToGrid w:val="0"/>
                    <w:ind w:firstLine="420"/>
                    <w:jc w:val="center"/>
                    <w:rPr>
                      <w:bCs/>
                      <w:sz w:val="21"/>
                      <w:szCs w:val="21"/>
                    </w:rPr>
                  </w:pPr>
                  <w:r w:rsidRPr="00C91FA5">
                    <w:rPr>
                      <w:rFonts w:hAnsi="宋体"/>
                      <w:sz w:val="21"/>
                      <w:szCs w:val="21"/>
                    </w:rPr>
                    <w:t>污水处理厂排污口</w:t>
                  </w:r>
                </w:p>
              </w:tc>
              <w:tc>
                <w:tcPr>
                  <w:tcW w:w="850"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6</w:t>
                  </w:r>
                  <w:r w:rsidRPr="00C91FA5">
                    <w:rPr>
                      <w:rFonts w:hint="eastAsia"/>
                      <w:bCs/>
                      <w:sz w:val="21"/>
                      <w:szCs w:val="21"/>
                    </w:rPr>
                    <w:t>-</w:t>
                  </w:r>
                  <w:r w:rsidRPr="00C91FA5">
                    <w:rPr>
                      <w:bCs/>
                      <w:sz w:val="21"/>
                      <w:szCs w:val="21"/>
                    </w:rPr>
                    <w:t>9</w:t>
                  </w:r>
                </w:p>
              </w:tc>
              <w:tc>
                <w:tcPr>
                  <w:tcW w:w="709" w:type="dxa"/>
                  <w:vAlign w:val="center"/>
                </w:tcPr>
                <w:p w:rsidR="00C91FA5" w:rsidRPr="00C91FA5" w:rsidRDefault="00C91FA5" w:rsidP="00C91FA5">
                  <w:pPr>
                    <w:adjustRightInd w:val="0"/>
                    <w:snapToGrid w:val="0"/>
                    <w:ind w:firstLine="0"/>
                    <w:jc w:val="center"/>
                    <w:rPr>
                      <w:sz w:val="21"/>
                      <w:szCs w:val="21"/>
                    </w:rPr>
                  </w:pPr>
                  <w:r w:rsidRPr="00C91FA5">
                    <w:rPr>
                      <w:sz w:val="21"/>
                      <w:szCs w:val="21"/>
                    </w:rPr>
                    <w:t>≤</w:t>
                  </w:r>
                  <w:r w:rsidRPr="00C91FA5">
                    <w:rPr>
                      <w:rFonts w:hint="eastAsia"/>
                      <w:sz w:val="21"/>
                      <w:szCs w:val="21"/>
                    </w:rPr>
                    <w:t>20</w:t>
                  </w:r>
                </w:p>
              </w:tc>
              <w:tc>
                <w:tcPr>
                  <w:tcW w:w="841" w:type="dxa"/>
                  <w:vAlign w:val="center"/>
                </w:tcPr>
                <w:p w:rsidR="00C91FA5" w:rsidRPr="00C91FA5" w:rsidRDefault="00C91FA5" w:rsidP="00C91FA5">
                  <w:pPr>
                    <w:adjustRightInd w:val="0"/>
                    <w:snapToGrid w:val="0"/>
                    <w:ind w:firstLine="0"/>
                    <w:jc w:val="center"/>
                    <w:rPr>
                      <w:sz w:val="21"/>
                      <w:szCs w:val="21"/>
                    </w:rPr>
                  </w:pPr>
                  <w:r w:rsidRPr="00C91FA5">
                    <w:rPr>
                      <w:bCs/>
                      <w:sz w:val="21"/>
                      <w:szCs w:val="21"/>
                    </w:rPr>
                    <w:t>≤40</w:t>
                  </w:r>
                </w:p>
              </w:tc>
              <w:tc>
                <w:tcPr>
                  <w:tcW w:w="742"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20</w:t>
                  </w:r>
                </w:p>
              </w:tc>
              <w:tc>
                <w:tcPr>
                  <w:tcW w:w="823" w:type="dxa"/>
                  <w:vAlign w:val="center"/>
                </w:tcPr>
                <w:p w:rsidR="00C91FA5" w:rsidRPr="00C91FA5" w:rsidRDefault="00C91FA5" w:rsidP="00C91FA5">
                  <w:pPr>
                    <w:adjustRightInd w:val="0"/>
                    <w:snapToGrid w:val="0"/>
                    <w:ind w:firstLine="0"/>
                    <w:jc w:val="center"/>
                    <w:rPr>
                      <w:bCs/>
                      <w:sz w:val="21"/>
                      <w:szCs w:val="21"/>
                    </w:rPr>
                  </w:pPr>
                  <w:r w:rsidRPr="00C91FA5">
                    <w:rPr>
                      <w:bCs/>
                      <w:sz w:val="21"/>
                      <w:szCs w:val="21"/>
                    </w:rPr>
                    <w:t>≤</w:t>
                  </w:r>
                  <w:r w:rsidRPr="00C91FA5">
                    <w:rPr>
                      <w:rFonts w:hint="eastAsia"/>
                      <w:bCs/>
                      <w:sz w:val="21"/>
                      <w:szCs w:val="21"/>
                    </w:rPr>
                    <w:t>10</w:t>
                  </w:r>
                </w:p>
              </w:tc>
            </w:tr>
          </w:tbl>
          <w:p w:rsidR="00861819" w:rsidRDefault="00861819">
            <w:pPr>
              <w:adjustRightInd w:val="0"/>
              <w:snapToGrid w:val="0"/>
              <w:spacing w:line="360" w:lineRule="auto"/>
              <w:ind w:firstLine="0"/>
              <w:rPr>
                <w:b/>
                <w:color w:val="000000"/>
              </w:rPr>
            </w:pPr>
          </w:p>
          <w:p w:rsidR="00861819" w:rsidRDefault="00B31B42">
            <w:pPr>
              <w:adjustRightInd w:val="0"/>
              <w:snapToGrid w:val="0"/>
              <w:spacing w:line="360" w:lineRule="auto"/>
              <w:ind w:firstLine="0"/>
              <w:rPr>
                <w:rFonts w:ascii="宋体" w:hAnsi="宋体"/>
                <w:b/>
                <w:bCs/>
              </w:rPr>
            </w:pPr>
            <w:r>
              <w:rPr>
                <w:b/>
                <w:bCs/>
              </w:rPr>
              <w:t>2</w:t>
            </w:r>
            <w:r>
              <w:rPr>
                <w:rFonts w:hAnsi="宋体"/>
                <w:b/>
                <w:bCs/>
              </w:rPr>
              <w:t>、大气污染物控</w:t>
            </w:r>
            <w:r>
              <w:rPr>
                <w:rFonts w:ascii="宋体" w:hAnsi="宋体" w:hint="eastAsia"/>
                <w:b/>
                <w:bCs/>
              </w:rPr>
              <w:t>制标准</w:t>
            </w:r>
          </w:p>
          <w:p w:rsidR="00861819" w:rsidRDefault="00B31B42">
            <w:pPr>
              <w:adjustRightInd w:val="0"/>
              <w:snapToGrid w:val="0"/>
              <w:spacing w:line="360" w:lineRule="auto"/>
              <w:ind w:firstLineChars="250" w:firstLine="600"/>
            </w:pPr>
            <w:r>
              <w:rPr>
                <w:rFonts w:hint="eastAsia"/>
              </w:rPr>
              <w:t>（</w:t>
            </w:r>
            <w:r>
              <w:rPr>
                <w:rFonts w:hint="eastAsia"/>
              </w:rPr>
              <w:t>1</w:t>
            </w:r>
            <w:r>
              <w:rPr>
                <w:rFonts w:hint="eastAsia"/>
              </w:rPr>
              <w:t>）熔铸烟尘、柴油燃烧烟尘和二氧化硫排放执行《工业炉窑大气污染物排放标准》（</w:t>
            </w:r>
            <w:r>
              <w:rPr>
                <w:rFonts w:hint="eastAsia"/>
              </w:rPr>
              <w:t>GB9078-1996</w:t>
            </w:r>
            <w:r>
              <w:rPr>
                <w:rFonts w:hint="eastAsia"/>
              </w:rPr>
              <w:t>）。</w:t>
            </w:r>
            <w:r>
              <w:rPr>
                <w:rFonts w:hAnsi="宋体" w:hint="eastAsia"/>
              </w:rPr>
              <w:t>氮氧化物执行</w:t>
            </w:r>
            <w:r>
              <w:t>广东省地方标准《大气污染物排放限值》（</w:t>
            </w:r>
            <w:r>
              <w:t>DB44/27-2001</w:t>
            </w:r>
            <w:r>
              <w:t>）</w:t>
            </w:r>
            <w:r>
              <w:rPr>
                <w:rFonts w:hint="eastAsia"/>
              </w:rPr>
              <w:t>第二时段二级排放标准。</w:t>
            </w:r>
          </w:p>
          <w:p w:rsidR="00861819" w:rsidRDefault="00B31B42">
            <w:pPr>
              <w:adjustRightInd w:val="0"/>
              <w:snapToGrid w:val="0"/>
              <w:spacing w:line="360" w:lineRule="auto"/>
              <w:jc w:val="center"/>
              <w:rPr>
                <w:rFonts w:ascii="宋体" w:hAnsi="宋体"/>
                <w:b/>
                <w:bCs/>
              </w:rPr>
            </w:pPr>
            <w:r>
              <w:rPr>
                <w:b/>
                <w:bCs/>
              </w:rPr>
              <w:t>表</w:t>
            </w:r>
            <w:r>
              <w:rPr>
                <w:b/>
                <w:bCs/>
              </w:rPr>
              <w:t>4-</w:t>
            </w:r>
            <w:r>
              <w:rPr>
                <w:rFonts w:hint="eastAsia"/>
                <w:b/>
                <w:bCs/>
              </w:rPr>
              <w:t>3</w:t>
            </w:r>
            <w:r>
              <w:rPr>
                <w:rFonts w:hint="eastAsia"/>
                <w:b/>
                <w:bCs/>
              </w:rPr>
              <w:t>熔铸和柴油燃烧废气执行标准</w:t>
            </w:r>
          </w:p>
          <w:tbl>
            <w:tblPr>
              <w:tblW w:w="8811" w:type="dxa"/>
              <w:jc w:val="center"/>
              <w:tblLayout w:type="fixed"/>
              <w:tblLook w:val="04A0" w:firstRow="1" w:lastRow="0" w:firstColumn="1" w:lastColumn="0" w:noHBand="0" w:noVBand="1"/>
            </w:tblPr>
            <w:tblGrid>
              <w:gridCol w:w="1896"/>
              <w:gridCol w:w="1251"/>
              <w:gridCol w:w="1276"/>
              <w:gridCol w:w="1464"/>
              <w:gridCol w:w="1040"/>
              <w:gridCol w:w="1884"/>
            </w:tblGrid>
            <w:tr w:rsidR="00861819">
              <w:trPr>
                <w:trHeight w:val="865"/>
                <w:jc w:val="center"/>
              </w:trPr>
              <w:tc>
                <w:tcPr>
                  <w:tcW w:w="1896"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b/>
                      <w:bCs/>
                      <w:sz w:val="21"/>
                      <w:szCs w:val="21"/>
                    </w:rPr>
                  </w:pPr>
                  <w:r>
                    <w:rPr>
                      <w:rFonts w:hAnsi="宋体"/>
                      <w:b/>
                      <w:bCs/>
                      <w:sz w:val="21"/>
                      <w:szCs w:val="21"/>
                    </w:rPr>
                    <w:t>排放标准</w:t>
                  </w:r>
                </w:p>
              </w:tc>
              <w:tc>
                <w:tcPr>
                  <w:tcW w:w="1251"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b/>
                      <w:bCs/>
                      <w:sz w:val="21"/>
                      <w:szCs w:val="21"/>
                    </w:rPr>
                  </w:pPr>
                  <w:r>
                    <w:rPr>
                      <w:rFonts w:hAnsi="宋体"/>
                      <w:b/>
                      <w:bCs/>
                      <w:sz w:val="21"/>
                      <w:szCs w:val="21"/>
                    </w:rPr>
                    <w:t>污染物名称</w:t>
                  </w:r>
                </w:p>
              </w:tc>
              <w:tc>
                <w:tcPr>
                  <w:tcW w:w="1276" w:type="dxa"/>
                  <w:tcBorders>
                    <w:top w:val="single" w:sz="4" w:space="0" w:color="auto"/>
                    <w:left w:val="nil"/>
                    <w:right w:val="single" w:sz="4" w:space="0" w:color="auto"/>
                  </w:tcBorders>
                  <w:vAlign w:val="center"/>
                </w:tcPr>
                <w:p w:rsidR="00861819" w:rsidRDefault="00B31B42">
                  <w:pPr>
                    <w:adjustRightInd w:val="0"/>
                    <w:snapToGrid w:val="0"/>
                    <w:ind w:firstLine="0"/>
                    <w:jc w:val="center"/>
                    <w:rPr>
                      <w:rFonts w:hAnsi="宋体"/>
                      <w:b/>
                      <w:bCs/>
                      <w:sz w:val="21"/>
                      <w:szCs w:val="21"/>
                    </w:rPr>
                  </w:pPr>
                  <w:r>
                    <w:rPr>
                      <w:rFonts w:hAnsi="宋体" w:hint="eastAsia"/>
                      <w:b/>
                      <w:bCs/>
                      <w:sz w:val="21"/>
                      <w:szCs w:val="21"/>
                    </w:rPr>
                    <w:t>排气筒高度（</w:t>
                  </w:r>
                  <w:r>
                    <w:rPr>
                      <w:rFonts w:hAnsi="宋体" w:hint="eastAsia"/>
                      <w:b/>
                      <w:bCs/>
                      <w:sz w:val="21"/>
                      <w:szCs w:val="21"/>
                    </w:rPr>
                    <w:t>m</w:t>
                  </w:r>
                  <w:r>
                    <w:rPr>
                      <w:rFonts w:hAnsi="宋体" w:hint="eastAsia"/>
                      <w:b/>
                      <w:bCs/>
                      <w:sz w:val="21"/>
                      <w:szCs w:val="21"/>
                    </w:rPr>
                    <w:t>）</w:t>
                  </w:r>
                </w:p>
              </w:tc>
              <w:tc>
                <w:tcPr>
                  <w:tcW w:w="146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b/>
                      <w:bCs/>
                      <w:sz w:val="21"/>
                      <w:szCs w:val="21"/>
                    </w:rPr>
                  </w:pPr>
                  <w:r>
                    <w:rPr>
                      <w:rFonts w:hAnsi="宋体"/>
                      <w:b/>
                      <w:bCs/>
                      <w:sz w:val="21"/>
                      <w:szCs w:val="21"/>
                    </w:rPr>
                    <w:t>最高允许排放浓度（</w:t>
                  </w:r>
                  <w:r>
                    <w:rPr>
                      <w:b/>
                      <w:bCs/>
                      <w:sz w:val="21"/>
                      <w:szCs w:val="21"/>
                    </w:rPr>
                    <w:t>mg/m</w:t>
                  </w:r>
                  <w:r>
                    <w:rPr>
                      <w:b/>
                      <w:bCs/>
                      <w:sz w:val="21"/>
                      <w:szCs w:val="21"/>
                      <w:vertAlign w:val="superscript"/>
                    </w:rPr>
                    <w:t>3</w:t>
                  </w:r>
                  <w:r>
                    <w:rPr>
                      <w:rFonts w:hAnsi="宋体"/>
                      <w:b/>
                      <w:bCs/>
                      <w:sz w:val="21"/>
                      <w:szCs w:val="21"/>
                    </w:rPr>
                    <w:t>）</w:t>
                  </w:r>
                </w:p>
              </w:tc>
              <w:tc>
                <w:tcPr>
                  <w:tcW w:w="1040" w:type="dxa"/>
                  <w:tcBorders>
                    <w:top w:val="single" w:sz="4" w:space="0" w:color="auto"/>
                    <w:left w:val="nil"/>
                    <w:right w:val="single" w:sz="4" w:space="0" w:color="auto"/>
                  </w:tcBorders>
                  <w:vAlign w:val="center"/>
                </w:tcPr>
                <w:p w:rsidR="00861819" w:rsidRDefault="00B31B42">
                  <w:pPr>
                    <w:adjustRightInd w:val="0"/>
                    <w:snapToGrid w:val="0"/>
                    <w:ind w:firstLine="0"/>
                    <w:jc w:val="center"/>
                    <w:rPr>
                      <w:rFonts w:hAnsi="宋体"/>
                      <w:b/>
                      <w:bCs/>
                      <w:sz w:val="21"/>
                      <w:szCs w:val="21"/>
                    </w:rPr>
                  </w:pPr>
                  <w:r>
                    <w:rPr>
                      <w:rFonts w:hAnsi="宋体" w:hint="eastAsia"/>
                      <w:b/>
                      <w:bCs/>
                      <w:sz w:val="21"/>
                      <w:szCs w:val="21"/>
                    </w:rPr>
                    <w:t>排放速率（</w:t>
                  </w:r>
                  <w:r>
                    <w:rPr>
                      <w:rFonts w:hAnsi="宋体" w:hint="eastAsia"/>
                      <w:b/>
                      <w:bCs/>
                      <w:sz w:val="21"/>
                      <w:szCs w:val="21"/>
                    </w:rPr>
                    <w:t>kg/h</w:t>
                  </w:r>
                  <w:r>
                    <w:rPr>
                      <w:rFonts w:hAnsi="宋体" w:hint="eastAsia"/>
                      <w:b/>
                      <w:bCs/>
                      <w:sz w:val="21"/>
                      <w:szCs w:val="21"/>
                    </w:rPr>
                    <w:t>）</w:t>
                  </w:r>
                </w:p>
              </w:tc>
              <w:tc>
                <w:tcPr>
                  <w:tcW w:w="1884" w:type="dxa"/>
                  <w:tcBorders>
                    <w:top w:val="single" w:sz="4" w:space="0" w:color="auto"/>
                    <w:left w:val="single" w:sz="4" w:space="0" w:color="auto"/>
                    <w:right w:val="single" w:sz="4" w:space="0" w:color="auto"/>
                  </w:tcBorders>
                  <w:vAlign w:val="center"/>
                </w:tcPr>
                <w:p w:rsidR="00861819" w:rsidRDefault="00B31B42">
                  <w:pPr>
                    <w:adjustRightInd w:val="0"/>
                    <w:snapToGrid w:val="0"/>
                    <w:ind w:firstLine="0"/>
                    <w:jc w:val="center"/>
                    <w:rPr>
                      <w:rFonts w:hAnsi="宋体"/>
                      <w:b/>
                      <w:bCs/>
                      <w:sz w:val="21"/>
                      <w:szCs w:val="21"/>
                    </w:rPr>
                  </w:pPr>
                  <w:r>
                    <w:rPr>
                      <w:rFonts w:hAnsi="宋体"/>
                      <w:b/>
                      <w:bCs/>
                      <w:sz w:val="21"/>
                      <w:szCs w:val="21"/>
                    </w:rPr>
                    <w:t>无组织排放浓度限值（</w:t>
                  </w:r>
                  <w:r>
                    <w:rPr>
                      <w:b/>
                      <w:bCs/>
                      <w:sz w:val="21"/>
                      <w:szCs w:val="21"/>
                    </w:rPr>
                    <w:t>mg/m</w:t>
                  </w:r>
                  <w:r>
                    <w:rPr>
                      <w:b/>
                      <w:bCs/>
                      <w:sz w:val="21"/>
                      <w:szCs w:val="21"/>
                      <w:vertAlign w:val="superscript"/>
                    </w:rPr>
                    <w:t>3</w:t>
                  </w:r>
                  <w:r>
                    <w:rPr>
                      <w:rFonts w:hAnsi="宋体"/>
                      <w:b/>
                      <w:bCs/>
                      <w:sz w:val="21"/>
                      <w:szCs w:val="21"/>
                    </w:rPr>
                    <w:t>）</w:t>
                  </w:r>
                </w:p>
              </w:tc>
            </w:tr>
            <w:tr w:rsidR="00861819">
              <w:trPr>
                <w:jc w:val="center"/>
              </w:trPr>
              <w:tc>
                <w:tcPr>
                  <w:tcW w:w="1896" w:type="dxa"/>
                  <w:vMerge w:val="restart"/>
                  <w:tcBorders>
                    <w:top w:val="nil"/>
                    <w:left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Ansi="宋体"/>
                      <w:sz w:val="21"/>
                      <w:szCs w:val="21"/>
                    </w:rPr>
                    <w:t>（</w:t>
                  </w:r>
                  <w:r>
                    <w:rPr>
                      <w:sz w:val="21"/>
                      <w:szCs w:val="21"/>
                    </w:rPr>
                    <w:t>GB9078-1996</w:t>
                  </w:r>
                  <w:r>
                    <w:rPr>
                      <w:rFonts w:hAnsi="宋体"/>
                      <w:sz w:val="21"/>
                      <w:szCs w:val="21"/>
                    </w:rPr>
                    <w:t>）</w:t>
                  </w:r>
                </w:p>
              </w:tc>
              <w:tc>
                <w:tcPr>
                  <w:tcW w:w="1251"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sz w:val="21"/>
                      <w:szCs w:val="21"/>
                    </w:rPr>
                    <w:t>烟尘</w:t>
                  </w:r>
                </w:p>
              </w:tc>
              <w:tc>
                <w:tcPr>
                  <w:tcW w:w="1276" w:type="dxa"/>
                  <w:vMerge w:val="restart"/>
                  <w:tcBorders>
                    <w:top w:val="single" w:sz="4" w:space="0" w:color="auto"/>
                    <w:left w:val="nil"/>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15m</w:t>
                  </w:r>
                </w:p>
              </w:tc>
              <w:tc>
                <w:tcPr>
                  <w:tcW w:w="146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150</w:t>
                  </w:r>
                </w:p>
              </w:tc>
              <w:tc>
                <w:tcPr>
                  <w:tcW w:w="1040"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w:t>
                  </w:r>
                </w:p>
              </w:tc>
              <w:tc>
                <w:tcPr>
                  <w:tcW w:w="188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5</w:t>
                  </w:r>
                </w:p>
              </w:tc>
            </w:tr>
            <w:tr w:rsidR="00861819">
              <w:trPr>
                <w:jc w:val="center"/>
              </w:trPr>
              <w:tc>
                <w:tcPr>
                  <w:tcW w:w="1896" w:type="dxa"/>
                  <w:vMerge/>
                  <w:tcBorders>
                    <w:left w:val="single" w:sz="4" w:space="0" w:color="auto"/>
                    <w:bottom w:val="single" w:sz="4" w:space="0" w:color="auto"/>
                    <w:right w:val="single" w:sz="4" w:space="0" w:color="auto"/>
                  </w:tcBorders>
                  <w:vAlign w:val="center"/>
                </w:tcPr>
                <w:p w:rsidR="00861819" w:rsidRDefault="00861819">
                  <w:pPr>
                    <w:adjustRightInd w:val="0"/>
                    <w:snapToGrid w:val="0"/>
                    <w:ind w:firstLine="0"/>
                    <w:jc w:val="center"/>
                    <w:rPr>
                      <w:sz w:val="21"/>
                      <w:szCs w:val="21"/>
                    </w:rPr>
                  </w:pPr>
                </w:p>
              </w:tc>
              <w:tc>
                <w:tcPr>
                  <w:tcW w:w="1251"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sz w:val="21"/>
                      <w:szCs w:val="21"/>
                    </w:rPr>
                    <w:t>SO</w:t>
                  </w:r>
                  <w:r>
                    <w:rPr>
                      <w:sz w:val="21"/>
                      <w:szCs w:val="21"/>
                      <w:vertAlign w:val="subscript"/>
                    </w:rPr>
                    <w:t>2</w:t>
                  </w:r>
                </w:p>
              </w:tc>
              <w:tc>
                <w:tcPr>
                  <w:tcW w:w="1276" w:type="dxa"/>
                  <w:vMerge/>
                  <w:tcBorders>
                    <w:left w:val="nil"/>
                    <w:right w:val="single" w:sz="4" w:space="0" w:color="auto"/>
                  </w:tcBorders>
                  <w:vAlign w:val="center"/>
                </w:tcPr>
                <w:p w:rsidR="00861819" w:rsidRDefault="00861819">
                  <w:pPr>
                    <w:adjustRightInd w:val="0"/>
                    <w:snapToGrid w:val="0"/>
                    <w:ind w:firstLine="0"/>
                    <w:jc w:val="center"/>
                    <w:rPr>
                      <w:sz w:val="21"/>
                      <w:szCs w:val="21"/>
                    </w:rPr>
                  </w:pPr>
                </w:p>
              </w:tc>
              <w:tc>
                <w:tcPr>
                  <w:tcW w:w="146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850</w:t>
                  </w:r>
                </w:p>
              </w:tc>
              <w:tc>
                <w:tcPr>
                  <w:tcW w:w="1040"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w:t>
                  </w:r>
                </w:p>
              </w:tc>
              <w:tc>
                <w:tcPr>
                  <w:tcW w:w="188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w:t>
                  </w:r>
                </w:p>
              </w:tc>
            </w:tr>
            <w:tr w:rsidR="00861819">
              <w:trPr>
                <w:jc w:val="center"/>
              </w:trPr>
              <w:tc>
                <w:tcPr>
                  <w:tcW w:w="1896"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Ansi="宋体"/>
                      <w:sz w:val="21"/>
                      <w:szCs w:val="21"/>
                    </w:rPr>
                    <w:t>（</w:t>
                  </w:r>
                  <w:r>
                    <w:rPr>
                      <w:sz w:val="21"/>
                      <w:szCs w:val="21"/>
                    </w:rPr>
                    <w:t>DB44/27-2001</w:t>
                  </w:r>
                  <w:r>
                    <w:rPr>
                      <w:rFonts w:hAnsi="宋体"/>
                      <w:sz w:val="21"/>
                      <w:szCs w:val="21"/>
                    </w:rPr>
                    <w:t>）</w:t>
                  </w:r>
                </w:p>
              </w:tc>
              <w:tc>
                <w:tcPr>
                  <w:tcW w:w="1251"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sz w:val="21"/>
                      <w:szCs w:val="21"/>
                    </w:rPr>
                    <w:t>NO</w:t>
                  </w:r>
                  <w:r>
                    <w:rPr>
                      <w:sz w:val="21"/>
                      <w:szCs w:val="21"/>
                      <w:vertAlign w:val="subscript"/>
                    </w:rPr>
                    <w:t>X</w:t>
                  </w:r>
                </w:p>
              </w:tc>
              <w:tc>
                <w:tcPr>
                  <w:tcW w:w="1276" w:type="dxa"/>
                  <w:vMerge/>
                  <w:tcBorders>
                    <w:left w:val="nil"/>
                    <w:bottom w:val="single" w:sz="4" w:space="0" w:color="auto"/>
                    <w:right w:val="single" w:sz="4" w:space="0" w:color="auto"/>
                  </w:tcBorders>
                  <w:vAlign w:val="center"/>
                </w:tcPr>
                <w:p w:rsidR="00861819" w:rsidRDefault="00861819">
                  <w:pPr>
                    <w:adjustRightInd w:val="0"/>
                    <w:snapToGrid w:val="0"/>
                    <w:ind w:firstLine="0"/>
                    <w:jc w:val="center"/>
                    <w:rPr>
                      <w:sz w:val="21"/>
                      <w:szCs w:val="21"/>
                    </w:rPr>
                  </w:pPr>
                </w:p>
              </w:tc>
              <w:tc>
                <w:tcPr>
                  <w:tcW w:w="146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sz w:val="21"/>
                      <w:szCs w:val="21"/>
                    </w:rPr>
                    <w:t>120</w:t>
                  </w:r>
                </w:p>
              </w:tc>
              <w:tc>
                <w:tcPr>
                  <w:tcW w:w="1040"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0.64</w:t>
                  </w:r>
                </w:p>
              </w:tc>
              <w:tc>
                <w:tcPr>
                  <w:tcW w:w="1884" w:type="dxa"/>
                  <w:tcBorders>
                    <w:top w:val="single" w:sz="4" w:space="0" w:color="auto"/>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sz w:val="21"/>
                      <w:szCs w:val="21"/>
                    </w:rPr>
                  </w:pPr>
                  <w:r>
                    <w:rPr>
                      <w:sz w:val="21"/>
                      <w:szCs w:val="21"/>
                    </w:rPr>
                    <w:t>0.1</w:t>
                  </w:r>
                  <w:r>
                    <w:rPr>
                      <w:rFonts w:hint="eastAsia"/>
                      <w:sz w:val="21"/>
                      <w:szCs w:val="21"/>
                    </w:rPr>
                    <w:t>2</w:t>
                  </w:r>
                </w:p>
              </w:tc>
            </w:tr>
          </w:tbl>
          <w:p w:rsidR="00861819" w:rsidRDefault="00B31B42">
            <w:pPr>
              <w:tabs>
                <w:tab w:val="left" w:pos="627"/>
              </w:tabs>
              <w:adjustRightInd w:val="0"/>
              <w:snapToGrid w:val="0"/>
              <w:spacing w:line="360" w:lineRule="auto"/>
              <w:ind w:firstLineChars="200" w:firstLine="360"/>
              <w:rPr>
                <w:b/>
              </w:rPr>
            </w:pPr>
            <w:r>
              <w:rPr>
                <w:rFonts w:hint="eastAsia"/>
                <w:sz w:val="18"/>
                <w:szCs w:val="18"/>
              </w:rPr>
              <w:t>注：排气筒</w:t>
            </w:r>
            <w:r>
              <w:rPr>
                <w:rFonts w:hint="eastAsia"/>
                <w:sz w:val="18"/>
                <w:szCs w:val="18"/>
              </w:rPr>
              <w:t>1#</w:t>
            </w:r>
            <w:r>
              <w:rPr>
                <w:rFonts w:hint="eastAsia"/>
                <w:sz w:val="18"/>
                <w:szCs w:val="18"/>
              </w:rPr>
              <w:t>高于周边</w:t>
            </w:r>
            <w:r>
              <w:rPr>
                <w:rFonts w:hint="eastAsia"/>
                <w:sz w:val="18"/>
                <w:szCs w:val="18"/>
              </w:rPr>
              <w:t>200m</w:t>
            </w:r>
            <w:r>
              <w:rPr>
                <w:rFonts w:hint="eastAsia"/>
                <w:sz w:val="18"/>
                <w:szCs w:val="18"/>
              </w:rPr>
              <w:t>范围内建筑物</w:t>
            </w:r>
            <w:r>
              <w:rPr>
                <w:rFonts w:hint="eastAsia"/>
                <w:sz w:val="18"/>
                <w:szCs w:val="18"/>
              </w:rPr>
              <w:t>5m</w:t>
            </w:r>
            <w:r>
              <w:rPr>
                <w:rFonts w:hint="eastAsia"/>
                <w:sz w:val="18"/>
                <w:szCs w:val="18"/>
              </w:rPr>
              <w:t>以上。</w:t>
            </w:r>
          </w:p>
          <w:p w:rsidR="00861819" w:rsidRDefault="00861819">
            <w:pPr>
              <w:pStyle w:val="21"/>
              <w:spacing w:line="360" w:lineRule="auto"/>
              <w:ind w:firstLineChars="200" w:firstLine="480"/>
              <w:rPr>
                <w:rFonts w:ascii="宋体" w:hAnsi="宋体"/>
              </w:rPr>
            </w:pPr>
          </w:p>
          <w:p w:rsidR="00861819" w:rsidRDefault="00B31B42">
            <w:pPr>
              <w:pStyle w:val="21"/>
              <w:spacing w:line="360" w:lineRule="auto"/>
              <w:ind w:firstLineChars="200" w:firstLine="480"/>
            </w:pPr>
            <w:r>
              <w:rPr>
                <w:rFonts w:ascii="宋体" w:hAnsi="宋体" w:hint="eastAsia"/>
              </w:rPr>
              <w:t>（2）抛光粉尘</w:t>
            </w:r>
            <w:r>
              <w:rPr>
                <w:rFonts w:ascii="宋体" w:hAnsi="宋体" w:hint="eastAsia"/>
                <w:spacing w:val="10"/>
              </w:rPr>
              <w:t>执行</w:t>
            </w:r>
            <w:r>
              <w:rPr>
                <w:rFonts w:ascii="宋体" w:hAnsi="宋体" w:hint="eastAsia"/>
              </w:rPr>
              <w:t>广东省</w:t>
            </w:r>
            <w:r>
              <w:rPr>
                <w:rFonts w:ascii="宋体" w:hAnsi="宋体"/>
              </w:rPr>
              <w:t>《大气污染物排放限值</w:t>
            </w:r>
            <w:r>
              <w:rPr>
                <w:rFonts w:ascii="宋体" w:hAnsi="宋体" w:hint="eastAsia"/>
              </w:rPr>
              <w:t>》</w:t>
            </w:r>
            <w:r>
              <w:rPr>
                <w:rFonts w:ascii="宋体" w:hAnsi="宋体"/>
              </w:rPr>
              <w:t>（</w:t>
            </w:r>
            <w:r>
              <w:t>DB44/27-2001</w:t>
            </w:r>
            <w:r>
              <w:rPr>
                <w:rFonts w:ascii="宋体" w:hAnsi="宋体"/>
              </w:rPr>
              <w:t>）</w:t>
            </w:r>
            <w:r>
              <w:rPr>
                <w:rFonts w:ascii="宋体" w:hAnsi="宋体" w:hint="eastAsia"/>
              </w:rPr>
              <w:t>第二时段二级标准。</w:t>
            </w:r>
          </w:p>
          <w:p w:rsidR="00861819" w:rsidRDefault="00B31B42">
            <w:pPr>
              <w:spacing w:line="360" w:lineRule="auto"/>
              <w:ind w:firstLine="0"/>
              <w:jc w:val="center"/>
              <w:rPr>
                <w:b/>
                <w:bCs/>
              </w:rPr>
            </w:pPr>
            <w:r>
              <w:rPr>
                <w:rFonts w:hAnsi="宋体"/>
                <w:b/>
                <w:bCs/>
              </w:rPr>
              <w:t>表</w:t>
            </w:r>
            <w:r>
              <w:rPr>
                <w:b/>
                <w:bCs/>
              </w:rPr>
              <w:t>4-</w:t>
            </w:r>
            <w:r>
              <w:rPr>
                <w:rFonts w:hint="eastAsia"/>
                <w:b/>
                <w:bCs/>
              </w:rPr>
              <w:t>4</w:t>
            </w:r>
            <w:r>
              <w:rPr>
                <w:rFonts w:hint="eastAsia"/>
                <w:b/>
                <w:bCs/>
              </w:rPr>
              <w:t>抛光废气执行标准</w:t>
            </w:r>
          </w:p>
          <w:tbl>
            <w:tblPr>
              <w:tblW w:w="8811" w:type="dxa"/>
              <w:tblLayout w:type="fixed"/>
              <w:tblLook w:val="04A0" w:firstRow="1" w:lastRow="0" w:firstColumn="1" w:lastColumn="0" w:noHBand="0" w:noVBand="1"/>
            </w:tblPr>
            <w:tblGrid>
              <w:gridCol w:w="934"/>
              <w:gridCol w:w="1503"/>
              <w:gridCol w:w="1844"/>
              <w:gridCol w:w="2410"/>
              <w:gridCol w:w="2120"/>
            </w:tblGrid>
            <w:tr w:rsidR="00861819">
              <w:trPr>
                <w:trHeight w:val="286"/>
              </w:trPr>
              <w:tc>
                <w:tcPr>
                  <w:tcW w:w="934" w:type="dxa"/>
                  <w:vMerge w:val="restart"/>
                  <w:tcBorders>
                    <w:top w:val="single" w:sz="4" w:space="0" w:color="auto"/>
                    <w:left w:val="single" w:sz="4" w:space="0" w:color="auto"/>
                    <w:bottom w:val="single" w:sz="4" w:space="0" w:color="auto"/>
                    <w:right w:val="single" w:sz="4" w:space="0" w:color="auto"/>
                  </w:tcBorders>
                  <w:vAlign w:val="center"/>
                </w:tcPr>
                <w:p w:rsidR="00861819" w:rsidRDefault="00B31B42">
                  <w:pPr>
                    <w:pStyle w:val="21"/>
                    <w:adjustRightInd w:val="0"/>
                    <w:snapToGrid w:val="0"/>
                    <w:ind w:firstLine="0"/>
                    <w:jc w:val="center"/>
                    <w:rPr>
                      <w:b/>
                      <w:bCs/>
                      <w:sz w:val="21"/>
                      <w:szCs w:val="21"/>
                    </w:rPr>
                  </w:pPr>
                  <w:r>
                    <w:rPr>
                      <w:rFonts w:ascii="宋体" w:hAnsi="宋体" w:hint="eastAsia"/>
                      <w:b/>
                      <w:bCs/>
                      <w:sz w:val="21"/>
                      <w:szCs w:val="21"/>
                    </w:rPr>
                    <w:t>项  目</w:t>
                  </w:r>
                </w:p>
              </w:tc>
              <w:tc>
                <w:tcPr>
                  <w:tcW w:w="1503" w:type="dxa"/>
                  <w:vMerge w:val="restart"/>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b/>
                      <w:bCs/>
                      <w:sz w:val="21"/>
                      <w:szCs w:val="21"/>
                    </w:rPr>
                  </w:pPr>
                  <w:r>
                    <w:rPr>
                      <w:rFonts w:ascii="宋体" w:hAnsi="宋体" w:hint="eastAsia"/>
                      <w:b/>
                      <w:bCs/>
                      <w:sz w:val="21"/>
                      <w:szCs w:val="21"/>
                    </w:rPr>
                    <w:t>排放浓度</w:t>
                  </w:r>
                  <w:r>
                    <w:rPr>
                      <w:b/>
                      <w:bCs/>
                      <w:sz w:val="21"/>
                      <w:szCs w:val="21"/>
                    </w:rPr>
                    <w:t>（</w:t>
                  </w:r>
                  <w:r>
                    <w:rPr>
                      <w:b/>
                      <w:bCs/>
                      <w:sz w:val="21"/>
                      <w:szCs w:val="21"/>
                    </w:rPr>
                    <w:t>mg/m</w:t>
                  </w:r>
                  <w:r>
                    <w:rPr>
                      <w:b/>
                      <w:bCs/>
                      <w:sz w:val="21"/>
                      <w:szCs w:val="21"/>
                      <w:vertAlign w:val="superscript"/>
                    </w:rPr>
                    <w:t>3</w:t>
                  </w:r>
                  <w:r>
                    <w:rPr>
                      <w:b/>
                      <w:bCs/>
                      <w:sz w:val="21"/>
                      <w:szCs w:val="21"/>
                    </w:rPr>
                    <w:t>）</w:t>
                  </w:r>
                </w:p>
              </w:tc>
              <w:tc>
                <w:tcPr>
                  <w:tcW w:w="4254" w:type="dxa"/>
                  <w:gridSpan w:val="2"/>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b/>
                      <w:bCs/>
                      <w:sz w:val="21"/>
                      <w:szCs w:val="21"/>
                    </w:rPr>
                  </w:pPr>
                  <w:r>
                    <w:rPr>
                      <w:rFonts w:ascii="宋体" w:hAnsi="宋体" w:hint="eastAsia"/>
                      <w:b/>
                      <w:bCs/>
                      <w:sz w:val="21"/>
                      <w:szCs w:val="21"/>
                    </w:rPr>
                    <w:t>排放速率</w:t>
                  </w:r>
                </w:p>
              </w:tc>
              <w:tc>
                <w:tcPr>
                  <w:tcW w:w="2120" w:type="dxa"/>
                  <w:vMerge w:val="restart"/>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rFonts w:ascii="宋体" w:hAnsi="宋体"/>
                      <w:b/>
                      <w:bCs/>
                      <w:sz w:val="21"/>
                      <w:szCs w:val="21"/>
                    </w:rPr>
                  </w:pPr>
                  <w:r>
                    <w:rPr>
                      <w:rFonts w:ascii="宋体" w:hAnsi="宋体" w:hint="eastAsia"/>
                      <w:b/>
                      <w:bCs/>
                      <w:sz w:val="21"/>
                      <w:szCs w:val="21"/>
                    </w:rPr>
                    <w:t>无组织排放监控浓度限值</w:t>
                  </w:r>
                  <w:r>
                    <w:rPr>
                      <w:b/>
                      <w:bCs/>
                      <w:sz w:val="21"/>
                      <w:szCs w:val="21"/>
                    </w:rPr>
                    <w:t>（</w:t>
                  </w:r>
                  <w:r>
                    <w:rPr>
                      <w:b/>
                      <w:bCs/>
                      <w:sz w:val="21"/>
                      <w:szCs w:val="21"/>
                    </w:rPr>
                    <w:t>mg/m</w:t>
                  </w:r>
                  <w:r>
                    <w:rPr>
                      <w:b/>
                      <w:bCs/>
                      <w:sz w:val="21"/>
                      <w:szCs w:val="21"/>
                      <w:vertAlign w:val="superscript"/>
                    </w:rPr>
                    <w:t>3</w:t>
                  </w:r>
                  <w:r>
                    <w:rPr>
                      <w:b/>
                      <w:bCs/>
                      <w:sz w:val="21"/>
                      <w:szCs w:val="21"/>
                    </w:rPr>
                    <w:t>）</w:t>
                  </w:r>
                </w:p>
              </w:tc>
            </w:tr>
            <w:tr w:rsidR="00861819">
              <w:trPr>
                <w:trHeight w:val="418"/>
              </w:trPr>
              <w:tc>
                <w:tcPr>
                  <w:tcW w:w="934" w:type="dxa"/>
                  <w:vMerge/>
                  <w:tcBorders>
                    <w:top w:val="single" w:sz="4" w:space="0" w:color="auto"/>
                    <w:left w:val="single" w:sz="4" w:space="0" w:color="auto"/>
                    <w:bottom w:val="single" w:sz="4" w:space="0" w:color="auto"/>
                    <w:right w:val="single" w:sz="4" w:space="0" w:color="auto"/>
                  </w:tcBorders>
                  <w:vAlign w:val="center"/>
                </w:tcPr>
                <w:p w:rsidR="00861819" w:rsidRDefault="00861819">
                  <w:pPr>
                    <w:widowControl/>
                    <w:adjustRightInd w:val="0"/>
                    <w:snapToGrid w:val="0"/>
                    <w:ind w:firstLine="0"/>
                    <w:jc w:val="center"/>
                    <w:rPr>
                      <w:b/>
                      <w:bCs/>
                      <w:kern w:val="0"/>
                      <w:sz w:val="21"/>
                      <w:szCs w:val="21"/>
                    </w:rPr>
                  </w:pPr>
                </w:p>
              </w:tc>
              <w:tc>
                <w:tcPr>
                  <w:tcW w:w="1503" w:type="dxa"/>
                  <w:vMerge/>
                  <w:tcBorders>
                    <w:top w:val="single" w:sz="4" w:space="0" w:color="auto"/>
                    <w:left w:val="nil"/>
                    <w:bottom w:val="single" w:sz="4" w:space="0" w:color="auto"/>
                    <w:right w:val="single" w:sz="4" w:space="0" w:color="auto"/>
                  </w:tcBorders>
                  <w:vAlign w:val="center"/>
                </w:tcPr>
                <w:p w:rsidR="00861819" w:rsidRDefault="00861819">
                  <w:pPr>
                    <w:widowControl/>
                    <w:adjustRightInd w:val="0"/>
                    <w:snapToGrid w:val="0"/>
                    <w:ind w:firstLine="0"/>
                    <w:jc w:val="center"/>
                    <w:rPr>
                      <w:b/>
                      <w:bCs/>
                      <w:kern w:val="0"/>
                      <w:sz w:val="21"/>
                      <w:szCs w:val="21"/>
                    </w:rPr>
                  </w:pPr>
                </w:p>
              </w:tc>
              <w:tc>
                <w:tcPr>
                  <w:tcW w:w="1844"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rFonts w:ascii="宋体" w:hAnsi="宋体"/>
                      <w:b/>
                      <w:bCs/>
                      <w:sz w:val="21"/>
                      <w:szCs w:val="21"/>
                    </w:rPr>
                  </w:pPr>
                  <w:r>
                    <w:rPr>
                      <w:b/>
                      <w:bCs/>
                      <w:sz w:val="21"/>
                      <w:szCs w:val="21"/>
                    </w:rPr>
                    <w:t>排气筒高度（</w:t>
                  </w:r>
                  <w:r>
                    <w:rPr>
                      <w:b/>
                      <w:bCs/>
                      <w:sz w:val="21"/>
                      <w:szCs w:val="21"/>
                    </w:rPr>
                    <w:t>m</w:t>
                  </w:r>
                  <w:r>
                    <w:rPr>
                      <w:rFonts w:ascii="宋体" w:hAnsi="宋体"/>
                      <w:b/>
                      <w:bCs/>
                      <w:sz w:val="21"/>
                      <w:szCs w:val="21"/>
                    </w:rPr>
                    <w:t>）</w:t>
                  </w:r>
                </w:p>
              </w:tc>
              <w:tc>
                <w:tcPr>
                  <w:tcW w:w="2410" w:type="dxa"/>
                  <w:tcBorders>
                    <w:top w:val="single" w:sz="4" w:space="0" w:color="auto"/>
                    <w:left w:val="nil"/>
                    <w:bottom w:val="single" w:sz="4" w:space="0" w:color="auto"/>
                    <w:right w:val="single" w:sz="4" w:space="0" w:color="auto"/>
                  </w:tcBorders>
                  <w:vAlign w:val="center"/>
                </w:tcPr>
                <w:p w:rsidR="00861819" w:rsidRDefault="00B31B42">
                  <w:pPr>
                    <w:adjustRightInd w:val="0"/>
                    <w:snapToGrid w:val="0"/>
                    <w:ind w:firstLine="0"/>
                    <w:jc w:val="center"/>
                    <w:rPr>
                      <w:rFonts w:ascii="宋体" w:hAnsi="宋体"/>
                      <w:b/>
                      <w:bCs/>
                      <w:sz w:val="21"/>
                      <w:szCs w:val="21"/>
                    </w:rPr>
                  </w:pPr>
                  <w:r>
                    <w:rPr>
                      <w:b/>
                      <w:bCs/>
                      <w:sz w:val="21"/>
                      <w:szCs w:val="21"/>
                    </w:rPr>
                    <w:t>二级标准值（</w:t>
                  </w:r>
                  <w:r>
                    <w:rPr>
                      <w:b/>
                      <w:bCs/>
                      <w:sz w:val="21"/>
                      <w:szCs w:val="21"/>
                    </w:rPr>
                    <w:t>kg/h</w:t>
                  </w:r>
                  <w:r>
                    <w:rPr>
                      <w:rFonts w:ascii="宋体" w:hAnsi="宋体"/>
                      <w:b/>
                      <w:bCs/>
                      <w:sz w:val="21"/>
                      <w:szCs w:val="21"/>
                    </w:rPr>
                    <w:t>）</w:t>
                  </w:r>
                </w:p>
              </w:tc>
              <w:tc>
                <w:tcPr>
                  <w:tcW w:w="2120" w:type="dxa"/>
                  <w:vMerge/>
                  <w:tcBorders>
                    <w:top w:val="single" w:sz="4" w:space="0" w:color="auto"/>
                    <w:left w:val="nil"/>
                    <w:bottom w:val="single" w:sz="4" w:space="0" w:color="auto"/>
                    <w:right w:val="single" w:sz="4" w:space="0" w:color="auto"/>
                  </w:tcBorders>
                  <w:vAlign w:val="center"/>
                </w:tcPr>
                <w:p w:rsidR="00861819" w:rsidRDefault="00861819">
                  <w:pPr>
                    <w:widowControl/>
                    <w:adjustRightInd w:val="0"/>
                    <w:snapToGrid w:val="0"/>
                    <w:ind w:firstLine="0"/>
                    <w:jc w:val="center"/>
                    <w:rPr>
                      <w:rFonts w:ascii="宋体" w:hAnsi="宋体"/>
                      <w:b/>
                      <w:bCs/>
                      <w:sz w:val="21"/>
                      <w:szCs w:val="21"/>
                    </w:rPr>
                  </w:pPr>
                </w:p>
              </w:tc>
            </w:tr>
            <w:tr w:rsidR="00861819">
              <w:trPr>
                <w:trHeight w:val="154"/>
              </w:trPr>
              <w:tc>
                <w:tcPr>
                  <w:tcW w:w="934"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21"/>
                    <w:adjustRightInd w:val="0"/>
                    <w:snapToGrid w:val="0"/>
                    <w:ind w:firstLine="0"/>
                    <w:jc w:val="center"/>
                    <w:rPr>
                      <w:sz w:val="21"/>
                      <w:szCs w:val="21"/>
                    </w:rPr>
                  </w:pPr>
                  <w:r>
                    <w:rPr>
                      <w:rFonts w:ascii="宋体" w:hAnsi="宋体" w:hint="eastAsia"/>
                      <w:sz w:val="21"/>
                      <w:szCs w:val="21"/>
                    </w:rPr>
                    <w:t>颗粒物</w:t>
                  </w:r>
                </w:p>
              </w:tc>
              <w:tc>
                <w:tcPr>
                  <w:tcW w:w="1503" w:type="dxa"/>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sz w:val="21"/>
                      <w:szCs w:val="21"/>
                    </w:rPr>
                  </w:pPr>
                  <w:r>
                    <w:rPr>
                      <w:sz w:val="21"/>
                      <w:szCs w:val="21"/>
                    </w:rPr>
                    <w:t>120</w:t>
                  </w:r>
                </w:p>
              </w:tc>
              <w:tc>
                <w:tcPr>
                  <w:tcW w:w="1844" w:type="dxa"/>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sz w:val="21"/>
                      <w:szCs w:val="21"/>
                    </w:rPr>
                  </w:pPr>
                  <w:r>
                    <w:rPr>
                      <w:sz w:val="21"/>
                      <w:szCs w:val="21"/>
                    </w:rPr>
                    <w:t>15</w:t>
                  </w:r>
                </w:p>
              </w:tc>
              <w:tc>
                <w:tcPr>
                  <w:tcW w:w="2410" w:type="dxa"/>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sz w:val="21"/>
                      <w:szCs w:val="21"/>
                    </w:rPr>
                  </w:pPr>
                  <w:r>
                    <w:rPr>
                      <w:sz w:val="21"/>
                      <w:szCs w:val="21"/>
                    </w:rPr>
                    <w:t>2.9</w:t>
                  </w:r>
                </w:p>
              </w:tc>
              <w:tc>
                <w:tcPr>
                  <w:tcW w:w="2120" w:type="dxa"/>
                  <w:tcBorders>
                    <w:top w:val="single" w:sz="4" w:space="0" w:color="auto"/>
                    <w:left w:val="nil"/>
                    <w:bottom w:val="single" w:sz="4" w:space="0" w:color="auto"/>
                    <w:right w:val="single" w:sz="4" w:space="0" w:color="auto"/>
                  </w:tcBorders>
                  <w:vAlign w:val="center"/>
                </w:tcPr>
                <w:p w:rsidR="00861819" w:rsidRDefault="00B31B42">
                  <w:pPr>
                    <w:pStyle w:val="21"/>
                    <w:adjustRightInd w:val="0"/>
                    <w:snapToGrid w:val="0"/>
                    <w:ind w:firstLine="0"/>
                    <w:jc w:val="center"/>
                    <w:rPr>
                      <w:sz w:val="21"/>
                      <w:szCs w:val="21"/>
                    </w:rPr>
                  </w:pPr>
                  <w:r>
                    <w:rPr>
                      <w:sz w:val="21"/>
                      <w:szCs w:val="21"/>
                    </w:rPr>
                    <w:t>1.0</w:t>
                  </w:r>
                </w:p>
              </w:tc>
            </w:tr>
          </w:tbl>
          <w:p w:rsidR="00861819" w:rsidRDefault="00B31B42">
            <w:pPr>
              <w:tabs>
                <w:tab w:val="left" w:pos="627"/>
              </w:tabs>
              <w:adjustRightInd w:val="0"/>
              <w:snapToGrid w:val="0"/>
              <w:spacing w:line="360" w:lineRule="auto"/>
              <w:ind w:firstLineChars="200" w:firstLine="360"/>
              <w:rPr>
                <w:b/>
              </w:rPr>
            </w:pPr>
            <w:r>
              <w:rPr>
                <w:rFonts w:hint="eastAsia"/>
                <w:sz w:val="18"/>
                <w:szCs w:val="18"/>
              </w:rPr>
              <w:t>注：排气筒</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4#</w:t>
            </w:r>
            <w:r>
              <w:rPr>
                <w:rFonts w:hint="eastAsia"/>
                <w:sz w:val="18"/>
                <w:szCs w:val="18"/>
              </w:rPr>
              <w:t>高于周边</w:t>
            </w:r>
            <w:r>
              <w:rPr>
                <w:rFonts w:hint="eastAsia"/>
                <w:sz w:val="18"/>
                <w:szCs w:val="18"/>
              </w:rPr>
              <w:t>200m</w:t>
            </w:r>
            <w:r>
              <w:rPr>
                <w:rFonts w:hint="eastAsia"/>
                <w:sz w:val="18"/>
                <w:szCs w:val="18"/>
              </w:rPr>
              <w:t>范围内建筑物</w:t>
            </w:r>
            <w:r>
              <w:rPr>
                <w:rFonts w:hint="eastAsia"/>
                <w:sz w:val="18"/>
                <w:szCs w:val="18"/>
              </w:rPr>
              <w:t>5m</w:t>
            </w:r>
            <w:r>
              <w:rPr>
                <w:rFonts w:hint="eastAsia"/>
                <w:sz w:val="18"/>
                <w:szCs w:val="18"/>
              </w:rPr>
              <w:t>以上。</w:t>
            </w:r>
          </w:p>
          <w:p w:rsidR="00861819" w:rsidRDefault="00B31B42">
            <w:pPr>
              <w:adjustRightInd w:val="0"/>
              <w:snapToGrid w:val="0"/>
              <w:spacing w:line="360" w:lineRule="auto"/>
              <w:ind w:firstLine="0"/>
              <w:rPr>
                <w:b/>
                <w:color w:val="000000"/>
              </w:rPr>
            </w:pPr>
            <w:r>
              <w:rPr>
                <w:b/>
                <w:color w:val="000000"/>
              </w:rPr>
              <w:t>3</w:t>
            </w:r>
            <w:r>
              <w:rPr>
                <w:b/>
                <w:color w:val="000000"/>
              </w:rPr>
              <w:t>、噪声污染物控制标准</w:t>
            </w:r>
          </w:p>
          <w:p w:rsidR="00861819" w:rsidRDefault="00B31B42">
            <w:pPr>
              <w:spacing w:line="360" w:lineRule="auto"/>
              <w:ind w:firstLineChars="200" w:firstLine="480"/>
              <w:rPr>
                <w:color w:val="000000"/>
              </w:rPr>
            </w:pPr>
            <w:r>
              <w:rPr>
                <w:color w:val="000000"/>
              </w:rPr>
              <w:t>项目营运期</w:t>
            </w:r>
            <w:r>
              <w:rPr>
                <w:rFonts w:hint="eastAsia"/>
                <w:color w:val="000000"/>
              </w:rPr>
              <w:t>边界</w:t>
            </w:r>
            <w:r>
              <w:rPr>
                <w:bCs/>
                <w:color w:val="000000"/>
              </w:rPr>
              <w:t>噪声执行《工业企</w:t>
            </w:r>
            <w:r>
              <w:rPr>
                <w:color w:val="000000"/>
              </w:rPr>
              <w:t>业厂界环境噪声排放标准》（</w:t>
            </w:r>
            <w:r>
              <w:rPr>
                <w:color w:val="000000"/>
              </w:rPr>
              <w:t>GB12348-2008</w:t>
            </w:r>
            <w:r>
              <w:rPr>
                <w:color w:val="000000"/>
              </w:rPr>
              <w:t>）</w:t>
            </w:r>
            <w:r w:rsidR="00421148">
              <w:rPr>
                <w:rFonts w:hint="eastAsia"/>
                <w:color w:val="000000"/>
              </w:rPr>
              <w:t>2</w:t>
            </w:r>
            <w:r w:rsidR="00421148">
              <w:rPr>
                <w:rFonts w:hint="eastAsia"/>
                <w:color w:val="000000"/>
              </w:rPr>
              <w:t>类</w:t>
            </w:r>
            <w:r>
              <w:rPr>
                <w:color w:val="000000"/>
              </w:rPr>
              <w:t>标准。</w:t>
            </w:r>
          </w:p>
          <w:p w:rsidR="00861819" w:rsidRDefault="00B31B42">
            <w:pPr>
              <w:pStyle w:val="22"/>
              <w:snapToGrid w:val="0"/>
              <w:spacing w:after="0" w:line="240" w:lineRule="auto"/>
              <w:ind w:firstLine="0"/>
              <w:jc w:val="center"/>
              <w:rPr>
                <w:b/>
                <w:bCs/>
                <w:color w:val="000000"/>
                <w:szCs w:val="24"/>
              </w:rPr>
            </w:pPr>
            <w:r>
              <w:rPr>
                <w:b/>
                <w:bCs/>
                <w:color w:val="000000"/>
                <w:szCs w:val="24"/>
              </w:rPr>
              <w:t>表</w:t>
            </w:r>
            <w:r>
              <w:rPr>
                <w:b/>
                <w:bCs/>
                <w:color w:val="000000"/>
                <w:szCs w:val="24"/>
              </w:rPr>
              <w:t>4-</w:t>
            </w:r>
            <w:r>
              <w:rPr>
                <w:rFonts w:hint="eastAsia"/>
                <w:b/>
                <w:bCs/>
                <w:color w:val="000000"/>
                <w:szCs w:val="24"/>
              </w:rPr>
              <w:t>5</w:t>
            </w:r>
            <w:r>
              <w:rPr>
                <w:b/>
                <w:bCs/>
                <w:color w:val="000000"/>
                <w:szCs w:val="24"/>
              </w:rPr>
              <w:t>项目厂界环境噪声排放标准</w:t>
            </w:r>
            <w:r>
              <w:rPr>
                <w:b/>
                <w:bCs/>
                <w:color w:val="000000"/>
                <w:szCs w:val="24"/>
              </w:rPr>
              <w:t xml:space="preserve">   </w:t>
            </w:r>
            <w:r>
              <w:rPr>
                <w:b/>
                <w:bCs/>
                <w:color w:val="000000"/>
                <w:szCs w:val="24"/>
              </w:rPr>
              <w:t>单位：</w:t>
            </w:r>
            <w:r>
              <w:rPr>
                <w:b/>
                <w:bCs/>
                <w:color w:val="000000"/>
                <w:szCs w:val="24"/>
              </w:rPr>
              <w:t>dB</w:t>
            </w:r>
            <w:r>
              <w:rPr>
                <w:b/>
                <w:bCs/>
                <w:color w:val="000000"/>
                <w:szCs w:val="24"/>
              </w:rPr>
              <w:t>（</w:t>
            </w:r>
            <w:r>
              <w:rPr>
                <w:b/>
                <w:bCs/>
                <w:color w:val="000000"/>
                <w:szCs w:val="24"/>
              </w:rPr>
              <w:t>A</w:t>
            </w:r>
            <w:r>
              <w:rPr>
                <w:b/>
                <w:bCs/>
                <w:color w:val="000000"/>
                <w:szCs w:val="24"/>
              </w:rPr>
              <w:t>）</w:t>
            </w:r>
          </w:p>
          <w:tbl>
            <w:tblPr>
              <w:tblW w:w="88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48"/>
              <w:gridCol w:w="2126"/>
              <w:gridCol w:w="1418"/>
              <w:gridCol w:w="1417"/>
              <w:gridCol w:w="2406"/>
            </w:tblGrid>
            <w:tr w:rsidR="00861819">
              <w:trPr>
                <w:cantSplit/>
                <w:trHeight w:val="454"/>
                <w:jc w:val="center"/>
              </w:trPr>
              <w:tc>
                <w:tcPr>
                  <w:tcW w:w="1448" w:type="dxa"/>
                  <w:vAlign w:val="center"/>
                </w:tcPr>
                <w:p w:rsidR="00861819" w:rsidRDefault="00B31B42">
                  <w:pPr>
                    <w:snapToGrid w:val="0"/>
                    <w:ind w:firstLine="0"/>
                    <w:jc w:val="center"/>
                    <w:rPr>
                      <w:b/>
                      <w:color w:val="000000"/>
                      <w:sz w:val="21"/>
                      <w:szCs w:val="21"/>
                    </w:rPr>
                  </w:pPr>
                  <w:r>
                    <w:rPr>
                      <w:b/>
                      <w:color w:val="000000"/>
                      <w:sz w:val="21"/>
                      <w:szCs w:val="21"/>
                    </w:rPr>
                    <w:t>要素</w:t>
                  </w:r>
                </w:p>
                <w:p w:rsidR="00861819" w:rsidRDefault="00B31B42">
                  <w:pPr>
                    <w:snapToGrid w:val="0"/>
                    <w:ind w:firstLine="0"/>
                    <w:jc w:val="center"/>
                    <w:rPr>
                      <w:b/>
                      <w:color w:val="000000"/>
                      <w:sz w:val="21"/>
                      <w:szCs w:val="21"/>
                    </w:rPr>
                  </w:pPr>
                  <w:r>
                    <w:rPr>
                      <w:b/>
                      <w:color w:val="000000"/>
                      <w:sz w:val="21"/>
                      <w:szCs w:val="21"/>
                    </w:rPr>
                    <w:t>分类</w:t>
                  </w:r>
                </w:p>
              </w:tc>
              <w:tc>
                <w:tcPr>
                  <w:tcW w:w="2126" w:type="dxa"/>
                  <w:vAlign w:val="center"/>
                </w:tcPr>
                <w:p w:rsidR="00861819" w:rsidRDefault="00B31B42">
                  <w:pPr>
                    <w:snapToGrid w:val="0"/>
                    <w:ind w:firstLine="0"/>
                    <w:jc w:val="center"/>
                    <w:rPr>
                      <w:b/>
                      <w:color w:val="000000"/>
                      <w:sz w:val="21"/>
                      <w:szCs w:val="21"/>
                    </w:rPr>
                  </w:pPr>
                  <w:r>
                    <w:rPr>
                      <w:b/>
                      <w:color w:val="000000"/>
                      <w:sz w:val="21"/>
                      <w:szCs w:val="21"/>
                    </w:rPr>
                    <w:t>标准名称</w:t>
                  </w:r>
                </w:p>
              </w:tc>
              <w:tc>
                <w:tcPr>
                  <w:tcW w:w="1418" w:type="dxa"/>
                  <w:vAlign w:val="center"/>
                </w:tcPr>
                <w:p w:rsidR="00861819" w:rsidRDefault="00B31B42">
                  <w:pPr>
                    <w:snapToGrid w:val="0"/>
                    <w:ind w:firstLine="0"/>
                    <w:jc w:val="center"/>
                    <w:rPr>
                      <w:b/>
                      <w:color w:val="000000"/>
                      <w:sz w:val="21"/>
                      <w:szCs w:val="21"/>
                    </w:rPr>
                  </w:pPr>
                  <w:r>
                    <w:rPr>
                      <w:b/>
                      <w:color w:val="000000"/>
                      <w:sz w:val="21"/>
                      <w:szCs w:val="21"/>
                    </w:rPr>
                    <w:t>污染因子</w:t>
                  </w:r>
                </w:p>
              </w:tc>
              <w:tc>
                <w:tcPr>
                  <w:tcW w:w="1417" w:type="dxa"/>
                  <w:vAlign w:val="center"/>
                </w:tcPr>
                <w:p w:rsidR="00861819" w:rsidRDefault="00B31B42">
                  <w:pPr>
                    <w:snapToGrid w:val="0"/>
                    <w:ind w:firstLine="0"/>
                    <w:jc w:val="center"/>
                    <w:rPr>
                      <w:b/>
                      <w:color w:val="000000"/>
                      <w:sz w:val="21"/>
                      <w:szCs w:val="21"/>
                    </w:rPr>
                  </w:pPr>
                  <w:r>
                    <w:rPr>
                      <w:b/>
                      <w:color w:val="000000"/>
                      <w:sz w:val="21"/>
                      <w:szCs w:val="21"/>
                    </w:rPr>
                    <w:t>适用类别</w:t>
                  </w:r>
                </w:p>
              </w:tc>
              <w:tc>
                <w:tcPr>
                  <w:tcW w:w="2406" w:type="dxa"/>
                  <w:vAlign w:val="center"/>
                </w:tcPr>
                <w:p w:rsidR="00861819" w:rsidRDefault="00B31B42">
                  <w:pPr>
                    <w:snapToGrid w:val="0"/>
                    <w:ind w:firstLine="0"/>
                    <w:jc w:val="center"/>
                    <w:rPr>
                      <w:b/>
                      <w:color w:val="000000"/>
                      <w:sz w:val="21"/>
                      <w:szCs w:val="21"/>
                    </w:rPr>
                  </w:pPr>
                  <w:r>
                    <w:rPr>
                      <w:b/>
                      <w:color w:val="000000"/>
                      <w:sz w:val="21"/>
                      <w:szCs w:val="21"/>
                    </w:rPr>
                    <w:t>排放限值</w:t>
                  </w:r>
                </w:p>
              </w:tc>
            </w:tr>
            <w:tr w:rsidR="00861819">
              <w:trPr>
                <w:cantSplit/>
                <w:trHeight w:val="734"/>
                <w:jc w:val="center"/>
              </w:trPr>
              <w:tc>
                <w:tcPr>
                  <w:tcW w:w="1448" w:type="dxa"/>
                  <w:vAlign w:val="center"/>
                </w:tcPr>
                <w:p w:rsidR="00861819" w:rsidRDefault="00B31B42">
                  <w:pPr>
                    <w:snapToGrid w:val="0"/>
                    <w:ind w:firstLine="0"/>
                    <w:jc w:val="center"/>
                    <w:rPr>
                      <w:color w:val="000000"/>
                      <w:sz w:val="21"/>
                      <w:szCs w:val="21"/>
                    </w:rPr>
                  </w:pPr>
                  <w:r>
                    <w:rPr>
                      <w:rFonts w:hint="eastAsia"/>
                      <w:color w:val="000000"/>
                      <w:sz w:val="21"/>
                      <w:szCs w:val="21"/>
                    </w:rPr>
                    <w:t>边界</w:t>
                  </w:r>
                  <w:r>
                    <w:rPr>
                      <w:color w:val="000000"/>
                      <w:sz w:val="21"/>
                      <w:szCs w:val="21"/>
                    </w:rPr>
                    <w:t>噪声</w:t>
                  </w:r>
                </w:p>
              </w:tc>
              <w:tc>
                <w:tcPr>
                  <w:tcW w:w="2126" w:type="dxa"/>
                  <w:vAlign w:val="center"/>
                </w:tcPr>
                <w:p w:rsidR="00861819" w:rsidRDefault="00B31B42">
                  <w:pPr>
                    <w:snapToGrid w:val="0"/>
                    <w:ind w:firstLine="0"/>
                    <w:jc w:val="center"/>
                    <w:rPr>
                      <w:color w:val="000000"/>
                      <w:sz w:val="21"/>
                      <w:szCs w:val="21"/>
                    </w:rPr>
                  </w:pPr>
                  <w:r>
                    <w:rPr>
                      <w:color w:val="000000"/>
                      <w:sz w:val="21"/>
                      <w:szCs w:val="21"/>
                    </w:rPr>
                    <w:t>《工业企业厂界环境噪声排放标准》（</w:t>
                  </w:r>
                  <w:r>
                    <w:rPr>
                      <w:color w:val="000000"/>
                      <w:sz w:val="21"/>
                      <w:szCs w:val="21"/>
                    </w:rPr>
                    <w:t>GB12348-2008</w:t>
                  </w:r>
                  <w:r>
                    <w:rPr>
                      <w:color w:val="000000"/>
                      <w:sz w:val="21"/>
                      <w:szCs w:val="21"/>
                    </w:rPr>
                    <w:t>）</w:t>
                  </w:r>
                </w:p>
              </w:tc>
              <w:tc>
                <w:tcPr>
                  <w:tcW w:w="1418" w:type="dxa"/>
                  <w:vAlign w:val="center"/>
                </w:tcPr>
                <w:p w:rsidR="00861819" w:rsidRDefault="00B31B42">
                  <w:pPr>
                    <w:snapToGrid w:val="0"/>
                    <w:ind w:firstLine="0"/>
                    <w:jc w:val="center"/>
                    <w:rPr>
                      <w:color w:val="000000"/>
                      <w:sz w:val="21"/>
                      <w:szCs w:val="21"/>
                    </w:rPr>
                  </w:pPr>
                  <w:r>
                    <w:rPr>
                      <w:color w:val="000000"/>
                      <w:sz w:val="21"/>
                      <w:szCs w:val="21"/>
                    </w:rPr>
                    <w:t>等效连续</w:t>
                  </w:r>
                  <w:r>
                    <w:rPr>
                      <w:color w:val="000000"/>
                      <w:sz w:val="21"/>
                      <w:szCs w:val="21"/>
                    </w:rPr>
                    <w:t>A</w:t>
                  </w:r>
                  <w:r>
                    <w:rPr>
                      <w:color w:val="000000"/>
                      <w:sz w:val="21"/>
                      <w:szCs w:val="21"/>
                    </w:rPr>
                    <w:t>声级</w:t>
                  </w:r>
                  <w:r>
                    <w:rPr>
                      <w:color w:val="000000"/>
                      <w:sz w:val="21"/>
                      <w:szCs w:val="21"/>
                    </w:rPr>
                    <w:t>Leq</w:t>
                  </w:r>
                </w:p>
              </w:tc>
              <w:tc>
                <w:tcPr>
                  <w:tcW w:w="1417" w:type="dxa"/>
                  <w:vAlign w:val="center"/>
                </w:tcPr>
                <w:p w:rsidR="00861819" w:rsidRDefault="00421148">
                  <w:pPr>
                    <w:snapToGrid w:val="0"/>
                    <w:ind w:firstLine="0"/>
                    <w:jc w:val="center"/>
                    <w:rPr>
                      <w:color w:val="000000"/>
                      <w:sz w:val="21"/>
                      <w:szCs w:val="21"/>
                    </w:rPr>
                  </w:pPr>
                  <w:r>
                    <w:rPr>
                      <w:rFonts w:hint="eastAsia"/>
                      <w:color w:val="000000"/>
                      <w:sz w:val="21"/>
                      <w:szCs w:val="21"/>
                    </w:rPr>
                    <w:t>2</w:t>
                  </w:r>
                  <w:r>
                    <w:rPr>
                      <w:rFonts w:hint="eastAsia"/>
                      <w:color w:val="000000"/>
                      <w:sz w:val="21"/>
                      <w:szCs w:val="21"/>
                    </w:rPr>
                    <w:t>类</w:t>
                  </w:r>
                </w:p>
              </w:tc>
              <w:tc>
                <w:tcPr>
                  <w:tcW w:w="2406" w:type="dxa"/>
                  <w:vAlign w:val="center"/>
                </w:tcPr>
                <w:p w:rsidR="00861819" w:rsidRDefault="00B31B42">
                  <w:pPr>
                    <w:snapToGrid w:val="0"/>
                    <w:ind w:firstLine="0"/>
                    <w:jc w:val="center"/>
                    <w:rPr>
                      <w:color w:val="000000"/>
                      <w:sz w:val="21"/>
                      <w:szCs w:val="21"/>
                    </w:rPr>
                  </w:pPr>
                  <w:r>
                    <w:rPr>
                      <w:color w:val="000000"/>
                      <w:sz w:val="21"/>
                      <w:szCs w:val="21"/>
                    </w:rPr>
                    <w:t>昼间</w:t>
                  </w:r>
                  <w:r w:rsidR="00421148">
                    <w:rPr>
                      <w:rFonts w:hint="eastAsia"/>
                      <w:color w:val="000000"/>
                      <w:sz w:val="21"/>
                      <w:szCs w:val="21"/>
                    </w:rPr>
                    <w:t>60</w:t>
                  </w:r>
                  <w:r>
                    <w:rPr>
                      <w:color w:val="000000"/>
                      <w:sz w:val="21"/>
                      <w:szCs w:val="21"/>
                    </w:rPr>
                    <w:t>dB(A)</w:t>
                  </w:r>
                </w:p>
                <w:p w:rsidR="00861819" w:rsidRDefault="00B31B42">
                  <w:pPr>
                    <w:snapToGrid w:val="0"/>
                    <w:ind w:firstLine="0"/>
                    <w:jc w:val="center"/>
                    <w:rPr>
                      <w:color w:val="000000"/>
                      <w:sz w:val="21"/>
                      <w:szCs w:val="21"/>
                    </w:rPr>
                  </w:pPr>
                  <w:r>
                    <w:rPr>
                      <w:color w:val="000000"/>
                      <w:sz w:val="21"/>
                      <w:szCs w:val="21"/>
                    </w:rPr>
                    <w:t>夜间</w:t>
                  </w:r>
                  <w:r w:rsidR="00421148">
                    <w:rPr>
                      <w:rFonts w:hint="eastAsia"/>
                      <w:color w:val="000000"/>
                      <w:sz w:val="21"/>
                      <w:szCs w:val="21"/>
                    </w:rPr>
                    <w:t>50</w:t>
                  </w:r>
                  <w:r>
                    <w:rPr>
                      <w:color w:val="000000"/>
                      <w:sz w:val="21"/>
                      <w:szCs w:val="21"/>
                    </w:rPr>
                    <w:t>dB(A)</w:t>
                  </w:r>
                </w:p>
              </w:tc>
            </w:tr>
          </w:tbl>
          <w:p w:rsidR="00861819" w:rsidRDefault="00861819">
            <w:pPr>
              <w:adjustRightInd w:val="0"/>
              <w:snapToGrid w:val="0"/>
              <w:spacing w:line="360" w:lineRule="auto"/>
              <w:ind w:firstLine="0"/>
              <w:rPr>
                <w:b/>
                <w:color w:val="000000"/>
              </w:rPr>
            </w:pPr>
          </w:p>
          <w:p w:rsidR="00861819" w:rsidRDefault="00B31B42">
            <w:pPr>
              <w:adjustRightInd w:val="0"/>
              <w:snapToGrid w:val="0"/>
              <w:spacing w:line="360" w:lineRule="auto"/>
              <w:ind w:firstLine="0"/>
              <w:rPr>
                <w:b/>
                <w:color w:val="000000"/>
              </w:rPr>
            </w:pPr>
            <w:r>
              <w:rPr>
                <w:b/>
                <w:color w:val="000000"/>
              </w:rPr>
              <w:t>4</w:t>
            </w:r>
            <w:r>
              <w:rPr>
                <w:b/>
                <w:color w:val="000000"/>
              </w:rPr>
              <w:t>、固体废弃物污染物控制标准</w:t>
            </w:r>
          </w:p>
          <w:p w:rsidR="00861819" w:rsidRDefault="00B31B42">
            <w:pPr>
              <w:spacing w:line="360" w:lineRule="auto"/>
              <w:ind w:right="113" w:firstLineChars="200" w:firstLine="480"/>
              <w:rPr>
                <w:color w:val="000000"/>
              </w:rPr>
            </w:pPr>
            <w:r>
              <w:rPr>
                <w:color w:val="000000"/>
              </w:rPr>
              <w:t>《</w:t>
            </w:r>
            <w:bookmarkStart w:id="9" w:name="OLE_LINK1"/>
            <w:bookmarkStart w:id="10" w:name="OLE_LINK2"/>
            <w:r>
              <w:rPr>
                <w:color w:val="000000"/>
              </w:rPr>
              <w:t>一般工业固体废物贮存、处置场污染控制标准</w:t>
            </w:r>
            <w:bookmarkEnd w:id="9"/>
            <w:bookmarkEnd w:id="10"/>
            <w:r>
              <w:rPr>
                <w:color w:val="000000"/>
              </w:rPr>
              <w:t>》（</w:t>
            </w:r>
            <w:r>
              <w:rPr>
                <w:color w:val="000000"/>
              </w:rPr>
              <w:t>GB18599-2001</w:t>
            </w:r>
            <w:r>
              <w:rPr>
                <w:color w:val="000000"/>
              </w:rPr>
              <w:t>）及其</w:t>
            </w:r>
            <w:r>
              <w:rPr>
                <w:color w:val="000000"/>
              </w:rPr>
              <w:t>2013</w:t>
            </w:r>
            <w:r>
              <w:rPr>
                <w:color w:val="000000"/>
              </w:rPr>
              <w:t>修改单</w:t>
            </w:r>
            <w:r>
              <w:rPr>
                <w:color w:val="000000"/>
                <w:szCs w:val="24"/>
              </w:rPr>
              <w:t>（环境保护部公告</w:t>
            </w:r>
            <w:r>
              <w:rPr>
                <w:color w:val="000000"/>
                <w:szCs w:val="24"/>
              </w:rPr>
              <w:t>2013</w:t>
            </w:r>
            <w:r>
              <w:rPr>
                <w:color w:val="000000"/>
                <w:szCs w:val="24"/>
              </w:rPr>
              <w:t>年第</w:t>
            </w:r>
            <w:r>
              <w:rPr>
                <w:color w:val="000000"/>
                <w:szCs w:val="24"/>
              </w:rPr>
              <w:t>36</w:t>
            </w:r>
            <w:r>
              <w:rPr>
                <w:color w:val="000000"/>
                <w:szCs w:val="24"/>
              </w:rPr>
              <w:t>号令）</w:t>
            </w:r>
            <w:r>
              <w:rPr>
                <w:color w:val="000000"/>
              </w:rPr>
              <w:t>。</w:t>
            </w:r>
          </w:p>
          <w:p w:rsidR="00861819" w:rsidRDefault="00861819">
            <w:pPr>
              <w:spacing w:line="360" w:lineRule="auto"/>
              <w:ind w:right="113" w:firstLineChars="200" w:firstLine="480"/>
              <w:rPr>
                <w:color w:val="000000"/>
              </w:rPr>
            </w:pPr>
          </w:p>
        </w:tc>
      </w:tr>
      <w:tr w:rsidR="00861819">
        <w:trPr>
          <w:trHeight w:val="4381"/>
        </w:trPr>
        <w:tc>
          <w:tcPr>
            <w:tcW w:w="852" w:type="dxa"/>
            <w:textDirection w:val="tbRlV"/>
            <w:vAlign w:val="center"/>
          </w:tcPr>
          <w:p w:rsidR="00861819" w:rsidRDefault="00B31B42">
            <w:pPr>
              <w:ind w:left="113" w:right="113" w:firstLine="0"/>
              <w:jc w:val="center"/>
              <w:rPr>
                <w:b/>
                <w:color w:val="000000"/>
                <w:sz w:val="28"/>
                <w:szCs w:val="28"/>
              </w:rPr>
            </w:pPr>
            <w:r>
              <w:rPr>
                <w:b/>
                <w:color w:val="000000"/>
                <w:sz w:val="28"/>
                <w:szCs w:val="28"/>
              </w:rPr>
              <w:lastRenderedPageBreak/>
              <w:t>总量控制指标</w:t>
            </w:r>
          </w:p>
        </w:tc>
        <w:tc>
          <w:tcPr>
            <w:tcW w:w="9037" w:type="dxa"/>
            <w:vAlign w:val="center"/>
          </w:tcPr>
          <w:p w:rsidR="00861819" w:rsidRDefault="00B31B42">
            <w:pPr>
              <w:snapToGrid w:val="0"/>
              <w:spacing w:line="360" w:lineRule="auto"/>
              <w:ind w:firstLineChars="200" w:firstLine="480"/>
              <w:rPr>
                <w:color w:val="000000"/>
              </w:rPr>
            </w:pPr>
            <w:r>
              <w:rPr>
                <w:color w:val="000000"/>
              </w:rPr>
              <w:t>根据国务院关于印发国家环境保护</w:t>
            </w:r>
            <w:r>
              <w:rPr>
                <w:color w:val="000000"/>
              </w:rPr>
              <w:t>“</w:t>
            </w:r>
            <w:r>
              <w:rPr>
                <w:color w:val="000000"/>
              </w:rPr>
              <w:t>十三五</w:t>
            </w:r>
            <w:r>
              <w:rPr>
                <w:color w:val="000000"/>
              </w:rPr>
              <w:t>”</w:t>
            </w:r>
            <w:r>
              <w:rPr>
                <w:color w:val="000000"/>
              </w:rPr>
              <w:t>规划的通知（国发〔</w:t>
            </w:r>
            <w:r>
              <w:rPr>
                <w:color w:val="000000"/>
              </w:rPr>
              <w:t>2016</w:t>
            </w:r>
            <w:r>
              <w:rPr>
                <w:color w:val="000000"/>
              </w:rPr>
              <w:t>〕</w:t>
            </w:r>
            <w:r>
              <w:rPr>
                <w:color w:val="000000"/>
              </w:rPr>
              <w:t>65</w:t>
            </w:r>
            <w:r>
              <w:rPr>
                <w:color w:val="000000"/>
              </w:rPr>
              <w:t>号）的要求，确定项目纳入总量控制的污染物为化学需氧量（</w:t>
            </w:r>
            <w:r>
              <w:rPr>
                <w:color w:val="000000"/>
              </w:rPr>
              <w:t>CODcr</w:t>
            </w:r>
            <w:r>
              <w:rPr>
                <w:color w:val="000000"/>
              </w:rPr>
              <w:t>）、氨氮（</w:t>
            </w:r>
            <w:r>
              <w:rPr>
                <w:color w:val="000000"/>
              </w:rPr>
              <w:t>NH</w:t>
            </w:r>
            <w:r>
              <w:rPr>
                <w:color w:val="000000"/>
                <w:vertAlign w:val="subscript"/>
              </w:rPr>
              <w:t>3</w:t>
            </w:r>
            <w:r>
              <w:rPr>
                <w:color w:val="000000"/>
              </w:rPr>
              <w:t>-N</w:t>
            </w:r>
            <w:r>
              <w:rPr>
                <w:color w:val="000000"/>
              </w:rPr>
              <w:t>）、二氧化硫（</w:t>
            </w:r>
            <w:r>
              <w:rPr>
                <w:color w:val="000000"/>
              </w:rPr>
              <w:t>SO</w:t>
            </w:r>
            <w:r>
              <w:rPr>
                <w:color w:val="000000"/>
                <w:vertAlign w:val="subscript"/>
              </w:rPr>
              <w:t>2</w:t>
            </w:r>
            <w:r>
              <w:rPr>
                <w:color w:val="000000"/>
              </w:rPr>
              <w:t>）、氮氧化物（</w:t>
            </w:r>
            <w:r>
              <w:rPr>
                <w:color w:val="000000"/>
              </w:rPr>
              <w:t>NOx</w:t>
            </w:r>
            <w:r>
              <w:rPr>
                <w:color w:val="000000"/>
              </w:rPr>
              <w:t>）。</w:t>
            </w:r>
          </w:p>
          <w:p w:rsidR="00861819" w:rsidRDefault="00B31B42">
            <w:pPr>
              <w:snapToGrid w:val="0"/>
              <w:spacing w:line="360" w:lineRule="auto"/>
              <w:ind w:firstLineChars="200" w:firstLine="480"/>
              <w:rPr>
                <w:color w:val="000000"/>
              </w:rPr>
            </w:pPr>
            <w:r>
              <w:rPr>
                <w:color w:val="000000"/>
              </w:rPr>
              <w:t>根据《广东省珠江三角洲大气污染防治办法》的要求，大气总量控制指标共</w:t>
            </w:r>
            <w:r>
              <w:rPr>
                <w:color w:val="000000"/>
              </w:rPr>
              <w:t>4</w:t>
            </w:r>
            <w:r>
              <w:rPr>
                <w:color w:val="000000"/>
              </w:rPr>
              <w:t>项，分别为二氧化硫、氮氧化物、可吸入颗粒物、</w:t>
            </w:r>
            <w:r>
              <w:rPr>
                <w:color w:val="000000"/>
                <w:spacing w:val="8"/>
              </w:rPr>
              <w:t>总挥发性有机化合物</w:t>
            </w:r>
            <w:r>
              <w:rPr>
                <w:color w:val="000000"/>
              </w:rPr>
              <w:t>。</w:t>
            </w:r>
          </w:p>
          <w:p w:rsidR="00861819" w:rsidRDefault="00B31B42">
            <w:pPr>
              <w:snapToGrid w:val="0"/>
              <w:spacing w:line="360" w:lineRule="auto"/>
              <w:ind w:firstLineChars="200" w:firstLine="480"/>
              <w:rPr>
                <w:color w:val="000000"/>
              </w:rPr>
            </w:pPr>
            <w:r>
              <w:rPr>
                <w:color w:val="000000"/>
              </w:rPr>
              <w:t>总量控制因子及建议指标如下所示：</w:t>
            </w:r>
          </w:p>
          <w:p w:rsidR="00861819" w:rsidRDefault="00B31B42" w:rsidP="007E58CE">
            <w:pPr>
              <w:numPr>
                <w:ilvl w:val="0"/>
                <w:numId w:val="4"/>
              </w:numPr>
              <w:snapToGrid w:val="0"/>
              <w:spacing w:line="360" w:lineRule="auto"/>
            </w:pPr>
            <w:r>
              <w:rPr>
                <w:color w:val="000000"/>
              </w:rPr>
              <w:t>废水：</w:t>
            </w:r>
            <w:r>
              <w:rPr>
                <w:rFonts w:hint="eastAsia"/>
              </w:rPr>
              <w:t>本项目无生产废水产生。本项目</w:t>
            </w:r>
            <w:r w:rsidR="007E58CE" w:rsidRPr="007E58CE">
              <w:rPr>
                <w:rFonts w:hint="eastAsia"/>
              </w:rPr>
              <w:t>生活污水排入化粪池暂存，</w:t>
            </w:r>
            <w:proofErr w:type="gramStart"/>
            <w:r w:rsidR="007E58CE" w:rsidRPr="007E58CE">
              <w:rPr>
                <w:rFonts w:hint="eastAsia"/>
              </w:rPr>
              <w:t>定期由</w:t>
            </w:r>
            <w:proofErr w:type="gramEnd"/>
            <w:r w:rsidR="007E58CE" w:rsidRPr="007E58CE">
              <w:rPr>
                <w:rFonts w:hint="eastAsia"/>
              </w:rPr>
              <w:t>抽粪车运送至水口镇污水处理厂进一步处理</w:t>
            </w:r>
            <w:r>
              <w:rPr>
                <w:rFonts w:hint="eastAsia"/>
              </w:rPr>
              <w:t>，故建议生活废水</w:t>
            </w:r>
            <w:proofErr w:type="gramStart"/>
            <w:r>
              <w:rPr>
                <w:rFonts w:hint="eastAsia"/>
              </w:rPr>
              <w:t>不</w:t>
            </w:r>
            <w:proofErr w:type="gramEnd"/>
            <w:r>
              <w:rPr>
                <w:rFonts w:hint="eastAsia"/>
              </w:rPr>
              <w:t>另外分配总量控制指标</w:t>
            </w:r>
            <w:r>
              <w:t>。</w:t>
            </w:r>
          </w:p>
          <w:p w:rsidR="00861819" w:rsidRDefault="00B31B42">
            <w:pPr>
              <w:numPr>
                <w:ilvl w:val="0"/>
                <w:numId w:val="4"/>
              </w:numPr>
              <w:snapToGrid w:val="0"/>
              <w:spacing w:line="360" w:lineRule="auto"/>
            </w:pPr>
            <w:r>
              <w:t>废气：颗粒物：</w:t>
            </w:r>
            <w:r>
              <w:t>0.</w:t>
            </w:r>
            <w:r>
              <w:rPr>
                <w:rFonts w:hint="eastAsia"/>
              </w:rPr>
              <w:t>3541</w:t>
            </w:r>
            <w:r>
              <w:t>t/a</w:t>
            </w:r>
            <w:r>
              <w:rPr>
                <w:rFonts w:hint="eastAsia"/>
              </w:rPr>
              <w:t>、</w:t>
            </w:r>
            <w:r>
              <w:rPr>
                <w:rFonts w:hint="eastAsia"/>
              </w:rPr>
              <w:t>SO</w:t>
            </w:r>
            <w:r>
              <w:rPr>
                <w:rFonts w:hint="eastAsia"/>
                <w:vertAlign w:val="subscript"/>
              </w:rPr>
              <w:t>2</w:t>
            </w:r>
            <w:r>
              <w:rPr>
                <w:rFonts w:hint="eastAsia"/>
              </w:rPr>
              <w:t>: 0.0834t/a</w:t>
            </w:r>
            <w:r>
              <w:rPr>
                <w:rFonts w:hint="eastAsia"/>
              </w:rPr>
              <w:t>、</w:t>
            </w:r>
            <w:r>
              <w:rPr>
                <w:rFonts w:hint="eastAsia"/>
              </w:rPr>
              <w:t>NO</w:t>
            </w:r>
            <w:r>
              <w:rPr>
                <w:rFonts w:hint="eastAsia"/>
                <w:vertAlign w:val="subscript"/>
              </w:rPr>
              <w:t>x</w:t>
            </w:r>
            <w:r>
              <w:rPr>
                <w:rFonts w:hint="eastAsia"/>
              </w:rPr>
              <w:t>：</w:t>
            </w:r>
            <w:r>
              <w:rPr>
                <w:rFonts w:hint="eastAsia"/>
              </w:rPr>
              <w:t>0.08t/a</w:t>
            </w:r>
            <w:r>
              <w:t>。需向开平环保局申请总量。</w:t>
            </w:r>
          </w:p>
          <w:p w:rsidR="00861819" w:rsidRDefault="00861819">
            <w:pPr>
              <w:snapToGrid w:val="0"/>
              <w:spacing w:line="360" w:lineRule="auto"/>
              <w:rPr>
                <w:color w:val="000000"/>
              </w:rPr>
            </w:pPr>
          </w:p>
        </w:tc>
      </w:tr>
    </w:tbl>
    <w:p w:rsidR="00861819" w:rsidRDefault="00861819">
      <w:pPr>
        <w:ind w:left="113" w:right="113" w:firstLine="0"/>
        <w:jc w:val="center"/>
        <w:rPr>
          <w:color w:val="000000"/>
        </w:rPr>
        <w:sectPr w:rsidR="00861819">
          <w:pgSz w:w="11907" w:h="16840"/>
          <w:pgMar w:top="1531" w:right="1134" w:bottom="1134" w:left="1418" w:header="0" w:footer="898" w:gutter="0"/>
          <w:cols w:space="720"/>
          <w:docGrid w:linePitch="326" w:charSpace="-4916"/>
        </w:sectPr>
      </w:pPr>
    </w:p>
    <w:p w:rsidR="00861819" w:rsidRDefault="00B31B42">
      <w:pPr>
        <w:snapToGrid w:val="0"/>
        <w:ind w:firstLine="0"/>
        <w:outlineLvl w:val="0"/>
        <w:rPr>
          <w:b/>
          <w:color w:val="000000"/>
          <w:sz w:val="30"/>
          <w:szCs w:val="30"/>
        </w:rPr>
      </w:pPr>
      <w:r>
        <w:rPr>
          <w:rFonts w:hint="eastAsia"/>
          <w:b/>
          <w:color w:val="000000"/>
          <w:sz w:val="30"/>
          <w:szCs w:val="30"/>
        </w:rPr>
        <w:lastRenderedPageBreak/>
        <w:t>五、</w:t>
      </w:r>
      <w:r>
        <w:rPr>
          <w:b/>
          <w:color w:val="000000"/>
          <w:sz w:val="30"/>
          <w:szCs w:val="30"/>
        </w:rPr>
        <w:t>建设项目工程分析</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861819">
        <w:trPr>
          <w:trHeight w:val="13599"/>
          <w:jc w:val="center"/>
        </w:trPr>
        <w:tc>
          <w:tcPr>
            <w:tcW w:w="9571" w:type="dxa"/>
            <w:tcBorders>
              <w:top w:val="single" w:sz="4" w:space="0" w:color="auto"/>
              <w:left w:val="single" w:sz="4" w:space="0" w:color="auto"/>
              <w:bottom w:val="single" w:sz="4" w:space="0" w:color="auto"/>
              <w:right w:val="single" w:sz="4" w:space="0" w:color="auto"/>
            </w:tcBorders>
          </w:tcPr>
          <w:p w:rsidR="00861819" w:rsidRDefault="00B31B42">
            <w:pPr>
              <w:numPr>
                <w:ilvl w:val="0"/>
                <w:numId w:val="5"/>
              </w:numPr>
              <w:snapToGrid w:val="0"/>
              <w:spacing w:line="360" w:lineRule="auto"/>
              <w:rPr>
                <w:b/>
                <w:bCs/>
                <w:color w:val="000000"/>
                <w:kern w:val="0"/>
              </w:rPr>
            </w:pPr>
            <w:r>
              <w:rPr>
                <w:b/>
                <w:bCs/>
                <w:color w:val="000000"/>
                <w:kern w:val="0"/>
              </w:rPr>
              <w:t>营运期工艺流程简述：</w:t>
            </w:r>
          </w:p>
          <w:p w:rsidR="00861819" w:rsidRDefault="00D64BF8">
            <w:pPr>
              <w:snapToGrid w:val="0"/>
              <w:spacing w:line="360" w:lineRule="auto"/>
              <w:ind w:firstLine="0"/>
              <w:jc w:val="center"/>
              <w:rPr>
                <w:bCs/>
                <w:color w:val="000000"/>
                <w:kern w:val="0"/>
              </w:rPr>
            </w:pPr>
            <w:r>
              <w:pict>
                <v:group id="画布 1635" o:spid="_x0000_s3960" editas="canvas" style="width:474.25pt;height:76.65pt;mso-position-horizontal-relative:char;mso-position-vertical-relative:line" coordorigin="2868,3252" coordsize="7710,1246">
                  <o:lock v:ext="edit" aspectratio="t" text="t"/>
                  <o:diagram v:ext="edit" dgmstyle="0" dgmscalex="0" dgmscaley="0"/>
                  <v:shape id="_x0000_s3961" type="#_x0000_t75" style="position:absolute;left:2868;top:3252;width:7710;height:1246" o:preferrelative="f">
                    <v:fill o:detectmouseclick="t"/>
                    <v:path o:extrusionok="t"/>
                    <o:lock v:ext="edit" rotation="t" text="t"/>
                    <o:diagram v:ext="edit" dgmstyle="0" dgmscalex="0" dgmscaley="0"/>
                  </v:shape>
                  <v:shape id="文本框 1637" o:spid="_x0000_s3962" type="#_x0000_t202" style="position:absolute;left:4932;top:3895;width:779;height:490">
                    <v:textbox>
                      <w:txbxContent>
                        <w:p w:rsidR="00C91FA5" w:rsidRDefault="00C91FA5" w:rsidP="00A778A9">
                          <w:pPr>
                            <w:ind w:firstLine="0"/>
                          </w:pPr>
                          <w:r>
                            <w:rPr>
                              <w:rFonts w:hint="eastAsia"/>
                              <w:sz w:val="21"/>
                              <w:szCs w:val="21"/>
                            </w:rPr>
                            <w:t>机加工</w:t>
                          </w:r>
                        </w:p>
                      </w:txbxContent>
                    </v:textbox>
                  </v:shape>
                  <v:shape id="文本框 1638" o:spid="_x0000_s3963" type="#_x0000_t202" style="position:absolute;left:2868;top:3877;width:592;height:489">
                    <v:textbox>
                      <w:txbxContent>
                        <w:p w:rsidR="00C91FA5" w:rsidRDefault="00C91FA5" w:rsidP="00A778A9">
                          <w:pPr>
                            <w:ind w:firstLine="0"/>
                            <w:rPr>
                              <w:sz w:val="21"/>
                              <w:szCs w:val="21"/>
                            </w:rPr>
                          </w:pPr>
                          <w:r>
                            <w:rPr>
                              <w:rFonts w:hint="eastAsia"/>
                              <w:sz w:val="21"/>
                              <w:szCs w:val="21"/>
                            </w:rPr>
                            <w:t>投料</w:t>
                          </w:r>
                        </w:p>
                      </w:txbxContent>
                    </v:textbox>
                  </v:shape>
                  <v:shape id="文本框 1639" o:spid="_x0000_s3964" type="#_x0000_t202" style="position:absolute;left:3885;top:3877;width:621;height:489">
                    <v:textbox>
                      <w:txbxContent>
                        <w:p w:rsidR="00C91FA5" w:rsidRDefault="00C91FA5" w:rsidP="00A778A9">
                          <w:pPr>
                            <w:ind w:firstLine="0"/>
                            <w:rPr>
                              <w:sz w:val="21"/>
                              <w:szCs w:val="21"/>
                            </w:rPr>
                          </w:pPr>
                          <w:r>
                            <w:rPr>
                              <w:rFonts w:hint="eastAsia"/>
                              <w:sz w:val="21"/>
                              <w:szCs w:val="21"/>
                            </w:rPr>
                            <w:t>熔铸</w:t>
                          </w:r>
                        </w:p>
                      </w:txbxContent>
                    </v:textbox>
                  </v:shape>
                  <v:shape id="文本框 1641" o:spid="_x0000_s3965" type="#_x0000_t202" style="position:absolute;left:6137;top:3882;width:589;height:487">
                    <v:textbox>
                      <w:txbxContent>
                        <w:p w:rsidR="00C91FA5" w:rsidRDefault="00C91FA5" w:rsidP="00A778A9">
                          <w:pPr>
                            <w:ind w:firstLine="0"/>
                            <w:rPr>
                              <w:sz w:val="21"/>
                              <w:szCs w:val="21"/>
                            </w:rPr>
                          </w:pPr>
                          <w:r>
                            <w:rPr>
                              <w:rFonts w:hint="eastAsia"/>
                              <w:sz w:val="21"/>
                              <w:szCs w:val="21"/>
                            </w:rPr>
                            <w:t>抛光</w:t>
                          </w:r>
                        </w:p>
                      </w:txbxContent>
                    </v:textbox>
                  </v:shape>
                  <v:shape id="文本框 1642" o:spid="_x0000_s3966" type="#_x0000_t202" style="position:absolute;left:3885;top:3252;width:805;height:490" stroked="f">
                    <v:textbox>
                      <w:txbxContent>
                        <w:p w:rsidR="00C91FA5" w:rsidRDefault="00C91FA5" w:rsidP="00A778A9">
                          <w:pPr>
                            <w:ind w:firstLine="0"/>
                            <w:rPr>
                              <w:sz w:val="21"/>
                              <w:szCs w:val="21"/>
                            </w:rPr>
                          </w:pPr>
                          <w:r>
                            <w:rPr>
                              <w:rFonts w:hint="eastAsia"/>
                              <w:sz w:val="21"/>
                              <w:szCs w:val="21"/>
                            </w:rPr>
                            <w:t>废气</w:t>
                          </w:r>
                        </w:p>
                      </w:txbxContent>
                    </v:textbox>
                  </v:shape>
                  <v:shape id="自选图形 1643" o:spid="_x0000_s3967" type="#_x0000_t32" style="position:absolute;left:4201;top:3613;width:3;height:282;flip:y" o:connectortype="straight">
                    <v:stroke dashstyle="dash" endarrow="block"/>
                  </v:shape>
                  <v:shape id="文本框 1644" o:spid="_x0000_s3968" type="#_x0000_t202" style="position:absolute;left:7153;top:3892;width:633;height:486">
                    <v:textbox>
                      <w:txbxContent>
                        <w:p w:rsidR="00C91FA5" w:rsidRDefault="00C91FA5" w:rsidP="00A778A9">
                          <w:pPr>
                            <w:ind w:firstLine="0"/>
                            <w:rPr>
                              <w:sz w:val="21"/>
                              <w:szCs w:val="21"/>
                            </w:rPr>
                          </w:pPr>
                          <w:r>
                            <w:rPr>
                              <w:rFonts w:hint="eastAsia"/>
                              <w:sz w:val="21"/>
                              <w:szCs w:val="21"/>
                            </w:rPr>
                            <w:t>质检</w:t>
                          </w:r>
                        </w:p>
                      </w:txbxContent>
                    </v:textbox>
                  </v:shape>
                  <v:shape id="自选图形 1645" o:spid="_x0000_s3969" type="#_x0000_t32" style="position:absolute;left:4506;top:4113;width:426;height:9;flip:y" o:connectortype="straight">
                    <v:stroke endarrow="block"/>
                  </v:shape>
                  <v:shape id="自选图形 1646" o:spid="_x0000_s3970" type="#_x0000_t32" style="position:absolute;left:3460;top:4101;width:425;height:9;flip:y" o:connectortype="straight">
                    <v:stroke endarrow="block"/>
                  </v:shape>
                  <v:shape id="自选图形 1647" o:spid="_x0000_s3971" type="#_x0000_t32" style="position:absolute;left:5711;top:4138;width:426;height:9;flip:y" o:connectortype="straight">
                    <v:stroke endarrow="block"/>
                  </v:shape>
                  <v:shape id="自选图形 1648" o:spid="_x0000_s3972" type="#_x0000_t32" style="position:absolute;left:6726;top:4092;width:427;height:9;flip:y" o:connectortype="straight">
                    <v:stroke endarrow="block"/>
                  </v:shape>
                  <v:shape id="自选图形 1650" o:spid="_x0000_s3973" type="#_x0000_t32" style="position:absolute;left:6418;top:3597;width:2;height:279;flip:y" o:connectortype="straight">
                    <v:stroke dashstyle="dash" endarrow="block"/>
                  </v:shape>
                  <v:shape id="文本框 1651" o:spid="_x0000_s3974" type="#_x0000_t202" style="position:absolute;left:5894;top:3253;width:1344;height:360" stroked="f">
                    <v:textbox>
                      <w:txbxContent>
                        <w:p w:rsidR="00C91FA5" w:rsidRDefault="00C91FA5" w:rsidP="00A778A9">
                          <w:pPr>
                            <w:ind w:firstLine="0"/>
                            <w:rPr>
                              <w:sz w:val="21"/>
                              <w:szCs w:val="21"/>
                            </w:rPr>
                          </w:pPr>
                          <w:r>
                            <w:rPr>
                              <w:rFonts w:hint="eastAsia"/>
                              <w:sz w:val="21"/>
                              <w:szCs w:val="21"/>
                            </w:rPr>
                            <w:t>噪声、粉尘</w:t>
                          </w:r>
                        </w:p>
                      </w:txbxContent>
                    </v:textbox>
                  </v:shape>
                  <v:shape id="文本框 1654" o:spid="_x0000_s3975" type="#_x0000_t202" style="position:absolute;left:4847;top:3252;width:1047;height:490" stroked="f">
                    <v:textbox>
                      <w:txbxContent>
                        <w:p w:rsidR="00C91FA5" w:rsidRDefault="00C91FA5" w:rsidP="00A778A9">
                          <w:pPr>
                            <w:ind w:firstLine="0"/>
                            <w:rPr>
                              <w:sz w:val="21"/>
                              <w:szCs w:val="21"/>
                            </w:rPr>
                          </w:pPr>
                          <w:r>
                            <w:rPr>
                              <w:rFonts w:hint="eastAsia"/>
                              <w:sz w:val="21"/>
                              <w:szCs w:val="21"/>
                            </w:rPr>
                            <w:t>噪声、固废</w:t>
                          </w:r>
                        </w:p>
                      </w:txbxContent>
                    </v:textbox>
                  </v:shape>
                  <v:shape id="自选图形 1655" o:spid="_x0000_s3976" type="#_x0000_t32" style="position:absolute;left:5310;top:3597;width:1;height:280;flip:y" o:connectortype="straight">
                    <v:stroke dashstyle="dash" endarrow="block"/>
                  </v:shape>
                  <v:shape id="自选图形 1656" o:spid="_x0000_s3977" type="#_x0000_t32" style="position:absolute;left:7786;top:4092;width:427;height:9;flip:y" o:connectortype="straight">
                    <v:stroke endarrow="block"/>
                  </v:shape>
                  <v:shape id="文本框 1658" o:spid="_x0000_s3978" type="#_x0000_t202" style="position:absolute;left:8213;top:3877;width:981;height:486">
                    <v:textbox>
                      <w:txbxContent>
                        <w:p w:rsidR="00C91FA5" w:rsidRDefault="00C91FA5" w:rsidP="00A778A9">
                          <w:pPr>
                            <w:ind w:firstLine="0"/>
                            <w:rPr>
                              <w:sz w:val="21"/>
                              <w:szCs w:val="21"/>
                            </w:rPr>
                          </w:pPr>
                          <w:r>
                            <w:rPr>
                              <w:rFonts w:hint="eastAsia"/>
                              <w:sz w:val="21"/>
                              <w:szCs w:val="21"/>
                            </w:rPr>
                            <w:t>发外电镀</w:t>
                          </w:r>
                        </w:p>
                      </w:txbxContent>
                    </v:textbox>
                  </v:shape>
                  <v:shape id="自选图形 1659" o:spid="_x0000_s3979" type="#_x0000_t32" style="position:absolute;left:9194;top:4101;width:427;height:9;flip:y" o:connectortype="straight">
                    <v:stroke endarrow="block"/>
                  </v:shape>
                  <v:shape id="文本框 1657" o:spid="_x0000_s3980" type="#_x0000_t202" style="position:absolute;left:9621;top:3877;width:957;height:486">
                    <v:textbox>
                      <w:txbxContent>
                        <w:p w:rsidR="00C91FA5" w:rsidRDefault="00C91FA5" w:rsidP="00A778A9">
                          <w:pPr>
                            <w:ind w:firstLine="0"/>
                            <w:rPr>
                              <w:sz w:val="21"/>
                              <w:szCs w:val="21"/>
                            </w:rPr>
                          </w:pPr>
                          <w:r>
                            <w:rPr>
                              <w:rFonts w:hint="eastAsia"/>
                              <w:sz w:val="21"/>
                              <w:szCs w:val="21"/>
                            </w:rPr>
                            <w:t>包装入库</w:t>
                          </w:r>
                        </w:p>
                      </w:txbxContent>
                    </v:textbox>
                  </v:shape>
                  <w10:wrap type="none"/>
                  <w10:anchorlock/>
                </v:group>
              </w:pict>
            </w:r>
          </w:p>
          <w:p w:rsidR="00861819" w:rsidRDefault="00B31B42">
            <w:pPr>
              <w:tabs>
                <w:tab w:val="left" w:pos="2580"/>
              </w:tabs>
              <w:adjustRightInd w:val="0"/>
              <w:snapToGrid w:val="0"/>
              <w:spacing w:line="360" w:lineRule="auto"/>
              <w:jc w:val="center"/>
              <w:rPr>
                <w:b/>
                <w:color w:val="000000"/>
              </w:rPr>
            </w:pPr>
            <w:r>
              <w:rPr>
                <w:b/>
                <w:color w:val="000000"/>
              </w:rPr>
              <w:t>图</w:t>
            </w:r>
            <w:r>
              <w:rPr>
                <w:b/>
                <w:color w:val="000000"/>
              </w:rPr>
              <w:t xml:space="preserve">5-1  </w:t>
            </w:r>
            <w:r>
              <w:rPr>
                <w:b/>
                <w:color w:val="000000"/>
              </w:rPr>
              <w:t>项目</w:t>
            </w:r>
            <w:r>
              <w:rPr>
                <w:rFonts w:hint="eastAsia"/>
                <w:b/>
                <w:color w:val="000000"/>
              </w:rPr>
              <w:t>水龙头配件生产</w:t>
            </w:r>
            <w:r>
              <w:rPr>
                <w:b/>
                <w:color w:val="000000"/>
              </w:rPr>
              <w:t>工艺流程图</w:t>
            </w:r>
          </w:p>
          <w:p w:rsidR="00861819" w:rsidRDefault="00B31B42">
            <w:pPr>
              <w:snapToGrid w:val="0"/>
              <w:spacing w:line="360" w:lineRule="auto"/>
              <w:ind w:firstLineChars="200" w:firstLine="480"/>
            </w:pPr>
            <w:r>
              <w:rPr>
                <w:rFonts w:hint="eastAsia"/>
              </w:rPr>
              <w:t>工艺流程说明：</w:t>
            </w:r>
          </w:p>
          <w:p w:rsidR="00861819" w:rsidRDefault="00B31B42">
            <w:pPr>
              <w:snapToGrid w:val="0"/>
              <w:spacing w:line="360" w:lineRule="auto"/>
              <w:ind w:firstLineChars="200" w:firstLine="480"/>
              <w:rPr>
                <w:szCs w:val="24"/>
              </w:rPr>
            </w:pPr>
            <w:r>
              <w:rPr>
                <w:rFonts w:hint="eastAsia"/>
                <w:szCs w:val="24"/>
              </w:rPr>
              <w:t>熔铸：项目将外购的原材料</w:t>
            </w:r>
            <w:proofErr w:type="gramStart"/>
            <w:r>
              <w:rPr>
                <w:szCs w:val="24"/>
              </w:rPr>
              <w:t>锌</w:t>
            </w:r>
            <w:proofErr w:type="gramEnd"/>
            <w:r>
              <w:rPr>
                <w:szCs w:val="24"/>
              </w:rPr>
              <w:t>合金</w:t>
            </w:r>
            <w:r>
              <w:rPr>
                <w:rFonts w:hint="eastAsia"/>
                <w:szCs w:val="24"/>
              </w:rPr>
              <w:t>（固态）通过熔炉高温溶解成液态</w:t>
            </w:r>
            <w:r>
              <w:rPr>
                <w:szCs w:val="24"/>
              </w:rPr>
              <w:t>（温度：</w:t>
            </w:r>
            <w:r>
              <w:rPr>
                <w:rFonts w:hint="eastAsia"/>
                <w:szCs w:val="24"/>
              </w:rPr>
              <w:t>400-450</w:t>
            </w:r>
            <w:r>
              <w:rPr>
                <w:rFonts w:ascii="宋体" w:hAnsi="宋体" w:cs="宋体" w:hint="eastAsia"/>
                <w:szCs w:val="24"/>
              </w:rPr>
              <w:t>℃</w:t>
            </w:r>
            <w:r>
              <w:rPr>
                <w:szCs w:val="24"/>
              </w:rPr>
              <w:t>左右），在压力作用下把熔解金属</w:t>
            </w:r>
            <w:hyperlink r:id="rId28" w:tgtFrame="_blank" w:history="1">
              <w:r>
                <w:rPr>
                  <w:szCs w:val="24"/>
                </w:rPr>
                <w:t>液压</w:t>
              </w:r>
            </w:hyperlink>
            <w:r>
              <w:rPr>
                <w:szCs w:val="24"/>
              </w:rPr>
              <w:t>射到模具中冷却成型</w:t>
            </w:r>
            <w:r>
              <w:rPr>
                <w:rFonts w:hint="eastAsia"/>
                <w:szCs w:val="24"/>
              </w:rPr>
              <w:t>。具体指用熔融的合金材料制作产品的方法，将液态合金注入预先制备好的铸型中，使之冷却、凝固，而获得所要求的形状重量的毛坯或零件。</w:t>
            </w:r>
          </w:p>
          <w:p w:rsidR="00861819" w:rsidRDefault="00B31B42">
            <w:pPr>
              <w:snapToGrid w:val="0"/>
              <w:spacing w:line="360" w:lineRule="auto"/>
              <w:ind w:firstLineChars="200" w:firstLine="480"/>
              <w:rPr>
                <w:rFonts w:ascii="宋体" w:hAnsi="宋体" w:cs="宋体-WinCharSetFFFF-H"/>
                <w:kern w:val="0"/>
                <w:szCs w:val="24"/>
              </w:rPr>
            </w:pPr>
            <w:r>
              <w:rPr>
                <w:rFonts w:ascii="宋体" w:hAnsi="宋体" w:cs="宋体-WinCharSetFFFF-H" w:hint="eastAsia"/>
                <w:kern w:val="0"/>
                <w:szCs w:val="24"/>
              </w:rPr>
              <w:t>机加工：指采用金属切削加工车、</w:t>
            </w:r>
            <w:proofErr w:type="gramStart"/>
            <w:r>
              <w:rPr>
                <w:rFonts w:ascii="宋体" w:hAnsi="宋体" w:cs="宋体-WinCharSetFFFF-H" w:hint="eastAsia"/>
                <w:kern w:val="0"/>
                <w:szCs w:val="24"/>
              </w:rPr>
              <w:t>铣</w:t>
            </w:r>
            <w:proofErr w:type="gramEnd"/>
            <w:r>
              <w:rPr>
                <w:rFonts w:ascii="宋体" w:hAnsi="宋体" w:cs="宋体-WinCharSetFFFF-H" w:hint="eastAsia"/>
                <w:kern w:val="0"/>
                <w:szCs w:val="24"/>
              </w:rPr>
              <w:t>、钻、刨、磨等机床对工件进行各种切削加工，使工件达到所要的尺寸精度和形状位置精度及满足图样要求。</w:t>
            </w:r>
          </w:p>
          <w:p w:rsidR="00861819" w:rsidRDefault="00B31B42">
            <w:pPr>
              <w:pStyle w:val="a8"/>
              <w:kinsoku w:val="0"/>
              <w:overflowPunct w:val="0"/>
              <w:spacing w:line="360" w:lineRule="auto"/>
              <w:ind w:firstLineChars="200" w:firstLine="480"/>
              <w:rPr>
                <w:sz w:val="24"/>
                <w:szCs w:val="24"/>
              </w:rPr>
            </w:pPr>
            <w:r>
              <w:rPr>
                <w:rFonts w:ascii="宋体" w:hAnsi="宋体" w:cs="宋体-WinCharSetFFFF-H" w:hint="eastAsia"/>
                <w:kern w:val="0"/>
                <w:sz w:val="24"/>
                <w:szCs w:val="24"/>
              </w:rPr>
              <w:t>抛光：抛光是指利用抛光机械的各种磨头或麻（布）轮的高速旋转，对手柄等卫浴配件表面进行加工的工艺过程。</w:t>
            </w:r>
            <w:r>
              <w:rPr>
                <w:rFonts w:hint="eastAsia"/>
                <w:spacing w:val="-3"/>
                <w:sz w:val="24"/>
                <w:szCs w:val="24"/>
              </w:rPr>
              <w:t>利用抛光机械的各种磨头或麻（布）轮的高速旋转，对水龙头表面进行磨</w:t>
            </w:r>
            <w:r>
              <w:rPr>
                <w:rFonts w:hint="eastAsia"/>
                <w:sz w:val="24"/>
                <w:szCs w:val="24"/>
              </w:rPr>
              <w:t>削加工，使之光滑明亮，增加产品的亮度和光洁度。</w:t>
            </w:r>
          </w:p>
          <w:p w:rsidR="00861819" w:rsidRDefault="00B31B42">
            <w:pPr>
              <w:snapToGrid w:val="0"/>
              <w:spacing w:line="360" w:lineRule="auto"/>
              <w:ind w:firstLineChars="200" w:firstLine="480"/>
              <w:rPr>
                <w:rFonts w:ascii="宋体" w:hAnsi="宋体" w:cs="宋体-WinCharSetFFFF-H"/>
                <w:kern w:val="0"/>
              </w:rPr>
            </w:pPr>
            <w:proofErr w:type="gramStart"/>
            <w:r>
              <w:rPr>
                <w:rFonts w:ascii="宋体" w:hAnsi="宋体" w:cs="宋体-WinCharSetFFFF-H" w:hint="eastAsia"/>
                <w:kern w:val="0"/>
              </w:rPr>
              <w:t>产污环节</w:t>
            </w:r>
            <w:proofErr w:type="gramEnd"/>
            <w:r>
              <w:rPr>
                <w:rFonts w:ascii="宋体" w:hAnsi="宋体" w:cs="宋体-WinCharSetFFFF-H" w:hint="eastAsia"/>
                <w:kern w:val="0"/>
              </w:rPr>
              <w:t>分析：</w:t>
            </w:r>
          </w:p>
          <w:p w:rsidR="00861819" w:rsidRDefault="00B31B42">
            <w:pPr>
              <w:pStyle w:val="29"/>
              <w:numPr>
                <w:ilvl w:val="0"/>
                <w:numId w:val="6"/>
              </w:numPr>
              <w:autoSpaceDE w:val="0"/>
              <w:autoSpaceDN w:val="0"/>
              <w:adjustRightInd w:val="0"/>
              <w:spacing w:line="360" w:lineRule="auto"/>
              <w:ind w:firstLineChars="0"/>
              <w:jc w:val="left"/>
              <w:rPr>
                <w:rFonts w:ascii="宋体" w:cs="宋体"/>
                <w:kern w:val="0"/>
              </w:rPr>
            </w:pPr>
            <w:r>
              <w:rPr>
                <w:rFonts w:ascii="宋体" w:cs="宋体" w:hint="eastAsia"/>
                <w:kern w:val="0"/>
              </w:rPr>
              <w:t>熔化、压铸过程产生的废气、噪声；</w:t>
            </w:r>
          </w:p>
          <w:p w:rsidR="00861819" w:rsidRDefault="00B31B42">
            <w:pPr>
              <w:pStyle w:val="29"/>
              <w:numPr>
                <w:ilvl w:val="0"/>
                <w:numId w:val="6"/>
              </w:numPr>
              <w:autoSpaceDE w:val="0"/>
              <w:autoSpaceDN w:val="0"/>
              <w:adjustRightInd w:val="0"/>
              <w:spacing w:line="360" w:lineRule="auto"/>
              <w:ind w:firstLineChars="0"/>
              <w:jc w:val="left"/>
              <w:rPr>
                <w:rFonts w:ascii="宋体" w:cs="宋体"/>
                <w:kern w:val="0"/>
              </w:rPr>
            </w:pPr>
            <w:r>
              <w:rPr>
                <w:rFonts w:ascii="宋体" w:cs="宋体" w:hint="eastAsia"/>
                <w:kern w:val="0"/>
              </w:rPr>
              <w:t>机加工过程产生的噪声和</w:t>
            </w:r>
            <w:proofErr w:type="gramStart"/>
            <w:r>
              <w:rPr>
                <w:rFonts w:ascii="宋体" w:cs="宋体" w:hint="eastAsia"/>
                <w:kern w:val="0"/>
              </w:rPr>
              <w:t>固废</w:t>
            </w:r>
            <w:proofErr w:type="gramEnd"/>
            <w:r>
              <w:rPr>
                <w:rFonts w:ascii="宋体" w:cs="宋体" w:hint="eastAsia"/>
                <w:kern w:val="0"/>
              </w:rPr>
              <w:t>；</w:t>
            </w:r>
          </w:p>
          <w:p w:rsidR="00861819" w:rsidRDefault="00B31B42">
            <w:pPr>
              <w:pStyle w:val="29"/>
              <w:numPr>
                <w:ilvl w:val="0"/>
                <w:numId w:val="6"/>
              </w:numPr>
              <w:autoSpaceDE w:val="0"/>
              <w:autoSpaceDN w:val="0"/>
              <w:adjustRightInd w:val="0"/>
              <w:spacing w:line="360" w:lineRule="auto"/>
              <w:ind w:firstLineChars="0"/>
              <w:jc w:val="left"/>
              <w:rPr>
                <w:rFonts w:ascii="宋体" w:cs="宋体"/>
                <w:kern w:val="0"/>
              </w:rPr>
            </w:pPr>
            <w:r>
              <w:rPr>
                <w:rFonts w:ascii="宋体" w:cs="宋体" w:hint="eastAsia"/>
                <w:kern w:val="0"/>
              </w:rPr>
              <w:t>抛光过程产生粉尘、噪声、固废；</w:t>
            </w:r>
          </w:p>
          <w:p w:rsidR="00861819" w:rsidRDefault="00B31B42">
            <w:pPr>
              <w:spacing w:line="360" w:lineRule="auto"/>
              <w:ind w:firstLine="0"/>
              <w:rPr>
                <w:rFonts w:ascii="宋体" w:cs="宋体"/>
                <w:kern w:val="0"/>
              </w:rPr>
            </w:pPr>
            <w:r>
              <w:rPr>
                <w:rFonts w:ascii="宋体" w:cs="宋体" w:hint="eastAsia"/>
                <w:kern w:val="0"/>
              </w:rPr>
              <w:t>注：本项目电镀工艺是委外加工，不在项目范围内完成。</w:t>
            </w:r>
          </w:p>
          <w:p w:rsidR="00861819" w:rsidRDefault="00B31B42">
            <w:pPr>
              <w:spacing w:line="360" w:lineRule="auto"/>
              <w:ind w:firstLine="0"/>
              <w:rPr>
                <w:b/>
                <w:bCs/>
                <w:color w:val="000000"/>
                <w:kern w:val="0"/>
              </w:rPr>
            </w:pPr>
            <w:r>
              <w:rPr>
                <w:b/>
                <w:bCs/>
                <w:color w:val="000000"/>
                <w:kern w:val="0"/>
              </w:rPr>
              <w:t>二、主要污染工序：</w:t>
            </w:r>
          </w:p>
          <w:p w:rsidR="00861819" w:rsidRDefault="00B31B42">
            <w:pPr>
              <w:adjustRightInd w:val="0"/>
              <w:spacing w:line="360" w:lineRule="auto"/>
              <w:ind w:firstLine="0"/>
              <w:rPr>
                <w:b/>
                <w:bCs/>
                <w:color w:val="000000"/>
                <w:kern w:val="0"/>
              </w:rPr>
            </w:pPr>
            <w:r>
              <w:rPr>
                <w:b/>
                <w:bCs/>
                <w:color w:val="000000"/>
                <w:kern w:val="0"/>
              </w:rPr>
              <w:t>1</w:t>
            </w:r>
            <w:r>
              <w:rPr>
                <w:b/>
                <w:bCs/>
                <w:color w:val="000000"/>
                <w:kern w:val="0"/>
              </w:rPr>
              <w:t>、施工期环境污染分析</w:t>
            </w:r>
          </w:p>
          <w:p w:rsidR="00861819" w:rsidRDefault="00B31B42">
            <w:pPr>
              <w:adjustRightInd w:val="0"/>
              <w:spacing w:line="360" w:lineRule="auto"/>
              <w:ind w:firstLineChars="200" w:firstLine="480"/>
              <w:rPr>
                <w:bCs/>
                <w:color w:val="000000"/>
                <w:kern w:val="0"/>
              </w:rPr>
            </w:pPr>
            <w:r>
              <w:rPr>
                <w:bCs/>
                <w:color w:val="000000"/>
                <w:kern w:val="0"/>
              </w:rPr>
              <w:t>项目厂房已建成，故不存在施工期环境污染。</w:t>
            </w:r>
          </w:p>
          <w:p w:rsidR="00861819" w:rsidRDefault="00B31B42">
            <w:pPr>
              <w:snapToGrid w:val="0"/>
              <w:spacing w:line="360" w:lineRule="auto"/>
              <w:ind w:firstLine="0"/>
              <w:rPr>
                <w:b/>
                <w:bCs/>
                <w:color w:val="000000"/>
                <w:kern w:val="0"/>
              </w:rPr>
            </w:pPr>
            <w:r>
              <w:rPr>
                <w:b/>
                <w:bCs/>
                <w:color w:val="000000"/>
                <w:kern w:val="0"/>
              </w:rPr>
              <w:t>2</w:t>
            </w:r>
            <w:r>
              <w:rPr>
                <w:b/>
                <w:bCs/>
                <w:color w:val="000000"/>
                <w:kern w:val="0"/>
              </w:rPr>
              <w:t>、营运期</w:t>
            </w:r>
            <w:r>
              <w:rPr>
                <w:rFonts w:hint="eastAsia"/>
                <w:b/>
                <w:bCs/>
                <w:color w:val="000000"/>
                <w:kern w:val="0"/>
              </w:rPr>
              <w:t>污染源分析</w:t>
            </w:r>
          </w:p>
          <w:p w:rsidR="00861819" w:rsidRDefault="00B31B42">
            <w:pPr>
              <w:spacing w:line="360" w:lineRule="auto"/>
              <w:ind w:firstLineChars="150" w:firstLine="361"/>
              <w:rPr>
                <w:rFonts w:ascii="宋体" w:hAnsi="宋体"/>
                <w:b/>
                <w:bCs/>
              </w:rPr>
            </w:pPr>
            <w:r>
              <w:rPr>
                <w:rFonts w:ascii="宋体" w:hAnsi="宋体" w:hint="eastAsia"/>
                <w:b/>
                <w:bCs/>
              </w:rPr>
              <w:t>（1）大气</w:t>
            </w:r>
            <w:r>
              <w:rPr>
                <w:rFonts w:ascii="宋体" w:hAnsi="宋体"/>
                <w:b/>
                <w:bCs/>
              </w:rPr>
              <w:t>环境污染</w:t>
            </w:r>
          </w:p>
          <w:p w:rsidR="00861819" w:rsidRDefault="00B31B42">
            <w:pPr>
              <w:spacing w:line="360" w:lineRule="auto"/>
              <w:ind w:firstLineChars="200" w:firstLine="480"/>
              <w:rPr>
                <w:rFonts w:hAnsi="宋体"/>
              </w:rPr>
            </w:pPr>
            <w:r>
              <w:rPr>
                <w:rFonts w:hAnsi="宋体"/>
              </w:rPr>
              <w:t>本项目建成后，废气污染源主要为熔铸过程中产生的金属烟尘，抛光过程中产生的粉尘，</w:t>
            </w:r>
            <w:r>
              <w:rPr>
                <w:rFonts w:hAnsi="宋体" w:hint="eastAsia"/>
              </w:rPr>
              <w:t>柴油燃烧</w:t>
            </w:r>
            <w:r>
              <w:rPr>
                <w:rFonts w:hAnsi="宋体"/>
              </w:rPr>
              <w:t>产生的废气。金属烟尘和</w:t>
            </w:r>
            <w:r>
              <w:rPr>
                <w:rFonts w:hAnsi="宋体" w:hint="eastAsia"/>
              </w:rPr>
              <w:t>柴油</w:t>
            </w:r>
            <w:r>
              <w:rPr>
                <w:rFonts w:hAnsi="宋体"/>
              </w:rPr>
              <w:t>燃烧废气通过</w:t>
            </w:r>
            <w:r>
              <w:rPr>
                <w:rFonts w:hAnsi="宋体" w:hint="eastAsia"/>
              </w:rPr>
              <w:t>水喷淋塔</w:t>
            </w:r>
            <w:r>
              <w:rPr>
                <w:rFonts w:hAnsi="宋体" w:hint="eastAsia"/>
              </w:rPr>
              <w:t>+UV</w:t>
            </w:r>
            <w:r>
              <w:rPr>
                <w:rFonts w:hAnsi="宋体" w:hint="eastAsia"/>
              </w:rPr>
              <w:t>光解</w:t>
            </w:r>
            <w:r>
              <w:rPr>
                <w:rFonts w:hAnsi="宋体"/>
              </w:rPr>
              <w:t>处理系统处理后</w:t>
            </w:r>
            <w:r>
              <w:rPr>
                <w:rFonts w:hAnsi="宋体" w:hint="eastAsia"/>
              </w:rPr>
              <w:t>由</w:t>
            </w:r>
            <w:r>
              <w:rPr>
                <w:rFonts w:hAnsi="宋体" w:hint="eastAsia"/>
              </w:rPr>
              <w:t>1#</w:t>
            </w:r>
            <w:r>
              <w:rPr>
                <w:rFonts w:hAnsi="宋体" w:hint="eastAsia"/>
              </w:rPr>
              <w:t>排气筒引至不低于</w:t>
            </w:r>
            <w:r>
              <w:t>15m</w:t>
            </w:r>
            <w:r>
              <w:rPr>
                <w:rFonts w:hAnsi="宋体"/>
              </w:rPr>
              <w:t>高空</w:t>
            </w:r>
            <w:r>
              <w:rPr>
                <w:rFonts w:hAnsi="宋体" w:hint="eastAsia"/>
              </w:rPr>
              <w:t>达标</w:t>
            </w:r>
            <w:r>
              <w:rPr>
                <w:rFonts w:hAnsi="宋体"/>
              </w:rPr>
              <w:t>排放；抛光</w:t>
            </w:r>
            <w:r>
              <w:rPr>
                <w:rFonts w:hAnsi="宋体" w:hint="eastAsia"/>
              </w:rPr>
              <w:t>车间</w:t>
            </w:r>
            <w:r>
              <w:rPr>
                <w:rFonts w:hAnsi="宋体"/>
              </w:rPr>
              <w:t>粉尘经集气罩收集后通过</w:t>
            </w:r>
            <w:r>
              <w:rPr>
                <w:rFonts w:hAnsi="宋体" w:hint="eastAsia"/>
              </w:rPr>
              <w:t>脉冲式布袋除尘器处理后由</w:t>
            </w:r>
            <w:r>
              <w:rPr>
                <w:rFonts w:hAnsi="宋体" w:hint="eastAsia"/>
              </w:rPr>
              <w:t>2</w:t>
            </w:r>
            <w:r>
              <w:rPr>
                <w:rFonts w:hAnsi="宋体" w:hint="eastAsia"/>
              </w:rPr>
              <w:t>条</w:t>
            </w:r>
            <w:r>
              <w:rPr>
                <w:rFonts w:hAnsi="宋体" w:hint="eastAsia"/>
              </w:rPr>
              <w:t>2#</w:t>
            </w:r>
            <w:r>
              <w:rPr>
                <w:rFonts w:hAnsi="宋体" w:hint="eastAsia"/>
              </w:rPr>
              <w:t>和</w:t>
            </w:r>
            <w:r>
              <w:rPr>
                <w:rFonts w:hAnsi="宋体" w:hint="eastAsia"/>
              </w:rPr>
              <w:t>3#</w:t>
            </w:r>
            <w:r>
              <w:rPr>
                <w:rFonts w:hAnsi="宋体" w:hint="eastAsia"/>
              </w:rPr>
              <w:t>排气筒引至不低于</w:t>
            </w:r>
            <w:r>
              <w:t>15m</w:t>
            </w:r>
            <w:r>
              <w:rPr>
                <w:rFonts w:hAnsi="宋体"/>
              </w:rPr>
              <w:t>高空</w:t>
            </w:r>
            <w:r>
              <w:rPr>
                <w:rFonts w:hAnsi="宋体" w:hint="eastAsia"/>
              </w:rPr>
              <w:t>达标</w:t>
            </w:r>
            <w:r>
              <w:rPr>
                <w:rFonts w:hAnsi="宋体"/>
              </w:rPr>
              <w:t>排放</w:t>
            </w:r>
            <w:r>
              <w:rPr>
                <w:rFonts w:hAnsi="宋体" w:hint="eastAsia"/>
              </w:rPr>
              <w:t>，自动抛光房粉尘</w:t>
            </w:r>
            <w:r>
              <w:rPr>
                <w:rFonts w:hAnsi="宋体"/>
              </w:rPr>
              <w:lastRenderedPageBreak/>
              <w:t>经集气罩收集后通过</w:t>
            </w:r>
            <w:r>
              <w:rPr>
                <w:rFonts w:hAnsi="宋体" w:hint="eastAsia"/>
              </w:rPr>
              <w:t>湿式除尘器</w:t>
            </w:r>
            <w:r>
              <w:rPr>
                <w:rFonts w:hAnsi="宋体"/>
              </w:rPr>
              <w:t>处理后</w:t>
            </w:r>
            <w:r>
              <w:rPr>
                <w:rFonts w:hAnsi="宋体" w:hint="eastAsia"/>
              </w:rPr>
              <w:t>由</w:t>
            </w:r>
            <w:r>
              <w:rPr>
                <w:rFonts w:hAnsi="宋体" w:hint="eastAsia"/>
              </w:rPr>
              <w:t>1</w:t>
            </w:r>
            <w:r>
              <w:rPr>
                <w:rFonts w:hAnsi="宋体" w:hint="eastAsia"/>
              </w:rPr>
              <w:t>条</w:t>
            </w:r>
            <w:r>
              <w:rPr>
                <w:rFonts w:hAnsi="宋体" w:hint="eastAsia"/>
              </w:rPr>
              <w:t>4#</w:t>
            </w:r>
            <w:r>
              <w:rPr>
                <w:rFonts w:hAnsi="宋体" w:hint="eastAsia"/>
              </w:rPr>
              <w:t>排气筒引至三个不低于</w:t>
            </w:r>
            <w:r>
              <w:t>15m</w:t>
            </w:r>
            <w:r>
              <w:rPr>
                <w:rFonts w:hAnsi="宋体" w:hint="eastAsia"/>
              </w:rPr>
              <w:t>高空达标排放。</w:t>
            </w:r>
          </w:p>
          <w:p w:rsidR="00861819" w:rsidRDefault="00B31B42">
            <w:pPr>
              <w:spacing w:line="360" w:lineRule="auto"/>
              <w:ind w:firstLineChars="200" w:firstLine="480"/>
              <w:rPr>
                <w:rFonts w:hAnsi="宋体"/>
              </w:rPr>
            </w:pPr>
            <w:r>
              <w:rPr>
                <w:rFonts w:hAnsi="宋体" w:hint="eastAsia"/>
              </w:rPr>
              <w:t>1</w:t>
            </w:r>
            <w:r>
              <w:rPr>
                <w:rFonts w:hAnsi="宋体" w:hint="eastAsia"/>
              </w:rPr>
              <w:t>）熔铸废气和燃烧废气</w:t>
            </w:r>
          </w:p>
          <w:p w:rsidR="00861819" w:rsidRDefault="00B31B42">
            <w:pPr>
              <w:spacing w:line="360" w:lineRule="auto"/>
              <w:ind w:firstLineChars="250" w:firstLine="600"/>
              <w:rPr>
                <w:rFonts w:ascii="宋体" w:hAnsi="宋体"/>
              </w:rPr>
            </w:pPr>
            <w:r>
              <w:rPr>
                <w:rFonts w:ascii="宋体" w:hAnsi="宋体" w:hint="eastAsia"/>
              </w:rPr>
              <w:t>①金属烟尘</w:t>
            </w:r>
          </w:p>
          <w:p w:rsidR="00861819" w:rsidRDefault="00B31B42">
            <w:pPr>
              <w:spacing w:line="360" w:lineRule="auto"/>
              <w:ind w:firstLineChars="200" w:firstLine="480"/>
            </w:pPr>
            <w:r>
              <w:rPr>
                <w:rFonts w:ascii="宋体" w:hAnsi="宋体" w:hint="eastAsia"/>
                <w:kern w:val="0"/>
              </w:rPr>
              <w:t>项目</w:t>
            </w:r>
            <w:r>
              <w:rPr>
                <w:rFonts w:hAnsi="宋体"/>
                <w:kern w:val="0"/>
              </w:rPr>
              <w:t>在熔铸过程中先利用</w:t>
            </w:r>
            <w:r>
              <w:rPr>
                <w:rFonts w:hAnsi="宋体" w:hint="eastAsia"/>
                <w:kern w:val="0"/>
              </w:rPr>
              <w:t>燃烧柴油加热</w:t>
            </w:r>
            <w:r>
              <w:rPr>
                <w:rFonts w:hAnsi="宋体"/>
                <w:kern w:val="0"/>
              </w:rPr>
              <w:t>熔化</w:t>
            </w:r>
            <w:proofErr w:type="gramStart"/>
            <w:r>
              <w:rPr>
                <w:rFonts w:hAnsi="宋体"/>
                <w:kern w:val="0"/>
              </w:rPr>
              <w:t>锌</w:t>
            </w:r>
            <w:proofErr w:type="gramEnd"/>
            <w:r>
              <w:rPr>
                <w:rFonts w:hAnsi="宋体"/>
                <w:kern w:val="0"/>
              </w:rPr>
              <w:t>合金，再经导管引至压铸机模具中，利用</w:t>
            </w:r>
            <w:r>
              <w:rPr>
                <w:kern w:val="0"/>
              </w:rPr>
              <w:t>热能将金属变为液态的金属液后再冷却成型的原理。在金属熔化、压铸过程中由于金属原料中的杂质在高温下被氧化会产生一定量的金属烟尘</w:t>
            </w:r>
            <w:r>
              <w:rPr>
                <w:rFonts w:hAnsi="宋体"/>
                <w:kern w:val="0"/>
              </w:rPr>
              <w:t>。</w:t>
            </w:r>
            <w:r>
              <w:rPr>
                <w:rFonts w:hAnsi="宋体"/>
              </w:rPr>
              <w:t>本项目压铸机工作温度为</w:t>
            </w:r>
            <w:r>
              <w:t>400</w:t>
            </w:r>
            <w:r>
              <w:rPr>
                <w:rFonts w:ascii="宋体" w:hAnsi="宋体"/>
              </w:rPr>
              <w:t>℃</w:t>
            </w:r>
            <w:r>
              <w:rPr>
                <w:rFonts w:hAnsi="宋体"/>
              </w:rPr>
              <w:t>左右，本项目使用的锌合金原料中</w:t>
            </w:r>
            <w:r>
              <w:rPr>
                <w:rFonts w:ascii="宋体" w:hAnsi="宋体"/>
              </w:rPr>
              <w:t>含铝、镁、铁、铜、铅、锡、镉等其他重金属</w:t>
            </w:r>
            <w:r>
              <w:rPr>
                <w:rFonts w:ascii="宋体" w:hAnsi="宋体" w:hint="eastAsia"/>
              </w:rPr>
              <w:t>，</w:t>
            </w:r>
            <w:r>
              <w:rPr>
                <w:rFonts w:hAnsi="宋体"/>
              </w:rPr>
              <w:t>由于铅的熔点为</w:t>
            </w:r>
            <w:r>
              <w:t>327.502</w:t>
            </w:r>
            <w:r>
              <w:rPr>
                <w:rFonts w:ascii="宋体" w:hAnsi="宋体"/>
              </w:rPr>
              <w:t>℃</w:t>
            </w:r>
            <w:r>
              <w:rPr>
                <w:rFonts w:hAnsi="宋体"/>
              </w:rPr>
              <w:t>，沸点为</w:t>
            </w:r>
            <w:r>
              <w:t>1749</w:t>
            </w:r>
            <w:r>
              <w:rPr>
                <w:rFonts w:ascii="宋体" w:hAnsi="宋体"/>
              </w:rPr>
              <w:t>℃</w:t>
            </w:r>
            <w:r>
              <w:rPr>
                <w:rFonts w:hAnsi="宋体"/>
              </w:rPr>
              <w:t>，镉的熔点为</w:t>
            </w:r>
            <w:r>
              <w:t>321.07</w:t>
            </w:r>
            <w:r>
              <w:rPr>
                <w:rFonts w:ascii="宋体" w:hAnsi="宋体"/>
              </w:rPr>
              <w:t>℃</w:t>
            </w:r>
            <w:r>
              <w:rPr>
                <w:rFonts w:hAnsi="宋体"/>
              </w:rPr>
              <w:t>，沸点为</w:t>
            </w:r>
            <w:r>
              <w:t>767</w:t>
            </w:r>
            <w:r>
              <w:rPr>
                <w:rFonts w:ascii="宋体" w:hAnsi="宋体"/>
              </w:rPr>
              <w:t>℃</w:t>
            </w:r>
            <w:r>
              <w:rPr>
                <w:rFonts w:hAnsi="宋体"/>
              </w:rPr>
              <w:t>，因此项目生产过程中没有含铅、镉重金属烟尘的产生和排放。</w:t>
            </w:r>
            <w:r>
              <w:rPr>
                <w:rFonts w:hAnsi="宋体"/>
                <w:kern w:val="0"/>
              </w:rPr>
              <w:t>根据《第一次全国污染源普查工业污染源产排污系数手册》中</w:t>
            </w:r>
            <w:r>
              <w:rPr>
                <w:kern w:val="0"/>
              </w:rPr>
              <w:t>3340</w:t>
            </w:r>
            <w:r>
              <w:rPr>
                <w:rFonts w:hAnsi="宋体"/>
                <w:kern w:val="0"/>
              </w:rPr>
              <w:t>有色金属合金制造业产排污系数表（续</w:t>
            </w:r>
            <w:r>
              <w:rPr>
                <w:kern w:val="0"/>
              </w:rPr>
              <w:t>21</w:t>
            </w:r>
            <w:r>
              <w:rPr>
                <w:rFonts w:hAnsi="宋体"/>
                <w:kern w:val="0"/>
              </w:rPr>
              <w:t>）：在压铸过程中产生的烟尘量为</w:t>
            </w:r>
            <w:r>
              <w:rPr>
                <w:kern w:val="0"/>
              </w:rPr>
              <w:t>2.48kg/t</w:t>
            </w:r>
            <w:proofErr w:type="gramStart"/>
            <w:r>
              <w:rPr>
                <w:rFonts w:hAnsi="宋体"/>
                <w:kern w:val="0"/>
              </w:rPr>
              <w:t>锌合金锭</w:t>
            </w:r>
            <w:proofErr w:type="gramEnd"/>
            <w:r>
              <w:rPr>
                <w:rFonts w:hAnsi="宋体"/>
                <w:kern w:val="0"/>
              </w:rPr>
              <w:t>。项目原材料用量为</w:t>
            </w:r>
            <w:r>
              <w:rPr>
                <w:rFonts w:hint="eastAsia"/>
                <w:kern w:val="0"/>
              </w:rPr>
              <w:t>440t</w:t>
            </w:r>
            <w:r>
              <w:rPr>
                <w:rFonts w:hAnsi="宋体"/>
                <w:kern w:val="0"/>
              </w:rPr>
              <w:t>，则项目金属烟尘产生量为</w:t>
            </w:r>
            <w:r>
              <w:rPr>
                <w:rFonts w:hint="eastAsia"/>
                <w:kern w:val="0"/>
              </w:rPr>
              <w:t>1.091</w:t>
            </w:r>
            <w:r>
              <w:rPr>
                <w:kern w:val="0"/>
              </w:rPr>
              <w:t>t/a</w:t>
            </w:r>
            <w:r>
              <w:rPr>
                <w:rFonts w:hAnsi="宋体"/>
                <w:kern w:val="0"/>
              </w:rPr>
              <w:t>。</w:t>
            </w:r>
          </w:p>
          <w:p w:rsidR="00861819" w:rsidRDefault="00B31B42">
            <w:pPr>
              <w:pStyle w:val="21"/>
              <w:adjustRightInd w:val="0"/>
              <w:snapToGrid w:val="0"/>
              <w:spacing w:line="360" w:lineRule="auto"/>
              <w:ind w:firstLineChars="200" w:firstLine="480"/>
            </w:pPr>
            <w:r>
              <w:rPr>
                <w:rFonts w:hAnsi="宋体"/>
              </w:rPr>
              <w:t>②燃烧废气</w:t>
            </w:r>
          </w:p>
          <w:p w:rsidR="00861819" w:rsidRDefault="00B31B42">
            <w:pPr>
              <w:pStyle w:val="21"/>
              <w:adjustRightInd w:val="0"/>
              <w:snapToGrid w:val="0"/>
              <w:spacing w:line="360" w:lineRule="auto"/>
              <w:ind w:firstLineChars="200" w:firstLine="480"/>
              <w:jc w:val="both"/>
            </w:pPr>
            <w:r>
              <w:rPr>
                <w:rFonts w:hAnsi="宋体"/>
              </w:rPr>
              <w:t>根据业主提供资料，</w:t>
            </w:r>
            <w:r>
              <w:rPr>
                <w:rFonts w:ascii="宋体" w:hAnsi="宋体"/>
              </w:rPr>
              <w:t>企业拟采用燃</w:t>
            </w:r>
            <w:r>
              <w:rPr>
                <w:rFonts w:ascii="宋体" w:hAnsi="宋体" w:hint="eastAsia"/>
              </w:rPr>
              <w:t>柴油</w:t>
            </w:r>
            <w:r>
              <w:rPr>
                <w:rFonts w:ascii="宋体" w:hAnsi="宋体"/>
              </w:rPr>
              <w:t>燃料的熔炉，本项目</w:t>
            </w:r>
            <w:r>
              <w:rPr>
                <w:rFonts w:ascii="宋体" w:hAnsi="宋体" w:hint="eastAsia"/>
              </w:rPr>
              <w:t>柴油</w:t>
            </w:r>
            <w:r>
              <w:rPr>
                <w:rFonts w:ascii="宋体" w:hAnsi="宋体"/>
              </w:rPr>
              <w:t>燃烧废气污染物产生及排放情况参考《第一次全国污染源普查工业污染源产排污系数手册》（</w:t>
            </w:r>
            <w:r>
              <w:t>2010</w:t>
            </w:r>
            <w:r>
              <w:rPr>
                <w:rFonts w:ascii="宋体" w:hAnsi="宋体"/>
              </w:rPr>
              <w:t>年修订）中</w:t>
            </w:r>
            <w:r>
              <w:t>4430</w:t>
            </w:r>
            <w:r>
              <w:rPr>
                <w:rFonts w:ascii="宋体" w:hAnsi="宋体"/>
              </w:rPr>
              <w:t>工业锅炉（热力生产和供应行业）产排污系数表</w:t>
            </w:r>
            <w:r>
              <w:t>—</w:t>
            </w:r>
            <w:r>
              <w:rPr>
                <w:rFonts w:ascii="宋体" w:hAnsi="宋体" w:hint="eastAsia"/>
              </w:rPr>
              <w:t>燃油工业锅炉</w:t>
            </w:r>
            <w:r>
              <w:rPr>
                <w:rFonts w:ascii="宋体" w:hAnsi="宋体"/>
              </w:rPr>
              <w:t>的产排污系数计算，其中</w:t>
            </w:r>
            <w:proofErr w:type="gramStart"/>
            <w:r>
              <w:rPr>
                <w:rFonts w:hAnsi="宋体"/>
              </w:rPr>
              <w:t>烟尘产污系数</w:t>
            </w:r>
            <w:proofErr w:type="gramEnd"/>
            <w:r>
              <w:rPr>
                <w:rFonts w:hAnsi="宋体"/>
              </w:rPr>
              <w:t>为</w:t>
            </w:r>
            <w:r>
              <w:rPr>
                <w:rFonts w:hint="eastAsia"/>
              </w:rPr>
              <w:t>0.26</w:t>
            </w:r>
            <w:r>
              <w:t>kg/</w:t>
            </w:r>
            <w:r>
              <w:rPr>
                <w:szCs w:val="21"/>
              </w:rPr>
              <w:t>吨</w:t>
            </w:r>
            <w:r>
              <w:rPr>
                <w:szCs w:val="21"/>
              </w:rPr>
              <w:t>-</w:t>
            </w:r>
            <w:r>
              <w:rPr>
                <w:szCs w:val="21"/>
              </w:rPr>
              <w:t>原料</w:t>
            </w:r>
            <w:r>
              <w:rPr>
                <w:rFonts w:hAnsi="宋体" w:hint="eastAsia"/>
              </w:rPr>
              <w:t>，</w:t>
            </w:r>
            <w:proofErr w:type="gramStart"/>
            <w:r>
              <w:rPr>
                <w:rFonts w:ascii="宋体" w:hAnsi="宋体"/>
              </w:rPr>
              <w:t>二氧化硫产污系数</w:t>
            </w:r>
            <w:proofErr w:type="gramEnd"/>
            <w:r>
              <w:rPr>
                <w:rFonts w:ascii="宋体" w:hAnsi="宋体"/>
              </w:rPr>
              <w:t>为</w:t>
            </w:r>
            <w:r>
              <w:rPr>
                <w:rFonts w:hint="eastAsia"/>
              </w:rPr>
              <w:t>19</w:t>
            </w:r>
            <w:r>
              <w:t>Skg/</w:t>
            </w:r>
            <w:r>
              <w:rPr>
                <w:szCs w:val="21"/>
              </w:rPr>
              <w:t>吨</w:t>
            </w:r>
            <w:r>
              <w:rPr>
                <w:szCs w:val="21"/>
              </w:rPr>
              <w:t>-</w:t>
            </w:r>
            <w:r>
              <w:rPr>
                <w:szCs w:val="21"/>
              </w:rPr>
              <w:t>原料</w:t>
            </w:r>
            <w:r>
              <w:rPr>
                <w:rFonts w:hint="eastAsia"/>
                <w:szCs w:val="21"/>
              </w:rPr>
              <w:t>（</w:t>
            </w:r>
            <w:r>
              <w:rPr>
                <w:rFonts w:hint="eastAsia"/>
                <w:szCs w:val="21"/>
              </w:rPr>
              <w:t>S</w:t>
            </w:r>
            <w:r>
              <w:rPr>
                <w:rFonts w:hint="eastAsia"/>
                <w:szCs w:val="21"/>
              </w:rPr>
              <w:t>为原料含硫量）</w:t>
            </w:r>
            <w:r>
              <w:rPr>
                <w:rFonts w:ascii="宋体" w:hAnsi="宋体"/>
              </w:rPr>
              <w:t>，氮</w:t>
            </w:r>
            <w:proofErr w:type="gramStart"/>
            <w:r>
              <w:rPr>
                <w:rFonts w:ascii="宋体" w:hAnsi="宋体"/>
              </w:rPr>
              <w:t>氧化物产污系数</w:t>
            </w:r>
            <w:proofErr w:type="gramEnd"/>
            <w:r>
              <w:rPr>
                <w:rFonts w:ascii="宋体" w:hAnsi="宋体"/>
              </w:rPr>
              <w:t>为</w:t>
            </w:r>
            <w:r>
              <w:rPr>
                <w:rFonts w:hint="eastAsia"/>
              </w:rPr>
              <w:t>3.67</w:t>
            </w:r>
            <w:r>
              <w:t>kg/</w:t>
            </w:r>
            <w:r>
              <w:rPr>
                <w:szCs w:val="21"/>
              </w:rPr>
              <w:t>吨</w:t>
            </w:r>
            <w:r>
              <w:rPr>
                <w:szCs w:val="21"/>
              </w:rPr>
              <w:t>-</w:t>
            </w:r>
            <w:r>
              <w:rPr>
                <w:szCs w:val="21"/>
              </w:rPr>
              <w:t>原料</w:t>
            </w:r>
            <w:r>
              <w:rPr>
                <w:rFonts w:ascii="宋体" w:hAnsi="宋体"/>
              </w:rPr>
              <w:t>。项目</w:t>
            </w:r>
            <w:r>
              <w:rPr>
                <w:rFonts w:ascii="宋体" w:hAnsi="宋体" w:hint="eastAsia"/>
              </w:rPr>
              <w:t>柴油</w:t>
            </w:r>
            <w:r>
              <w:rPr>
                <w:rFonts w:ascii="宋体" w:hAnsi="宋体"/>
              </w:rPr>
              <w:t>燃料年用量约为</w:t>
            </w:r>
            <w:r>
              <w:rPr>
                <w:rFonts w:hint="eastAsia"/>
              </w:rPr>
              <w:t>22</w:t>
            </w:r>
            <w:r>
              <w:rPr>
                <w:rFonts w:hint="eastAsia"/>
              </w:rPr>
              <w:t>吨</w:t>
            </w:r>
            <w:r>
              <w:rPr>
                <w:rFonts w:ascii="宋体" w:hAnsi="宋体"/>
              </w:rPr>
              <w:t>，</w:t>
            </w:r>
            <w:r>
              <w:rPr>
                <w:rFonts w:ascii="宋体" w:hAnsi="宋体" w:hint="eastAsia"/>
              </w:rPr>
              <w:t>普通</w:t>
            </w:r>
            <w:r>
              <w:rPr>
                <w:rFonts w:hint="eastAsia"/>
              </w:rPr>
              <w:t>柴油</w:t>
            </w:r>
            <w:r>
              <w:rPr>
                <w:rFonts w:hint="eastAsia"/>
              </w:rPr>
              <w:t>GB252</w:t>
            </w:r>
            <w:r>
              <w:rPr>
                <w:rFonts w:hint="eastAsia"/>
              </w:rPr>
              <w:t>硫含量不大于</w:t>
            </w:r>
            <w:r>
              <w:rPr>
                <w:rFonts w:hint="eastAsia"/>
              </w:rPr>
              <w:t>0.2%</w:t>
            </w:r>
            <w:r>
              <w:rPr>
                <w:rFonts w:hint="eastAsia"/>
              </w:rPr>
              <w:t>，本项目取</w:t>
            </w:r>
            <w:r>
              <w:rPr>
                <w:rFonts w:hint="eastAsia"/>
              </w:rPr>
              <w:t>0.2%</w:t>
            </w:r>
            <w:r>
              <w:t>，</w:t>
            </w:r>
            <w:r>
              <w:rPr>
                <w:rFonts w:ascii="宋体" w:hAnsi="宋体"/>
              </w:rPr>
              <w:t>则燃烧尾气中</w:t>
            </w:r>
            <w:r>
              <w:rPr>
                <w:rFonts w:hAnsi="宋体"/>
              </w:rPr>
              <w:t>烟尘产生量为</w:t>
            </w:r>
            <w:r>
              <w:rPr>
                <w:rFonts w:hint="eastAsia"/>
              </w:rPr>
              <w:t>0.0057</w:t>
            </w:r>
            <w:r>
              <w:t>t/a</w:t>
            </w:r>
            <w:r>
              <w:rPr>
                <w:rFonts w:hint="eastAsia"/>
              </w:rPr>
              <w:t>，</w:t>
            </w:r>
            <w:r>
              <w:t>SO</w:t>
            </w:r>
            <w:r>
              <w:rPr>
                <w:vertAlign w:val="subscript"/>
              </w:rPr>
              <w:t>2</w:t>
            </w:r>
            <w:r>
              <w:rPr>
                <w:rFonts w:ascii="宋体" w:hAnsi="宋体"/>
              </w:rPr>
              <w:t>产生量为</w:t>
            </w:r>
            <w:r>
              <w:t>0.</w:t>
            </w:r>
            <w:r>
              <w:rPr>
                <w:rFonts w:hint="eastAsia"/>
              </w:rPr>
              <w:t>0836</w:t>
            </w:r>
            <w:r>
              <w:t>t/a</w:t>
            </w:r>
            <w:r>
              <w:rPr>
                <w:rFonts w:ascii="宋体" w:hAnsi="宋体"/>
              </w:rPr>
              <w:t>，</w:t>
            </w:r>
            <w:r>
              <w:t>NO</w:t>
            </w:r>
            <w:r>
              <w:rPr>
                <w:vertAlign w:val="subscript"/>
              </w:rPr>
              <w:t>X</w:t>
            </w:r>
            <w:r>
              <w:rPr>
                <w:rFonts w:ascii="宋体" w:hAnsi="宋体"/>
              </w:rPr>
              <w:t>产生量为</w:t>
            </w:r>
            <w:r>
              <w:t>0.</w:t>
            </w:r>
            <w:r>
              <w:rPr>
                <w:rFonts w:hint="eastAsia"/>
              </w:rPr>
              <w:t>08</w:t>
            </w:r>
            <w:r>
              <w:t>t/a</w:t>
            </w:r>
            <w:r>
              <w:rPr>
                <w:rFonts w:ascii="宋体" w:hAnsi="宋体"/>
              </w:rPr>
              <w:t>。</w:t>
            </w:r>
          </w:p>
          <w:p w:rsidR="00861819" w:rsidRDefault="00B31B42">
            <w:pPr>
              <w:pStyle w:val="a8"/>
              <w:spacing w:line="360" w:lineRule="auto"/>
              <w:ind w:firstLineChars="200" w:firstLine="480"/>
              <w:jc w:val="both"/>
              <w:rPr>
                <w:spacing w:val="-6"/>
                <w:sz w:val="24"/>
                <w:szCs w:val="24"/>
              </w:rPr>
            </w:pPr>
            <w:r>
              <w:rPr>
                <w:sz w:val="24"/>
                <w:szCs w:val="24"/>
              </w:rPr>
              <w:t>项目拟将燃烧废气与金属熔铸烟尘经集气罩收集后一同通过水喷淋塔</w:t>
            </w:r>
            <w:r>
              <w:rPr>
                <w:rFonts w:hint="eastAsia"/>
                <w:sz w:val="24"/>
                <w:szCs w:val="24"/>
              </w:rPr>
              <w:t>+UV</w:t>
            </w:r>
            <w:r>
              <w:rPr>
                <w:rFonts w:hint="eastAsia"/>
                <w:sz w:val="24"/>
                <w:szCs w:val="24"/>
              </w:rPr>
              <w:t>光解</w:t>
            </w:r>
            <w:r>
              <w:rPr>
                <w:sz w:val="24"/>
                <w:szCs w:val="24"/>
              </w:rPr>
              <w:t>处理系统处理后经</w:t>
            </w:r>
            <w:r>
              <w:rPr>
                <w:sz w:val="24"/>
                <w:szCs w:val="24"/>
              </w:rPr>
              <w:t>15m</w:t>
            </w:r>
            <w:r>
              <w:rPr>
                <w:sz w:val="24"/>
                <w:szCs w:val="24"/>
              </w:rPr>
              <w:t>排气筒</w:t>
            </w:r>
            <w:r>
              <w:rPr>
                <w:sz w:val="24"/>
                <w:szCs w:val="24"/>
              </w:rPr>
              <w:t>1#</w:t>
            </w:r>
            <w:r>
              <w:rPr>
                <w:sz w:val="24"/>
                <w:szCs w:val="24"/>
              </w:rPr>
              <w:t>高空排放。熔铸工序和燃烧废</w:t>
            </w:r>
            <w:r>
              <w:rPr>
                <w:rFonts w:hAnsi="宋体"/>
                <w:sz w:val="24"/>
                <w:szCs w:val="24"/>
              </w:rPr>
              <w:t>气共产生烟尘产生量为</w:t>
            </w:r>
            <w:r>
              <w:rPr>
                <w:rFonts w:hint="eastAsia"/>
                <w:sz w:val="24"/>
                <w:szCs w:val="24"/>
              </w:rPr>
              <w:t>1.0967</w:t>
            </w:r>
            <w:r>
              <w:rPr>
                <w:sz w:val="24"/>
                <w:szCs w:val="24"/>
              </w:rPr>
              <w:t>t/a</w:t>
            </w:r>
            <w:r>
              <w:rPr>
                <w:rFonts w:hAnsi="宋体"/>
                <w:sz w:val="24"/>
                <w:szCs w:val="24"/>
              </w:rPr>
              <w:t>、二氧化硫</w:t>
            </w:r>
            <w:r>
              <w:rPr>
                <w:sz w:val="24"/>
                <w:szCs w:val="24"/>
              </w:rPr>
              <w:t>0.</w:t>
            </w:r>
            <w:r>
              <w:rPr>
                <w:rFonts w:hint="eastAsia"/>
                <w:sz w:val="24"/>
                <w:szCs w:val="24"/>
              </w:rPr>
              <w:t>0836</w:t>
            </w:r>
            <w:r>
              <w:rPr>
                <w:sz w:val="24"/>
                <w:szCs w:val="24"/>
              </w:rPr>
              <w:t>t/a</w:t>
            </w:r>
            <w:r>
              <w:rPr>
                <w:rFonts w:hAnsi="宋体"/>
                <w:sz w:val="24"/>
                <w:szCs w:val="24"/>
              </w:rPr>
              <w:t>、氮氧化物产生量为</w:t>
            </w:r>
            <w:r>
              <w:rPr>
                <w:rFonts w:hint="eastAsia"/>
                <w:sz w:val="24"/>
                <w:szCs w:val="24"/>
              </w:rPr>
              <w:t>0.08</w:t>
            </w:r>
            <w:r>
              <w:rPr>
                <w:sz w:val="24"/>
                <w:szCs w:val="24"/>
              </w:rPr>
              <w:t>t/a</w:t>
            </w:r>
            <w:r>
              <w:rPr>
                <w:rFonts w:hAnsi="宋体"/>
                <w:sz w:val="24"/>
                <w:szCs w:val="24"/>
              </w:rPr>
              <w:t>。</w:t>
            </w:r>
            <w:r>
              <w:rPr>
                <w:rFonts w:hAnsi="宋体" w:hint="eastAsia"/>
                <w:sz w:val="24"/>
                <w:szCs w:val="24"/>
              </w:rPr>
              <w:t>项目压铸工序年工作时间为</w:t>
            </w:r>
            <w:r>
              <w:rPr>
                <w:rFonts w:hAnsi="宋体" w:hint="eastAsia"/>
                <w:sz w:val="24"/>
                <w:szCs w:val="24"/>
              </w:rPr>
              <w:t>2400h</w:t>
            </w:r>
            <w:r>
              <w:rPr>
                <w:rFonts w:hAnsi="宋体" w:hint="eastAsia"/>
                <w:sz w:val="24"/>
                <w:szCs w:val="24"/>
              </w:rPr>
              <w:t>，集气</w:t>
            </w:r>
            <w:r>
              <w:rPr>
                <w:rFonts w:hAnsi="宋体"/>
                <w:sz w:val="24"/>
                <w:szCs w:val="24"/>
              </w:rPr>
              <w:t>罩收集效率为</w:t>
            </w:r>
            <w:r>
              <w:rPr>
                <w:sz w:val="24"/>
                <w:szCs w:val="24"/>
              </w:rPr>
              <w:t>90%</w:t>
            </w:r>
            <w:r>
              <w:rPr>
                <w:rFonts w:hAnsi="宋体"/>
                <w:sz w:val="24"/>
                <w:szCs w:val="24"/>
              </w:rPr>
              <w:t>，即有组织烟尘产生量为</w:t>
            </w:r>
            <w:r>
              <w:rPr>
                <w:rFonts w:hint="eastAsia"/>
                <w:sz w:val="24"/>
                <w:szCs w:val="24"/>
              </w:rPr>
              <w:t>0.987</w:t>
            </w:r>
            <w:r>
              <w:rPr>
                <w:sz w:val="24"/>
                <w:szCs w:val="24"/>
              </w:rPr>
              <w:t>t/a</w:t>
            </w:r>
            <w:r>
              <w:rPr>
                <w:rFonts w:hAnsi="宋体"/>
                <w:sz w:val="24"/>
                <w:szCs w:val="24"/>
              </w:rPr>
              <w:t>，产生速率为</w:t>
            </w:r>
            <w:r>
              <w:rPr>
                <w:sz w:val="24"/>
                <w:szCs w:val="24"/>
              </w:rPr>
              <w:t>0</w:t>
            </w:r>
            <w:r>
              <w:rPr>
                <w:rFonts w:hint="eastAsia"/>
                <w:sz w:val="24"/>
                <w:szCs w:val="24"/>
              </w:rPr>
              <w:t>.411</w:t>
            </w:r>
            <w:r>
              <w:rPr>
                <w:sz w:val="24"/>
                <w:szCs w:val="24"/>
              </w:rPr>
              <w:t>kg/h</w:t>
            </w:r>
            <w:r>
              <w:rPr>
                <w:rFonts w:hAnsi="宋体"/>
                <w:sz w:val="24"/>
                <w:szCs w:val="24"/>
              </w:rPr>
              <w:t>，风机风量为</w:t>
            </w:r>
            <w:r>
              <w:rPr>
                <w:sz w:val="24"/>
                <w:szCs w:val="24"/>
              </w:rPr>
              <w:t>1</w:t>
            </w:r>
            <w:r>
              <w:rPr>
                <w:rFonts w:hint="eastAsia"/>
                <w:sz w:val="24"/>
                <w:szCs w:val="24"/>
              </w:rPr>
              <w:t>2</w:t>
            </w:r>
            <w:r>
              <w:rPr>
                <w:sz w:val="24"/>
                <w:szCs w:val="24"/>
              </w:rPr>
              <w:t>000m</w:t>
            </w:r>
            <w:r>
              <w:rPr>
                <w:sz w:val="24"/>
                <w:szCs w:val="24"/>
                <w:vertAlign w:val="superscript"/>
              </w:rPr>
              <w:t>3</w:t>
            </w:r>
            <w:r>
              <w:rPr>
                <w:sz w:val="24"/>
                <w:szCs w:val="24"/>
              </w:rPr>
              <w:t>/h</w:t>
            </w:r>
            <w:r>
              <w:rPr>
                <w:rFonts w:hAnsi="宋体"/>
                <w:sz w:val="24"/>
                <w:szCs w:val="24"/>
              </w:rPr>
              <w:t>，即产生浓度为</w:t>
            </w:r>
            <w:r>
              <w:rPr>
                <w:rFonts w:hint="eastAsia"/>
                <w:sz w:val="24"/>
                <w:szCs w:val="24"/>
              </w:rPr>
              <w:t>34.25</w:t>
            </w:r>
            <w:r>
              <w:rPr>
                <w:sz w:val="24"/>
                <w:szCs w:val="24"/>
              </w:rPr>
              <w:t>mg/m</w:t>
            </w:r>
            <w:r>
              <w:rPr>
                <w:sz w:val="24"/>
                <w:szCs w:val="24"/>
                <w:vertAlign w:val="superscript"/>
              </w:rPr>
              <w:t>3</w:t>
            </w:r>
            <w:r>
              <w:rPr>
                <w:rFonts w:hAnsi="宋体"/>
                <w:sz w:val="24"/>
                <w:szCs w:val="24"/>
              </w:rPr>
              <w:t>；有组织</w:t>
            </w:r>
            <w:r>
              <w:rPr>
                <w:sz w:val="24"/>
                <w:szCs w:val="24"/>
              </w:rPr>
              <w:t>SO</w:t>
            </w:r>
            <w:r>
              <w:rPr>
                <w:sz w:val="24"/>
                <w:szCs w:val="24"/>
                <w:vertAlign w:val="subscript"/>
              </w:rPr>
              <w:t>2</w:t>
            </w:r>
            <w:r>
              <w:rPr>
                <w:rFonts w:hAnsi="宋体"/>
                <w:sz w:val="24"/>
                <w:szCs w:val="24"/>
              </w:rPr>
              <w:t>产生量为</w:t>
            </w:r>
            <w:r>
              <w:rPr>
                <w:rFonts w:hint="eastAsia"/>
                <w:sz w:val="24"/>
                <w:szCs w:val="24"/>
              </w:rPr>
              <w:t>0.075</w:t>
            </w:r>
            <w:r>
              <w:rPr>
                <w:sz w:val="24"/>
                <w:szCs w:val="24"/>
              </w:rPr>
              <w:t>t/a</w:t>
            </w:r>
            <w:r>
              <w:rPr>
                <w:rFonts w:hAnsi="宋体"/>
                <w:sz w:val="24"/>
                <w:szCs w:val="24"/>
              </w:rPr>
              <w:t>，产生速率为</w:t>
            </w:r>
            <w:r>
              <w:rPr>
                <w:sz w:val="24"/>
                <w:szCs w:val="24"/>
              </w:rPr>
              <w:t>0.0</w:t>
            </w:r>
            <w:r>
              <w:rPr>
                <w:rFonts w:hint="eastAsia"/>
                <w:sz w:val="24"/>
                <w:szCs w:val="24"/>
              </w:rPr>
              <w:t>31</w:t>
            </w:r>
            <w:r>
              <w:rPr>
                <w:sz w:val="24"/>
                <w:szCs w:val="24"/>
              </w:rPr>
              <w:t>kg/h</w:t>
            </w:r>
            <w:r>
              <w:rPr>
                <w:rFonts w:hAnsi="宋体"/>
                <w:sz w:val="24"/>
                <w:szCs w:val="24"/>
              </w:rPr>
              <w:t>，产生浓度为</w:t>
            </w:r>
            <w:r>
              <w:rPr>
                <w:rFonts w:hint="eastAsia"/>
                <w:sz w:val="24"/>
                <w:szCs w:val="24"/>
              </w:rPr>
              <w:t>2.58</w:t>
            </w:r>
            <w:r>
              <w:rPr>
                <w:sz w:val="24"/>
                <w:szCs w:val="24"/>
              </w:rPr>
              <w:t>mg/m</w:t>
            </w:r>
            <w:r>
              <w:rPr>
                <w:sz w:val="24"/>
                <w:szCs w:val="24"/>
                <w:vertAlign w:val="superscript"/>
              </w:rPr>
              <w:t>3</w:t>
            </w:r>
            <w:r>
              <w:rPr>
                <w:rFonts w:hAnsi="宋体"/>
                <w:sz w:val="24"/>
                <w:szCs w:val="24"/>
              </w:rPr>
              <w:t>；有组织</w:t>
            </w:r>
            <w:r>
              <w:rPr>
                <w:sz w:val="24"/>
                <w:szCs w:val="24"/>
              </w:rPr>
              <w:t>NOx</w:t>
            </w:r>
            <w:r>
              <w:rPr>
                <w:rFonts w:hAnsi="宋体"/>
                <w:sz w:val="24"/>
                <w:szCs w:val="24"/>
              </w:rPr>
              <w:t>产生量为</w:t>
            </w:r>
            <w:r>
              <w:rPr>
                <w:rFonts w:hint="eastAsia"/>
                <w:sz w:val="24"/>
                <w:szCs w:val="24"/>
              </w:rPr>
              <w:t>0.072</w:t>
            </w:r>
            <w:r>
              <w:rPr>
                <w:sz w:val="24"/>
                <w:szCs w:val="24"/>
              </w:rPr>
              <w:t>t/a</w:t>
            </w:r>
            <w:r>
              <w:rPr>
                <w:rFonts w:hAnsi="宋体"/>
                <w:sz w:val="24"/>
                <w:szCs w:val="24"/>
              </w:rPr>
              <w:t>，产生速率为</w:t>
            </w:r>
            <w:r>
              <w:rPr>
                <w:rFonts w:hint="eastAsia"/>
                <w:sz w:val="24"/>
                <w:szCs w:val="24"/>
              </w:rPr>
              <w:t>0.03</w:t>
            </w:r>
            <w:r>
              <w:rPr>
                <w:sz w:val="24"/>
                <w:szCs w:val="24"/>
              </w:rPr>
              <w:t>kg/h</w:t>
            </w:r>
            <w:r>
              <w:rPr>
                <w:rFonts w:hAnsi="宋体"/>
                <w:sz w:val="24"/>
                <w:szCs w:val="24"/>
              </w:rPr>
              <w:t>，产生浓度为</w:t>
            </w:r>
            <w:r>
              <w:rPr>
                <w:rFonts w:hint="eastAsia"/>
                <w:sz w:val="24"/>
                <w:szCs w:val="24"/>
              </w:rPr>
              <w:t>2.5</w:t>
            </w:r>
            <w:r>
              <w:rPr>
                <w:sz w:val="24"/>
                <w:szCs w:val="24"/>
              </w:rPr>
              <w:t>mg/m</w:t>
            </w:r>
            <w:r>
              <w:rPr>
                <w:sz w:val="24"/>
                <w:szCs w:val="24"/>
                <w:vertAlign w:val="superscript"/>
              </w:rPr>
              <w:t>3</w:t>
            </w:r>
            <w:r>
              <w:rPr>
                <w:rFonts w:hAnsi="宋体"/>
                <w:sz w:val="24"/>
                <w:szCs w:val="24"/>
              </w:rPr>
              <w:t>；</w:t>
            </w:r>
            <w:r>
              <w:rPr>
                <w:rFonts w:hAnsi="宋体" w:hint="eastAsia"/>
                <w:spacing w:val="-6"/>
                <w:sz w:val="24"/>
                <w:szCs w:val="24"/>
              </w:rPr>
              <w:t>水喷淋塔</w:t>
            </w:r>
            <w:r>
              <w:rPr>
                <w:rFonts w:hAnsi="宋体" w:hint="eastAsia"/>
                <w:spacing w:val="-6"/>
                <w:sz w:val="24"/>
                <w:szCs w:val="24"/>
              </w:rPr>
              <w:t>+UV</w:t>
            </w:r>
            <w:r>
              <w:rPr>
                <w:rFonts w:hAnsi="宋体" w:hint="eastAsia"/>
                <w:spacing w:val="-6"/>
                <w:sz w:val="24"/>
                <w:szCs w:val="24"/>
              </w:rPr>
              <w:t>光解</w:t>
            </w:r>
            <w:r>
              <w:rPr>
                <w:rFonts w:hAnsi="宋体"/>
                <w:spacing w:val="-6"/>
                <w:sz w:val="24"/>
                <w:szCs w:val="24"/>
              </w:rPr>
              <w:t>处理设备除尘效率为</w:t>
            </w:r>
            <w:r>
              <w:rPr>
                <w:rFonts w:hint="eastAsia"/>
                <w:spacing w:val="-6"/>
                <w:sz w:val="24"/>
                <w:szCs w:val="24"/>
              </w:rPr>
              <w:t>87</w:t>
            </w:r>
            <w:r>
              <w:rPr>
                <w:spacing w:val="-6"/>
                <w:sz w:val="24"/>
                <w:szCs w:val="24"/>
              </w:rPr>
              <w:t>%</w:t>
            </w:r>
            <w:r>
              <w:rPr>
                <w:rFonts w:hAnsi="宋体"/>
                <w:spacing w:val="-6"/>
                <w:sz w:val="24"/>
                <w:szCs w:val="24"/>
              </w:rPr>
              <w:t>，即烟尘排放量为</w:t>
            </w:r>
            <w:r>
              <w:rPr>
                <w:rFonts w:hint="eastAsia"/>
                <w:spacing w:val="-6"/>
                <w:sz w:val="24"/>
                <w:szCs w:val="24"/>
              </w:rPr>
              <w:t>0.143</w:t>
            </w:r>
            <w:r>
              <w:rPr>
                <w:spacing w:val="-6"/>
                <w:sz w:val="24"/>
                <w:szCs w:val="24"/>
              </w:rPr>
              <w:t>t/a</w:t>
            </w:r>
            <w:r>
              <w:rPr>
                <w:rFonts w:hAnsi="宋体"/>
                <w:spacing w:val="-6"/>
                <w:sz w:val="24"/>
                <w:szCs w:val="24"/>
              </w:rPr>
              <w:t>，排放速率为</w:t>
            </w:r>
            <w:r>
              <w:rPr>
                <w:rFonts w:hint="eastAsia"/>
                <w:spacing w:val="-6"/>
                <w:sz w:val="24"/>
                <w:szCs w:val="24"/>
              </w:rPr>
              <w:t>0.06</w:t>
            </w:r>
            <w:r>
              <w:rPr>
                <w:spacing w:val="-6"/>
                <w:sz w:val="24"/>
                <w:szCs w:val="24"/>
              </w:rPr>
              <w:t>kg/h</w:t>
            </w:r>
            <w:r>
              <w:rPr>
                <w:rFonts w:hAnsi="宋体"/>
                <w:spacing w:val="-6"/>
                <w:sz w:val="24"/>
                <w:szCs w:val="24"/>
              </w:rPr>
              <w:t>，排放浓度为</w:t>
            </w:r>
            <w:r>
              <w:rPr>
                <w:rFonts w:hint="eastAsia"/>
                <w:spacing w:val="-6"/>
                <w:sz w:val="24"/>
                <w:szCs w:val="24"/>
              </w:rPr>
              <w:t>5.0</w:t>
            </w:r>
            <w:r>
              <w:rPr>
                <w:sz w:val="24"/>
                <w:szCs w:val="24"/>
              </w:rPr>
              <w:t>mg/m</w:t>
            </w:r>
            <w:r>
              <w:rPr>
                <w:sz w:val="24"/>
                <w:szCs w:val="24"/>
                <w:vertAlign w:val="superscript"/>
              </w:rPr>
              <w:t>3</w:t>
            </w:r>
            <w:r>
              <w:rPr>
                <w:rFonts w:hAnsi="宋体"/>
                <w:spacing w:val="-6"/>
                <w:sz w:val="24"/>
                <w:szCs w:val="24"/>
              </w:rPr>
              <w:t>；</w:t>
            </w:r>
            <w:r>
              <w:rPr>
                <w:rFonts w:hAnsi="宋体" w:hint="eastAsia"/>
                <w:spacing w:val="-6"/>
                <w:sz w:val="24"/>
                <w:szCs w:val="24"/>
              </w:rPr>
              <w:t>水喷淋塔</w:t>
            </w:r>
            <w:r>
              <w:rPr>
                <w:rFonts w:hAnsi="宋体"/>
                <w:spacing w:val="-6"/>
                <w:sz w:val="24"/>
                <w:szCs w:val="24"/>
              </w:rPr>
              <w:t>处理设备对</w:t>
            </w:r>
            <w:r>
              <w:rPr>
                <w:spacing w:val="-6"/>
                <w:sz w:val="24"/>
                <w:szCs w:val="24"/>
              </w:rPr>
              <w:t>SO</w:t>
            </w:r>
            <w:r>
              <w:rPr>
                <w:spacing w:val="-6"/>
                <w:sz w:val="24"/>
                <w:szCs w:val="24"/>
                <w:vertAlign w:val="subscript"/>
              </w:rPr>
              <w:t>2</w:t>
            </w:r>
            <w:r>
              <w:rPr>
                <w:rFonts w:hAnsi="宋体"/>
                <w:spacing w:val="-6"/>
                <w:sz w:val="24"/>
                <w:szCs w:val="24"/>
              </w:rPr>
              <w:t>和</w:t>
            </w:r>
            <w:r>
              <w:rPr>
                <w:spacing w:val="-6"/>
                <w:sz w:val="24"/>
                <w:szCs w:val="24"/>
              </w:rPr>
              <w:t>NOx</w:t>
            </w:r>
            <w:r>
              <w:rPr>
                <w:rFonts w:hAnsi="宋体"/>
                <w:spacing w:val="-6"/>
                <w:sz w:val="24"/>
                <w:szCs w:val="24"/>
              </w:rPr>
              <w:t>没有去除效率</w:t>
            </w:r>
            <w:r>
              <w:rPr>
                <w:rFonts w:hAnsi="宋体" w:hint="eastAsia"/>
                <w:spacing w:val="-6"/>
                <w:sz w:val="24"/>
                <w:szCs w:val="24"/>
              </w:rPr>
              <w:t>，则</w:t>
            </w:r>
            <w:r>
              <w:rPr>
                <w:sz w:val="24"/>
                <w:szCs w:val="24"/>
              </w:rPr>
              <w:t>SO</w:t>
            </w:r>
            <w:r>
              <w:rPr>
                <w:sz w:val="24"/>
                <w:szCs w:val="24"/>
                <w:vertAlign w:val="subscript"/>
              </w:rPr>
              <w:t>2</w:t>
            </w:r>
            <w:r>
              <w:rPr>
                <w:rFonts w:hAnsi="宋体" w:hint="eastAsia"/>
                <w:sz w:val="24"/>
                <w:szCs w:val="24"/>
              </w:rPr>
              <w:t>排放</w:t>
            </w:r>
            <w:r>
              <w:rPr>
                <w:rFonts w:hAnsi="宋体"/>
                <w:sz w:val="24"/>
                <w:szCs w:val="24"/>
              </w:rPr>
              <w:t>量为</w:t>
            </w:r>
            <w:r>
              <w:rPr>
                <w:rFonts w:hint="eastAsia"/>
                <w:sz w:val="24"/>
                <w:szCs w:val="24"/>
              </w:rPr>
              <w:t>0.075</w:t>
            </w:r>
            <w:r>
              <w:rPr>
                <w:sz w:val="24"/>
                <w:szCs w:val="24"/>
              </w:rPr>
              <w:t>t/a</w:t>
            </w:r>
            <w:r>
              <w:rPr>
                <w:rFonts w:hAnsi="宋体"/>
                <w:sz w:val="24"/>
                <w:szCs w:val="24"/>
              </w:rPr>
              <w:t>，</w:t>
            </w:r>
            <w:r>
              <w:rPr>
                <w:rFonts w:hAnsi="宋体" w:hint="eastAsia"/>
                <w:sz w:val="24"/>
                <w:szCs w:val="24"/>
              </w:rPr>
              <w:t>排放</w:t>
            </w:r>
            <w:r>
              <w:rPr>
                <w:rFonts w:hAnsi="宋体"/>
                <w:sz w:val="24"/>
                <w:szCs w:val="24"/>
              </w:rPr>
              <w:t>速率为</w:t>
            </w:r>
            <w:r>
              <w:rPr>
                <w:sz w:val="24"/>
                <w:szCs w:val="24"/>
              </w:rPr>
              <w:t>0.0</w:t>
            </w:r>
            <w:r>
              <w:rPr>
                <w:rFonts w:hint="eastAsia"/>
                <w:sz w:val="24"/>
                <w:szCs w:val="24"/>
              </w:rPr>
              <w:t>31</w:t>
            </w:r>
            <w:r>
              <w:rPr>
                <w:sz w:val="24"/>
                <w:szCs w:val="24"/>
              </w:rPr>
              <w:t>kg/h</w:t>
            </w:r>
            <w:r>
              <w:rPr>
                <w:rFonts w:hAnsi="宋体"/>
                <w:sz w:val="24"/>
                <w:szCs w:val="24"/>
              </w:rPr>
              <w:t>，</w:t>
            </w:r>
            <w:r>
              <w:rPr>
                <w:rFonts w:hAnsi="宋体" w:hint="eastAsia"/>
                <w:sz w:val="24"/>
                <w:szCs w:val="24"/>
              </w:rPr>
              <w:t>排放</w:t>
            </w:r>
            <w:r>
              <w:rPr>
                <w:rFonts w:hAnsi="宋体"/>
                <w:sz w:val="24"/>
                <w:szCs w:val="24"/>
              </w:rPr>
              <w:t>浓度为</w:t>
            </w:r>
            <w:r>
              <w:rPr>
                <w:rFonts w:hint="eastAsia"/>
                <w:sz w:val="24"/>
                <w:szCs w:val="24"/>
              </w:rPr>
              <w:t>2.58</w:t>
            </w:r>
            <w:r>
              <w:rPr>
                <w:sz w:val="24"/>
                <w:szCs w:val="24"/>
              </w:rPr>
              <w:t>mg/m</w:t>
            </w:r>
            <w:r>
              <w:rPr>
                <w:sz w:val="24"/>
                <w:szCs w:val="24"/>
                <w:vertAlign w:val="superscript"/>
              </w:rPr>
              <w:t>3</w:t>
            </w:r>
            <w:r>
              <w:rPr>
                <w:rFonts w:hAnsi="宋体"/>
                <w:sz w:val="24"/>
                <w:szCs w:val="24"/>
              </w:rPr>
              <w:t>；</w:t>
            </w:r>
            <w:r>
              <w:rPr>
                <w:sz w:val="24"/>
                <w:szCs w:val="24"/>
              </w:rPr>
              <w:t>NOx</w:t>
            </w:r>
            <w:r>
              <w:rPr>
                <w:rFonts w:hAnsi="宋体" w:hint="eastAsia"/>
                <w:sz w:val="24"/>
                <w:szCs w:val="24"/>
              </w:rPr>
              <w:t>排放</w:t>
            </w:r>
            <w:r>
              <w:rPr>
                <w:rFonts w:hAnsi="宋体"/>
                <w:sz w:val="24"/>
                <w:szCs w:val="24"/>
              </w:rPr>
              <w:t>量为</w:t>
            </w:r>
            <w:r>
              <w:rPr>
                <w:rFonts w:hint="eastAsia"/>
                <w:sz w:val="24"/>
                <w:szCs w:val="24"/>
              </w:rPr>
              <w:lastRenderedPageBreak/>
              <w:t>0.072</w:t>
            </w:r>
            <w:r>
              <w:rPr>
                <w:sz w:val="24"/>
                <w:szCs w:val="24"/>
              </w:rPr>
              <w:t>t/a</w:t>
            </w:r>
            <w:r>
              <w:rPr>
                <w:rFonts w:hAnsi="宋体"/>
                <w:sz w:val="24"/>
                <w:szCs w:val="24"/>
              </w:rPr>
              <w:t>，</w:t>
            </w:r>
            <w:r>
              <w:rPr>
                <w:rFonts w:hAnsi="宋体" w:hint="eastAsia"/>
                <w:sz w:val="24"/>
                <w:szCs w:val="24"/>
              </w:rPr>
              <w:t>排放</w:t>
            </w:r>
            <w:r>
              <w:rPr>
                <w:rFonts w:hAnsi="宋体"/>
                <w:sz w:val="24"/>
                <w:szCs w:val="24"/>
              </w:rPr>
              <w:t>速率为</w:t>
            </w:r>
            <w:r>
              <w:rPr>
                <w:rFonts w:hint="eastAsia"/>
                <w:sz w:val="24"/>
                <w:szCs w:val="24"/>
              </w:rPr>
              <w:t>0.03</w:t>
            </w:r>
            <w:r>
              <w:rPr>
                <w:sz w:val="24"/>
                <w:szCs w:val="24"/>
              </w:rPr>
              <w:t>kg/h</w:t>
            </w:r>
            <w:r>
              <w:rPr>
                <w:rFonts w:hAnsi="宋体"/>
                <w:sz w:val="24"/>
                <w:szCs w:val="24"/>
              </w:rPr>
              <w:t>，</w:t>
            </w:r>
            <w:r>
              <w:rPr>
                <w:rFonts w:hAnsi="宋体" w:hint="eastAsia"/>
                <w:sz w:val="24"/>
                <w:szCs w:val="24"/>
              </w:rPr>
              <w:t>排放</w:t>
            </w:r>
            <w:r>
              <w:rPr>
                <w:rFonts w:hAnsi="宋体"/>
                <w:sz w:val="24"/>
                <w:szCs w:val="24"/>
              </w:rPr>
              <w:t>浓度为</w:t>
            </w:r>
            <w:r>
              <w:rPr>
                <w:rFonts w:hint="eastAsia"/>
                <w:sz w:val="24"/>
                <w:szCs w:val="24"/>
              </w:rPr>
              <w:t>2.5</w:t>
            </w:r>
            <w:r>
              <w:rPr>
                <w:sz w:val="24"/>
                <w:szCs w:val="24"/>
              </w:rPr>
              <w:t>mg/m</w:t>
            </w:r>
            <w:r>
              <w:rPr>
                <w:sz w:val="24"/>
                <w:szCs w:val="24"/>
                <w:vertAlign w:val="superscript"/>
              </w:rPr>
              <w:t>3</w:t>
            </w:r>
            <w:r>
              <w:rPr>
                <w:rFonts w:hAnsi="宋体"/>
                <w:spacing w:val="-6"/>
                <w:sz w:val="24"/>
                <w:szCs w:val="24"/>
              </w:rPr>
              <w:t>。</w:t>
            </w:r>
          </w:p>
          <w:p w:rsidR="00861819" w:rsidRDefault="00B31B42">
            <w:pPr>
              <w:pStyle w:val="21"/>
              <w:adjustRightInd w:val="0"/>
              <w:snapToGrid w:val="0"/>
              <w:spacing w:line="360" w:lineRule="auto"/>
              <w:ind w:firstLineChars="200" w:firstLine="480"/>
              <w:rPr>
                <w:szCs w:val="24"/>
              </w:rPr>
            </w:pPr>
            <w:r>
              <w:rPr>
                <w:rFonts w:hAnsi="宋体"/>
                <w:szCs w:val="24"/>
              </w:rPr>
              <w:t>没有收集到废气以无组织形式排放，无组织烟尘排放量为</w:t>
            </w:r>
            <w:r>
              <w:rPr>
                <w:rFonts w:hint="eastAsia"/>
                <w:szCs w:val="24"/>
              </w:rPr>
              <w:t>0.11</w:t>
            </w:r>
            <w:r>
              <w:rPr>
                <w:szCs w:val="24"/>
              </w:rPr>
              <w:t>t/a</w:t>
            </w:r>
            <w:r>
              <w:rPr>
                <w:rFonts w:hAnsi="宋体"/>
                <w:szCs w:val="24"/>
              </w:rPr>
              <w:t>，</w:t>
            </w:r>
            <w:r>
              <w:rPr>
                <w:rFonts w:hAnsi="宋体" w:hint="eastAsia"/>
                <w:szCs w:val="24"/>
              </w:rPr>
              <w:t>排放速率为</w:t>
            </w:r>
            <w:r>
              <w:rPr>
                <w:rFonts w:hAnsi="宋体" w:hint="eastAsia"/>
                <w:szCs w:val="24"/>
              </w:rPr>
              <w:t>0.046kg/h</w:t>
            </w:r>
            <w:r>
              <w:rPr>
                <w:rFonts w:hAnsi="宋体" w:hint="eastAsia"/>
                <w:szCs w:val="24"/>
              </w:rPr>
              <w:t>；</w:t>
            </w:r>
            <w:r>
              <w:rPr>
                <w:rFonts w:hAnsi="宋体"/>
                <w:szCs w:val="24"/>
              </w:rPr>
              <w:t>二氧化硫排放量为</w:t>
            </w:r>
            <w:r>
              <w:rPr>
                <w:rFonts w:hint="eastAsia"/>
                <w:szCs w:val="24"/>
              </w:rPr>
              <w:t>0.0084</w:t>
            </w:r>
            <w:r>
              <w:rPr>
                <w:szCs w:val="24"/>
              </w:rPr>
              <w:t>t/a</w:t>
            </w:r>
            <w:r>
              <w:rPr>
                <w:rFonts w:hAnsi="宋体"/>
                <w:szCs w:val="24"/>
              </w:rPr>
              <w:t>，</w:t>
            </w:r>
            <w:r>
              <w:rPr>
                <w:rFonts w:hAnsi="宋体" w:hint="eastAsia"/>
                <w:szCs w:val="24"/>
              </w:rPr>
              <w:t>排放速率为</w:t>
            </w:r>
            <w:r>
              <w:rPr>
                <w:rFonts w:hAnsi="宋体" w:hint="eastAsia"/>
                <w:szCs w:val="24"/>
              </w:rPr>
              <w:t>0.0035kg/h</w:t>
            </w:r>
            <w:r>
              <w:rPr>
                <w:rFonts w:hAnsi="宋体" w:hint="eastAsia"/>
                <w:szCs w:val="24"/>
              </w:rPr>
              <w:t>；</w:t>
            </w:r>
            <w:r>
              <w:rPr>
                <w:rFonts w:hAnsi="宋体"/>
                <w:szCs w:val="24"/>
              </w:rPr>
              <w:t>氮氧化物排放量为</w:t>
            </w:r>
            <w:r>
              <w:rPr>
                <w:rFonts w:hint="eastAsia"/>
                <w:szCs w:val="24"/>
              </w:rPr>
              <w:t>0.008</w:t>
            </w:r>
            <w:r>
              <w:rPr>
                <w:szCs w:val="24"/>
              </w:rPr>
              <w:t>t/a</w:t>
            </w:r>
            <w:r>
              <w:rPr>
                <w:rFonts w:hint="eastAsia"/>
                <w:szCs w:val="24"/>
              </w:rPr>
              <w:t>，排放速率为</w:t>
            </w:r>
            <w:r>
              <w:rPr>
                <w:rFonts w:hint="eastAsia"/>
                <w:szCs w:val="24"/>
              </w:rPr>
              <w:t>0.003kg/h</w:t>
            </w:r>
            <w:r>
              <w:rPr>
                <w:rFonts w:hAnsi="宋体"/>
                <w:szCs w:val="24"/>
              </w:rPr>
              <w:t>。如下表所示：</w:t>
            </w:r>
          </w:p>
          <w:p w:rsidR="00861819" w:rsidRDefault="00B31B42">
            <w:pPr>
              <w:pStyle w:val="21"/>
              <w:adjustRightInd w:val="0"/>
              <w:snapToGrid w:val="0"/>
              <w:spacing w:line="360" w:lineRule="auto"/>
              <w:ind w:firstLine="0"/>
              <w:jc w:val="center"/>
              <w:rPr>
                <w:rFonts w:hAnsi="宋体"/>
                <w:b/>
                <w:bCs/>
                <w:szCs w:val="24"/>
              </w:rPr>
            </w:pPr>
            <w:r>
              <w:rPr>
                <w:rFonts w:hAnsi="宋体"/>
                <w:b/>
                <w:bCs/>
                <w:szCs w:val="24"/>
              </w:rPr>
              <w:t>表</w:t>
            </w:r>
            <w:r>
              <w:rPr>
                <w:rFonts w:hint="eastAsia"/>
                <w:b/>
                <w:bCs/>
                <w:szCs w:val="24"/>
              </w:rPr>
              <w:t>5-</w:t>
            </w:r>
            <w:r>
              <w:rPr>
                <w:b/>
                <w:bCs/>
                <w:szCs w:val="24"/>
              </w:rPr>
              <w:t>1</w:t>
            </w:r>
            <w:r>
              <w:rPr>
                <w:rFonts w:hAnsi="宋体"/>
                <w:b/>
                <w:bCs/>
                <w:szCs w:val="24"/>
              </w:rPr>
              <w:t>项目</w:t>
            </w:r>
            <w:r>
              <w:rPr>
                <w:rFonts w:hAnsi="宋体" w:hint="eastAsia"/>
                <w:b/>
                <w:bCs/>
                <w:szCs w:val="24"/>
              </w:rPr>
              <w:t>熔铸废气和</w:t>
            </w:r>
            <w:r>
              <w:rPr>
                <w:rFonts w:hAnsi="宋体"/>
                <w:b/>
                <w:bCs/>
                <w:szCs w:val="24"/>
              </w:rPr>
              <w:t>燃烧废气有组织及无组织的产排污情况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890"/>
              <w:gridCol w:w="1183"/>
              <w:gridCol w:w="1185"/>
              <w:gridCol w:w="1189"/>
              <w:gridCol w:w="1183"/>
              <w:gridCol w:w="1185"/>
              <w:gridCol w:w="1168"/>
            </w:tblGrid>
            <w:tr w:rsidR="00861819">
              <w:trPr>
                <w:trHeight w:val="340"/>
              </w:trPr>
              <w:tc>
                <w:tcPr>
                  <w:tcW w:w="2252" w:type="dxa"/>
                  <w:gridSpan w:val="2"/>
                  <w:tcBorders>
                    <w:tl2br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项目</w:t>
                  </w:r>
                </w:p>
                <w:p w:rsidR="00861819" w:rsidRDefault="00B31B42">
                  <w:pPr>
                    <w:adjustRightInd w:val="0"/>
                    <w:snapToGrid w:val="0"/>
                    <w:ind w:firstLine="0"/>
                    <w:jc w:val="center"/>
                    <w:rPr>
                      <w:sz w:val="21"/>
                      <w:szCs w:val="21"/>
                    </w:rPr>
                  </w:pPr>
                  <w:r>
                    <w:rPr>
                      <w:rFonts w:hint="eastAsia"/>
                      <w:sz w:val="21"/>
                      <w:szCs w:val="21"/>
                    </w:rPr>
                    <w:t>污染因子</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产生量</w:t>
                  </w:r>
                  <w:r>
                    <w:rPr>
                      <w:sz w:val="21"/>
                      <w:szCs w:val="21"/>
                    </w:rPr>
                    <w:t>(t/a)</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产生速率</w:t>
                  </w:r>
                  <w:r>
                    <w:rPr>
                      <w:sz w:val="21"/>
                      <w:szCs w:val="21"/>
                    </w:rPr>
                    <w:t>(</w:t>
                  </w:r>
                  <w:r>
                    <w:rPr>
                      <w:rFonts w:hint="eastAsia"/>
                      <w:sz w:val="21"/>
                      <w:szCs w:val="21"/>
                    </w:rPr>
                    <w:t>kg/h</w:t>
                  </w:r>
                  <w:r>
                    <w:rPr>
                      <w:sz w:val="21"/>
                      <w:szCs w:val="21"/>
                    </w:rPr>
                    <w:t>)</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产生浓度</w:t>
                  </w:r>
                  <w:r>
                    <w:rPr>
                      <w:sz w:val="21"/>
                      <w:szCs w:val="21"/>
                    </w:rPr>
                    <w:t>(mg/m</w:t>
                  </w:r>
                  <w:r>
                    <w:rPr>
                      <w:sz w:val="21"/>
                      <w:szCs w:val="21"/>
                      <w:vertAlign w:val="superscript"/>
                    </w:rPr>
                    <w:t>3</w:t>
                  </w:r>
                  <w:r>
                    <w:rPr>
                      <w:sz w:val="21"/>
                      <w:szCs w:val="21"/>
                    </w:rPr>
                    <w:t>)</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排放量</w:t>
                  </w:r>
                  <w:r>
                    <w:rPr>
                      <w:sz w:val="21"/>
                      <w:szCs w:val="21"/>
                    </w:rPr>
                    <w:t>(t/a)</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排放速率</w:t>
                  </w:r>
                  <w:r>
                    <w:rPr>
                      <w:sz w:val="21"/>
                      <w:szCs w:val="21"/>
                    </w:rPr>
                    <w:t>(</w:t>
                  </w:r>
                  <w:r>
                    <w:rPr>
                      <w:rFonts w:hint="eastAsia"/>
                      <w:sz w:val="21"/>
                      <w:szCs w:val="21"/>
                    </w:rPr>
                    <w:t>kg/h</w:t>
                  </w:r>
                  <w:r>
                    <w:rPr>
                      <w:sz w:val="21"/>
                      <w:szCs w:val="21"/>
                    </w:rPr>
                    <w:t>)</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排放浓度</w:t>
                  </w:r>
                  <w:r>
                    <w:rPr>
                      <w:sz w:val="21"/>
                      <w:szCs w:val="21"/>
                    </w:rPr>
                    <w:t>(mg/m</w:t>
                  </w:r>
                  <w:r>
                    <w:rPr>
                      <w:sz w:val="21"/>
                      <w:szCs w:val="21"/>
                      <w:vertAlign w:val="superscript"/>
                    </w:rPr>
                    <w:t>3</w:t>
                  </w:r>
                  <w:r>
                    <w:rPr>
                      <w:sz w:val="21"/>
                      <w:szCs w:val="21"/>
                    </w:rPr>
                    <w:t>)</w:t>
                  </w:r>
                </w:p>
              </w:tc>
            </w:tr>
            <w:tr w:rsidR="00861819">
              <w:trPr>
                <w:trHeight w:val="340"/>
              </w:trPr>
              <w:tc>
                <w:tcPr>
                  <w:tcW w:w="1362" w:type="dxa"/>
                  <w:vMerge w:val="restart"/>
                  <w:tcBorders>
                    <w:right w:val="single" w:sz="4" w:space="0" w:color="auto"/>
                  </w:tcBorders>
                  <w:vAlign w:val="center"/>
                </w:tcPr>
                <w:p w:rsidR="00861819" w:rsidRDefault="00B31B42">
                  <w:pPr>
                    <w:pStyle w:val="TableParagraph"/>
                    <w:jc w:val="center"/>
                    <w:rPr>
                      <w:rFonts w:ascii="宋体" w:hAnsi="宋体" w:cs="宋体"/>
                      <w:sz w:val="21"/>
                      <w:szCs w:val="21"/>
                    </w:rPr>
                  </w:pPr>
                  <w:r>
                    <w:rPr>
                      <w:rFonts w:ascii="宋体" w:hAnsi="宋体" w:cs="宋体" w:hint="eastAsia"/>
                      <w:sz w:val="21"/>
                      <w:szCs w:val="21"/>
                    </w:rPr>
                    <w:t>烟尘</w:t>
                  </w:r>
                </w:p>
              </w:tc>
              <w:tc>
                <w:tcPr>
                  <w:tcW w:w="890" w:type="dxa"/>
                  <w:tcBorders>
                    <w:lef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有组织</w:t>
                  </w:r>
                </w:p>
              </w:tc>
              <w:tc>
                <w:tcPr>
                  <w:tcW w:w="1183" w:type="dxa"/>
                  <w:vAlign w:val="center"/>
                </w:tcPr>
                <w:p w:rsidR="00861819" w:rsidRDefault="00B31B42">
                  <w:pPr>
                    <w:ind w:firstLine="0"/>
                    <w:jc w:val="center"/>
                    <w:rPr>
                      <w:bCs/>
                      <w:sz w:val="21"/>
                      <w:szCs w:val="21"/>
                    </w:rPr>
                  </w:pPr>
                  <w:r>
                    <w:rPr>
                      <w:rFonts w:hint="eastAsia"/>
                      <w:bCs/>
                      <w:sz w:val="21"/>
                      <w:szCs w:val="21"/>
                    </w:rPr>
                    <w:t>0.987</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0.411</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34.25</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0.143</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0.060</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5.0</w:t>
                  </w:r>
                </w:p>
              </w:tc>
            </w:tr>
            <w:tr w:rsidR="00861819">
              <w:trPr>
                <w:trHeight w:val="340"/>
              </w:trPr>
              <w:tc>
                <w:tcPr>
                  <w:tcW w:w="1362" w:type="dxa"/>
                  <w:vMerge/>
                  <w:tcBorders>
                    <w:right w:val="single" w:sz="4" w:space="0" w:color="auto"/>
                  </w:tcBorders>
                  <w:vAlign w:val="center"/>
                </w:tcPr>
                <w:p w:rsidR="00861819" w:rsidRDefault="00861819">
                  <w:pPr>
                    <w:pStyle w:val="21"/>
                    <w:adjustRightInd w:val="0"/>
                    <w:snapToGrid w:val="0"/>
                    <w:ind w:firstLine="0"/>
                    <w:jc w:val="center"/>
                    <w:rPr>
                      <w:bCs/>
                      <w:sz w:val="21"/>
                      <w:szCs w:val="21"/>
                    </w:rPr>
                  </w:pPr>
                </w:p>
              </w:tc>
              <w:tc>
                <w:tcPr>
                  <w:tcW w:w="890" w:type="dxa"/>
                  <w:tcBorders>
                    <w:left w:val="single" w:sz="4" w:space="0" w:color="auto"/>
                  </w:tcBorders>
                  <w:vAlign w:val="center"/>
                </w:tcPr>
                <w:p w:rsidR="00861819" w:rsidRDefault="00B31B42">
                  <w:pPr>
                    <w:pStyle w:val="21"/>
                    <w:adjustRightInd w:val="0"/>
                    <w:snapToGrid w:val="0"/>
                    <w:ind w:firstLine="0"/>
                    <w:jc w:val="center"/>
                    <w:rPr>
                      <w:bCs/>
                      <w:sz w:val="21"/>
                      <w:szCs w:val="21"/>
                    </w:rPr>
                  </w:pPr>
                  <w:r>
                    <w:rPr>
                      <w:rFonts w:hint="eastAsia"/>
                      <w:bCs/>
                      <w:sz w:val="21"/>
                      <w:szCs w:val="21"/>
                    </w:rPr>
                    <w:t>无组织</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0.11</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0.046</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0.11</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0.046</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r>
            <w:tr w:rsidR="00861819">
              <w:trPr>
                <w:trHeight w:val="340"/>
              </w:trPr>
              <w:tc>
                <w:tcPr>
                  <w:tcW w:w="1362" w:type="dxa"/>
                  <w:vMerge w:val="restart"/>
                  <w:tcBorders>
                    <w:right w:val="single" w:sz="4" w:space="0" w:color="auto"/>
                  </w:tcBorders>
                  <w:vAlign w:val="center"/>
                </w:tcPr>
                <w:p w:rsidR="00861819" w:rsidRDefault="00B31B42">
                  <w:pPr>
                    <w:pStyle w:val="21"/>
                    <w:adjustRightInd w:val="0"/>
                    <w:snapToGrid w:val="0"/>
                    <w:ind w:firstLine="0"/>
                    <w:jc w:val="center"/>
                    <w:rPr>
                      <w:bCs/>
                      <w:sz w:val="21"/>
                      <w:szCs w:val="21"/>
                    </w:rPr>
                  </w:pPr>
                  <w:r>
                    <w:rPr>
                      <w:rFonts w:hint="eastAsia"/>
                      <w:bCs/>
                      <w:sz w:val="21"/>
                      <w:szCs w:val="21"/>
                    </w:rPr>
                    <w:t>SO</w:t>
                  </w:r>
                  <w:r>
                    <w:rPr>
                      <w:rFonts w:hint="eastAsia"/>
                      <w:bCs/>
                      <w:sz w:val="21"/>
                      <w:szCs w:val="21"/>
                      <w:vertAlign w:val="subscript"/>
                    </w:rPr>
                    <w:t>2</w:t>
                  </w:r>
                </w:p>
              </w:tc>
              <w:tc>
                <w:tcPr>
                  <w:tcW w:w="890" w:type="dxa"/>
                  <w:tcBorders>
                    <w:lef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有组织</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0.075</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0.031</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2.58</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0.075</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0.031</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2.58</w:t>
                  </w:r>
                </w:p>
              </w:tc>
            </w:tr>
            <w:tr w:rsidR="00861819">
              <w:trPr>
                <w:trHeight w:val="340"/>
              </w:trPr>
              <w:tc>
                <w:tcPr>
                  <w:tcW w:w="1362" w:type="dxa"/>
                  <w:vMerge/>
                  <w:tcBorders>
                    <w:right w:val="single" w:sz="4" w:space="0" w:color="auto"/>
                  </w:tcBorders>
                  <w:vAlign w:val="center"/>
                </w:tcPr>
                <w:p w:rsidR="00861819" w:rsidRDefault="00861819">
                  <w:pPr>
                    <w:pStyle w:val="21"/>
                    <w:adjustRightInd w:val="0"/>
                    <w:snapToGrid w:val="0"/>
                    <w:ind w:firstLine="0"/>
                    <w:jc w:val="center"/>
                    <w:rPr>
                      <w:bCs/>
                      <w:sz w:val="21"/>
                      <w:szCs w:val="21"/>
                    </w:rPr>
                  </w:pPr>
                </w:p>
              </w:tc>
              <w:tc>
                <w:tcPr>
                  <w:tcW w:w="890" w:type="dxa"/>
                  <w:tcBorders>
                    <w:left w:val="single" w:sz="4" w:space="0" w:color="auto"/>
                  </w:tcBorders>
                  <w:vAlign w:val="center"/>
                </w:tcPr>
                <w:p w:rsidR="00861819" w:rsidRDefault="00B31B42">
                  <w:pPr>
                    <w:pStyle w:val="21"/>
                    <w:adjustRightInd w:val="0"/>
                    <w:snapToGrid w:val="0"/>
                    <w:ind w:firstLine="0"/>
                    <w:jc w:val="center"/>
                    <w:rPr>
                      <w:bCs/>
                      <w:sz w:val="21"/>
                      <w:szCs w:val="21"/>
                    </w:rPr>
                  </w:pPr>
                  <w:r>
                    <w:rPr>
                      <w:rFonts w:hint="eastAsia"/>
                      <w:bCs/>
                      <w:sz w:val="21"/>
                      <w:szCs w:val="21"/>
                    </w:rPr>
                    <w:t>无组织</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0.0084</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0.0035</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0.0084</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0.0035</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r>
            <w:tr w:rsidR="00861819">
              <w:trPr>
                <w:trHeight w:val="340"/>
              </w:trPr>
              <w:tc>
                <w:tcPr>
                  <w:tcW w:w="1362" w:type="dxa"/>
                  <w:vMerge w:val="restart"/>
                  <w:tcBorders>
                    <w:right w:val="single" w:sz="4" w:space="0" w:color="auto"/>
                  </w:tcBorders>
                  <w:vAlign w:val="center"/>
                </w:tcPr>
                <w:p w:rsidR="00861819" w:rsidRDefault="00B31B42">
                  <w:pPr>
                    <w:pStyle w:val="21"/>
                    <w:adjustRightInd w:val="0"/>
                    <w:snapToGrid w:val="0"/>
                    <w:ind w:firstLine="0"/>
                    <w:jc w:val="center"/>
                    <w:rPr>
                      <w:bCs/>
                      <w:sz w:val="21"/>
                      <w:szCs w:val="21"/>
                    </w:rPr>
                  </w:pPr>
                  <w:r>
                    <w:rPr>
                      <w:rFonts w:hint="eastAsia"/>
                      <w:bCs/>
                      <w:sz w:val="21"/>
                      <w:szCs w:val="21"/>
                    </w:rPr>
                    <w:t>NOx</w:t>
                  </w:r>
                </w:p>
              </w:tc>
              <w:tc>
                <w:tcPr>
                  <w:tcW w:w="890" w:type="dxa"/>
                  <w:tcBorders>
                    <w:left w:val="single" w:sz="4" w:space="0" w:color="auto"/>
                  </w:tcBorders>
                  <w:vAlign w:val="center"/>
                </w:tcPr>
                <w:p w:rsidR="00861819" w:rsidRDefault="00B31B42">
                  <w:pPr>
                    <w:adjustRightInd w:val="0"/>
                    <w:snapToGrid w:val="0"/>
                    <w:ind w:firstLine="0"/>
                    <w:jc w:val="center"/>
                    <w:rPr>
                      <w:sz w:val="21"/>
                      <w:szCs w:val="21"/>
                    </w:rPr>
                  </w:pPr>
                  <w:r>
                    <w:rPr>
                      <w:rFonts w:hint="eastAsia"/>
                      <w:sz w:val="21"/>
                      <w:szCs w:val="21"/>
                    </w:rPr>
                    <w:t>有组织</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0.072</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0.03</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2.5</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0.072</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0.03</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2.5</w:t>
                  </w:r>
                </w:p>
              </w:tc>
            </w:tr>
            <w:tr w:rsidR="00861819">
              <w:trPr>
                <w:trHeight w:val="340"/>
              </w:trPr>
              <w:tc>
                <w:tcPr>
                  <w:tcW w:w="1362" w:type="dxa"/>
                  <w:vMerge/>
                  <w:tcBorders>
                    <w:right w:val="single" w:sz="4" w:space="0" w:color="auto"/>
                  </w:tcBorders>
                  <w:vAlign w:val="center"/>
                </w:tcPr>
                <w:p w:rsidR="00861819" w:rsidRDefault="00861819">
                  <w:pPr>
                    <w:pStyle w:val="21"/>
                    <w:adjustRightInd w:val="0"/>
                    <w:snapToGrid w:val="0"/>
                    <w:ind w:firstLine="0"/>
                    <w:jc w:val="center"/>
                    <w:rPr>
                      <w:bCs/>
                      <w:sz w:val="21"/>
                      <w:szCs w:val="21"/>
                    </w:rPr>
                  </w:pPr>
                </w:p>
              </w:tc>
              <w:tc>
                <w:tcPr>
                  <w:tcW w:w="890" w:type="dxa"/>
                  <w:tcBorders>
                    <w:left w:val="single" w:sz="4" w:space="0" w:color="auto"/>
                  </w:tcBorders>
                  <w:vAlign w:val="center"/>
                </w:tcPr>
                <w:p w:rsidR="00861819" w:rsidRDefault="00B31B42">
                  <w:pPr>
                    <w:pStyle w:val="21"/>
                    <w:adjustRightInd w:val="0"/>
                    <w:snapToGrid w:val="0"/>
                    <w:ind w:firstLine="0"/>
                    <w:jc w:val="center"/>
                    <w:rPr>
                      <w:bCs/>
                      <w:sz w:val="21"/>
                      <w:szCs w:val="21"/>
                    </w:rPr>
                  </w:pPr>
                  <w:r>
                    <w:rPr>
                      <w:rFonts w:hint="eastAsia"/>
                      <w:bCs/>
                      <w:sz w:val="21"/>
                      <w:szCs w:val="21"/>
                    </w:rPr>
                    <w:t>无组织</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0.008</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0.003</w:t>
                  </w:r>
                </w:p>
              </w:tc>
              <w:tc>
                <w:tcPr>
                  <w:tcW w:w="1189"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c>
                <w:tcPr>
                  <w:tcW w:w="1183"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0.008</w:t>
                  </w:r>
                </w:p>
              </w:tc>
              <w:tc>
                <w:tcPr>
                  <w:tcW w:w="1185" w:type="dxa"/>
                  <w:vAlign w:val="center"/>
                </w:tcPr>
                <w:p w:rsidR="00861819" w:rsidRDefault="00B31B42">
                  <w:pPr>
                    <w:pStyle w:val="21"/>
                    <w:adjustRightInd w:val="0"/>
                    <w:snapToGrid w:val="0"/>
                    <w:ind w:firstLine="0"/>
                    <w:jc w:val="center"/>
                    <w:rPr>
                      <w:bCs/>
                      <w:sz w:val="21"/>
                      <w:szCs w:val="21"/>
                    </w:rPr>
                  </w:pPr>
                  <w:r>
                    <w:rPr>
                      <w:rFonts w:hint="eastAsia"/>
                      <w:bCs/>
                      <w:sz w:val="21"/>
                      <w:szCs w:val="21"/>
                    </w:rPr>
                    <w:t>0.003</w:t>
                  </w:r>
                </w:p>
              </w:tc>
              <w:tc>
                <w:tcPr>
                  <w:tcW w:w="1168" w:type="dxa"/>
                  <w:vAlign w:val="center"/>
                </w:tcPr>
                <w:p w:rsidR="00861819" w:rsidRDefault="00B31B42">
                  <w:pPr>
                    <w:pStyle w:val="21"/>
                    <w:adjustRightInd w:val="0"/>
                    <w:snapToGrid w:val="0"/>
                    <w:ind w:firstLine="0"/>
                    <w:jc w:val="center"/>
                    <w:rPr>
                      <w:bCs/>
                      <w:sz w:val="21"/>
                      <w:szCs w:val="21"/>
                    </w:rPr>
                  </w:pPr>
                  <w:r>
                    <w:rPr>
                      <w:rFonts w:hint="eastAsia"/>
                      <w:bCs/>
                      <w:sz w:val="21"/>
                      <w:szCs w:val="21"/>
                    </w:rPr>
                    <w:t>--</w:t>
                  </w:r>
                </w:p>
              </w:tc>
            </w:tr>
          </w:tbl>
          <w:p w:rsidR="00861819" w:rsidRDefault="00B31B42">
            <w:pPr>
              <w:pStyle w:val="21"/>
              <w:adjustRightInd w:val="0"/>
              <w:snapToGrid w:val="0"/>
              <w:spacing w:line="360" w:lineRule="auto"/>
              <w:ind w:left="601" w:firstLine="0"/>
              <w:rPr>
                <w:bCs/>
                <w:color w:val="000000"/>
                <w:szCs w:val="24"/>
              </w:rPr>
            </w:pPr>
            <w:r>
              <w:rPr>
                <w:rFonts w:hint="eastAsia"/>
              </w:rPr>
              <w:t>2</w:t>
            </w:r>
            <w:r>
              <w:rPr>
                <w:rFonts w:hint="eastAsia"/>
              </w:rPr>
              <w:t>）</w:t>
            </w:r>
            <w:r>
              <w:rPr>
                <w:rFonts w:hAnsi="宋体"/>
                <w:bCs/>
                <w:color w:val="000000"/>
                <w:szCs w:val="24"/>
              </w:rPr>
              <w:t>抛光粉尘</w:t>
            </w:r>
          </w:p>
          <w:p w:rsidR="00861819" w:rsidRDefault="00B31B42">
            <w:pPr>
              <w:pStyle w:val="21"/>
              <w:adjustRightInd w:val="0"/>
              <w:snapToGrid w:val="0"/>
              <w:spacing w:line="360" w:lineRule="auto"/>
              <w:ind w:firstLineChars="200" w:firstLine="480"/>
              <w:rPr>
                <w:bCs/>
                <w:color w:val="000000"/>
              </w:rPr>
            </w:pPr>
            <w:r>
              <w:rPr>
                <w:rFonts w:hAnsi="宋体"/>
                <w:bCs/>
                <w:color w:val="000000"/>
                <w:szCs w:val="24"/>
              </w:rPr>
              <w:t>项目工件在抛光过程中会产生一定量的抛光粉尘。</w:t>
            </w:r>
            <w:r>
              <w:rPr>
                <w:rFonts w:hAnsi="宋体"/>
                <w:snapToGrid w:val="0"/>
                <w:color w:val="000000"/>
                <w:szCs w:val="24"/>
              </w:rPr>
              <w:t>根据《第一次全国</w:t>
            </w:r>
            <w:r>
              <w:rPr>
                <w:snapToGrid w:val="0"/>
                <w:color w:val="000000"/>
              </w:rPr>
              <w:t>污染源普查工业污染源产排污系数手册》中</w:t>
            </w:r>
            <w:r>
              <w:rPr>
                <w:color w:val="000000"/>
              </w:rPr>
              <w:t>金属结构制造业的</w:t>
            </w:r>
            <w:proofErr w:type="gramStart"/>
            <w:r>
              <w:rPr>
                <w:color w:val="000000"/>
              </w:rPr>
              <w:t>粉尘产污系数</w:t>
            </w:r>
            <w:proofErr w:type="gramEnd"/>
            <w:r>
              <w:rPr>
                <w:color w:val="000000"/>
              </w:rPr>
              <w:t>为</w:t>
            </w:r>
            <w:r>
              <w:rPr>
                <w:color w:val="000000"/>
              </w:rPr>
              <w:t>1.523</w:t>
            </w:r>
            <w:r>
              <w:rPr>
                <w:color w:val="000000"/>
              </w:rPr>
              <w:t>千克</w:t>
            </w:r>
            <w:r>
              <w:rPr>
                <w:color w:val="000000"/>
              </w:rPr>
              <w:t>/</w:t>
            </w:r>
            <w:r>
              <w:rPr>
                <w:color w:val="000000"/>
              </w:rPr>
              <w:t>吨产品</w:t>
            </w:r>
            <w:r>
              <w:rPr>
                <w:snapToGrid w:val="0"/>
                <w:color w:val="000000"/>
              </w:rPr>
              <w:t>。</w:t>
            </w:r>
            <w:r>
              <w:rPr>
                <w:bCs/>
                <w:color w:val="000000"/>
              </w:rPr>
              <w:t>项目需抛光的工件约</w:t>
            </w:r>
            <w:r>
              <w:rPr>
                <w:rFonts w:hint="eastAsia"/>
                <w:bCs/>
                <w:color w:val="000000"/>
              </w:rPr>
              <w:t>440</w:t>
            </w:r>
            <w:r>
              <w:rPr>
                <w:bCs/>
                <w:color w:val="000000"/>
              </w:rPr>
              <w:t>t/a</w:t>
            </w:r>
            <w:r>
              <w:rPr>
                <w:rFonts w:hint="eastAsia"/>
                <w:bCs/>
                <w:color w:val="000000"/>
              </w:rPr>
              <w:t>：其中抛光车间抛光的工件约</w:t>
            </w:r>
            <w:r>
              <w:rPr>
                <w:rFonts w:hint="eastAsia"/>
                <w:bCs/>
                <w:color w:val="000000"/>
              </w:rPr>
              <w:t>400t/a</w:t>
            </w:r>
            <w:r>
              <w:rPr>
                <w:rFonts w:hint="eastAsia"/>
                <w:bCs/>
                <w:color w:val="000000"/>
              </w:rPr>
              <w:t>，自动抛光房抛光的工件约</w:t>
            </w:r>
            <w:r>
              <w:rPr>
                <w:rFonts w:hint="eastAsia"/>
                <w:bCs/>
                <w:color w:val="000000"/>
              </w:rPr>
              <w:t>40t/a</w:t>
            </w:r>
            <w:r>
              <w:rPr>
                <w:rFonts w:hint="eastAsia"/>
                <w:bCs/>
                <w:color w:val="000000"/>
              </w:rPr>
              <w:t>。</w:t>
            </w:r>
          </w:p>
          <w:p w:rsidR="00861819" w:rsidRDefault="00B31B42">
            <w:pPr>
              <w:pStyle w:val="21"/>
              <w:adjustRightInd w:val="0"/>
              <w:snapToGrid w:val="0"/>
              <w:spacing w:line="360" w:lineRule="auto"/>
              <w:ind w:firstLineChars="200" w:firstLine="480"/>
              <w:rPr>
                <w:bCs/>
                <w:color w:val="000000"/>
              </w:rPr>
            </w:pPr>
            <w:r>
              <w:rPr>
                <w:rFonts w:ascii="宋体" w:hAnsi="宋体" w:hint="eastAsia"/>
              </w:rPr>
              <w:t>①</w:t>
            </w:r>
            <w:r>
              <w:rPr>
                <w:rFonts w:hint="eastAsia"/>
                <w:bCs/>
                <w:color w:val="000000"/>
              </w:rPr>
              <w:t>.</w:t>
            </w:r>
            <w:r>
              <w:rPr>
                <w:rFonts w:hint="eastAsia"/>
                <w:bCs/>
                <w:color w:val="000000"/>
              </w:rPr>
              <w:t>抛光车间抛光的工件约</w:t>
            </w:r>
            <w:r>
              <w:rPr>
                <w:rFonts w:hint="eastAsia"/>
                <w:bCs/>
                <w:color w:val="000000"/>
              </w:rPr>
              <w:t>400t/a</w:t>
            </w:r>
            <w:r>
              <w:rPr>
                <w:rFonts w:hint="eastAsia"/>
                <w:bCs/>
                <w:color w:val="000000"/>
              </w:rPr>
              <w:t>，</w:t>
            </w:r>
            <w:r>
              <w:rPr>
                <w:bCs/>
                <w:color w:val="000000"/>
              </w:rPr>
              <w:t>粉尘产生量约</w:t>
            </w:r>
            <w:r>
              <w:rPr>
                <w:rFonts w:hint="eastAsia"/>
                <w:bCs/>
                <w:color w:val="000000"/>
              </w:rPr>
              <w:t>0.61</w:t>
            </w:r>
            <w:r>
              <w:rPr>
                <w:bCs/>
                <w:color w:val="000000"/>
              </w:rPr>
              <w:t>t/a</w:t>
            </w:r>
            <w:r>
              <w:rPr>
                <w:rFonts w:hint="eastAsia"/>
                <w:bCs/>
                <w:color w:val="000000"/>
              </w:rPr>
              <w:t>，年工作时间</w:t>
            </w:r>
            <w:r>
              <w:rPr>
                <w:rFonts w:hint="eastAsia"/>
                <w:bCs/>
                <w:color w:val="000000"/>
              </w:rPr>
              <w:t>2400h</w:t>
            </w:r>
            <w:r>
              <w:rPr>
                <w:rFonts w:hint="eastAsia"/>
                <w:bCs/>
                <w:color w:val="000000"/>
              </w:rPr>
              <w:t>，</w:t>
            </w:r>
            <w:r>
              <w:rPr>
                <w:bCs/>
                <w:color w:val="000000"/>
              </w:rPr>
              <w:t>经</w:t>
            </w:r>
            <w:r>
              <w:rPr>
                <w:rFonts w:hint="eastAsia"/>
                <w:bCs/>
                <w:color w:val="000000"/>
              </w:rPr>
              <w:t>集气罩</w:t>
            </w:r>
            <w:r>
              <w:rPr>
                <w:bCs/>
                <w:color w:val="000000"/>
              </w:rPr>
              <w:t>收集粉尘，</w:t>
            </w:r>
            <w:r>
              <w:rPr>
                <w:rFonts w:hAnsi="宋体" w:hint="eastAsia"/>
                <w:szCs w:val="24"/>
              </w:rPr>
              <w:t>集气</w:t>
            </w:r>
            <w:r>
              <w:rPr>
                <w:rFonts w:hAnsi="宋体"/>
                <w:szCs w:val="24"/>
              </w:rPr>
              <w:t>罩收集效率为</w:t>
            </w:r>
            <w:r>
              <w:rPr>
                <w:szCs w:val="24"/>
              </w:rPr>
              <w:t>90%</w:t>
            </w:r>
            <w:r>
              <w:rPr>
                <w:rFonts w:hAnsi="宋体"/>
                <w:szCs w:val="24"/>
              </w:rPr>
              <w:t>，即</w:t>
            </w:r>
            <w:r>
              <w:rPr>
                <w:rFonts w:hAnsi="宋体" w:hint="eastAsia"/>
                <w:szCs w:val="24"/>
              </w:rPr>
              <w:t>抛光车间</w:t>
            </w:r>
            <w:r>
              <w:rPr>
                <w:rFonts w:hAnsi="宋体"/>
                <w:szCs w:val="24"/>
              </w:rPr>
              <w:t>有组织</w:t>
            </w:r>
            <w:r>
              <w:rPr>
                <w:rFonts w:hAnsi="宋体" w:hint="eastAsia"/>
                <w:szCs w:val="24"/>
              </w:rPr>
              <w:t>粉</w:t>
            </w:r>
            <w:r>
              <w:rPr>
                <w:rFonts w:hAnsi="宋体"/>
                <w:szCs w:val="24"/>
              </w:rPr>
              <w:t>尘产生量为</w:t>
            </w:r>
            <w:r>
              <w:rPr>
                <w:rFonts w:hint="eastAsia"/>
                <w:szCs w:val="24"/>
              </w:rPr>
              <w:t>0.549</w:t>
            </w:r>
            <w:r>
              <w:rPr>
                <w:szCs w:val="24"/>
              </w:rPr>
              <w:t>t/a</w:t>
            </w:r>
            <w:r>
              <w:rPr>
                <w:rFonts w:hAnsi="宋体"/>
                <w:szCs w:val="24"/>
              </w:rPr>
              <w:t>，产生速率为</w:t>
            </w:r>
            <w:r>
              <w:rPr>
                <w:szCs w:val="24"/>
              </w:rPr>
              <w:t>0</w:t>
            </w:r>
            <w:r>
              <w:rPr>
                <w:rFonts w:hint="eastAsia"/>
                <w:szCs w:val="24"/>
              </w:rPr>
              <w:t>.228</w:t>
            </w:r>
            <w:r>
              <w:rPr>
                <w:szCs w:val="24"/>
              </w:rPr>
              <w:t>kg/h</w:t>
            </w:r>
            <w:r>
              <w:rPr>
                <w:rFonts w:hAnsi="宋体"/>
                <w:szCs w:val="24"/>
              </w:rPr>
              <w:t>，风机风量为</w:t>
            </w:r>
            <w:r>
              <w:rPr>
                <w:rFonts w:hint="eastAsia"/>
                <w:szCs w:val="24"/>
              </w:rPr>
              <w:t>60</w:t>
            </w:r>
            <w:r>
              <w:rPr>
                <w:szCs w:val="24"/>
              </w:rPr>
              <w:t>000m</w:t>
            </w:r>
            <w:r>
              <w:rPr>
                <w:szCs w:val="24"/>
                <w:vertAlign w:val="superscript"/>
              </w:rPr>
              <w:t>3</w:t>
            </w:r>
            <w:r>
              <w:rPr>
                <w:szCs w:val="24"/>
              </w:rPr>
              <w:t>/h</w:t>
            </w:r>
            <w:r>
              <w:rPr>
                <w:rFonts w:hAnsi="宋体"/>
                <w:szCs w:val="24"/>
              </w:rPr>
              <w:t>，即产生浓度为</w:t>
            </w:r>
            <w:r>
              <w:rPr>
                <w:rFonts w:hint="eastAsia"/>
                <w:szCs w:val="24"/>
              </w:rPr>
              <w:t>3.8</w:t>
            </w:r>
            <w:r>
              <w:rPr>
                <w:szCs w:val="24"/>
              </w:rPr>
              <w:t>mg/m</w:t>
            </w:r>
            <w:r>
              <w:rPr>
                <w:szCs w:val="24"/>
                <w:vertAlign w:val="superscript"/>
              </w:rPr>
              <w:t>3</w:t>
            </w:r>
            <w:r>
              <w:rPr>
                <w:rFonts w:hint="eastAsia"/>
                <w:szCs w:val="24"/>
              </w:rPr>
              <w:t>；</w:t>
            </w:r>
            <w:r>
              <w:rPr>
                <w:bCs/>
                <w:color w:val="000000"/>
              </w:rPr>
              <w:t>然后通过</w:t>
            </w:r>
            <w:r>
              <w:rPr>
                <w:rFonts w:hint="eastAsia"/>
                <w:bCs/>
                <w:color w:val="000000"/>
              </w:rPr>
              <w:t>布袋除尘器</w:t>
            </w:r>
            <w:r>
              <w:rPr>
                <w:bCs/>
                <w:color w:val="000000"/>
              </w:rPr>
              <w:t>处理，</w:t>
            </w:r>
            <w:r>
              <w:rPr>
                <w:rFonts w:hint="eastAsia"/>
                <w:bCs/>
                <w:color w:val="000000"/>
              </w:rPr>
              <w:t>布袋除尘器</w:t>
            </w:r>
            <w:r>
              <w:rPr>
                <w:bCs/>
                <w:color w:val="000000"/>
              </w:rPr>
              <w:t>除尘效率为</w:t>
            </w:r>
            <w:r>
              <w:rPr>
                <w:rFonts w:hint="eastAsia"/>
                <w:bCs/>
                <w:color w:val="000000"/>
              </w:rPr>
              <w:t>95</w:t>
            </w:r>
            <w:r>
              <w:rPr>
                <w:bCs/>
                <w:color w:val="000000"/>
              </w:rPr>
              <w:t>%</w:t>
            </w:r>
            <w:r>
              <w:rPr>
                <w:bCs/>
                <w:color w:val="000000"/>
              </w:rPr>
              <w:t>，</w:t>
            </w:r>
            <w:r>
              <w:rPr>
                <w:rFonts w:hint="eastAsia"/>
                <w:bCs/>
                <w:color w:val="000000"/>
              </w:rPr>
              <w:t>即</w:t>
            </w:r>
            <w:r>
              <w:rPr>
                <w:bCs/>
                <w:color w:val="000000"/>
              </w:rPr>
              <w:t>排放量为</w:t>
            </w:r>
            <w:r>
              <w:rPr>
                <w:rFonts w:hint="eastAsia"/>
                <w:bCs/>
                <w:color w:val="000000"/>
              </w:rPr>
              <w:t>0.027</w:t>
            </w:r>
            <w:r>
              <w:rPr>
                <w:bCs/>
                <w:color w:val="000000"/>
              </w:rPr>
              <w:t>t/a</w:t>
            </w:r>
            <w:r>
              <w:rPr>
                <w:rFonts w:hint="eastAsia"/>
                <w:bCs/>
                <w:color w:val="000000"/>
              </w:rPr>
              <w:t>，排放</w:t>
            </w:r>
            <w:r>
              <w:rPr>
                <w:rFonts w:hAnsi="宋体"/>
                <w:szCs w:val="24"/>
              </w:rPr>
              <w:t>速率为</w:t>
            </w:r>
            <w:r>
              <w:rPr>
                <w:rFonts w:hint="eastAsia"/>
                <w:szCs w:val="24"/>
              </w:rPr>
              <w:t>0.011</w:t>
            </w:r>
            <w:r>
              <w:rPr>
                <w:szCs w:val="24"/>
              </w:rPr>
              <w:t>kg/h</w:t>
            </w:r>
            <w:r>
              <w:rPr>
                <w:rFonts w:hAnsi="宋体"/>
                <w:szCs w:val="24"/>
              </w:rPr>
              <w:t>，</w:t>
            </w:r>
            <w:r>
              <w:rPr>
                <w:rFonts w:hAnsi="宋体" w:hint="eastAsia"/>
                <w:szCs w:val="24"/>
              </w:rPr>
              <w:t>排放</w:t>
            </w:r>
            <w:r>
              <w:rPr>
                <w:rFonts w:hAnsi="宋体"/>
                <w:szCs w:val="24"/>
              </w:rPr>
              <w:t>浓度为</w:t>
            </w:r>
            <w:r>
              <w:rPr>
                <w:rFonts w:hint="eastAsia"/>
                <w:szCs w:val="24"/>
              </w:rPr>
              <w:t>0.183</w:t>
            </w:r>
            <w:r>
              <w:rPr>
                <w:szCs w:val="24"/>
              </w:rPr>
              <w:t>mg/m</w:t>
            </w:r>
            <w:r>
              <w:rPr>
                <w:szCs w:val="24"/>
                <w:vertAlign w:val="superscript"/>
              </w:rPr>
              <w:t>3</w:t>
            </w:r>
            <w:r>
              <w:rPr>
                <w:bCs/>
                <w:color w:val="000000"/>
              </w:rPr>
              <w:t>。处理后</w:t>
            </w:r>
            <w:r>
              <w:rPr>
                <w:rFonts w:hint="eastAsia"/>
                <w:bCs/>
                <w:color w:val="000000"/>
              </w:rPr>
              <w:t>的废气由</w:t>
            </w:r>
            <w:r>
              <w:rPr>
                <w:rFonts w:hint="eastAsia"/>
                <w:bCs/>
                <w:color w:val="000000"/>
              </w:rPr>
              <w:t>2</w:t>
            </w:r>
            <w:r>
              <w:rPr>
                <w:rFonts w:hint="eastAsia"/>
                <w:bCs/>
                <w:color w:val="000000"/>
              </w:rPr>
              <w:t>条</w:t>
            </w:r>
            <w:r>
              <w:rPr>
                <w:rFonts w:hint="eastAsia"/>
                <w:bCs/>
                <w:color w:val="000000"/>
              </w:rPr>
              <w:t>2#</w:t>
            </w:r>
            <w:r>
              <w:rPr>
                <w:rFonts w:hint="eastAsia"/>
                <w:bCs/>
                <w:color w:val="000000"/>
              </w:rPr>
              <w:t>、</w:t>
            </w:r>
            <w:r>
              <w:rPr>
                <w:rFonts w:hint="eastAsia"/>
                <w:bCs/>
                <w:color w:val="000000"/>
              </w:rPr>
              <w:t>3#</w:t>
            </w:r>
            <w:r>
              <w:rPr>
                <w:bCs/>
                <w:color w:val="000000"/>
              </w:rPr>
              <w:t>排气筒</w:t>
            </w:r>
            <w:r>
              <w:rPr>
                <w:rFonts w:hint="eastAsia"/>
                <w:bCs/>
                <w:color w:val="000000"/>
              </w:rPr>
              <w:t>引至不低于</w:t>
            </w:r>
            <w:r>
              <w:rPr>
                <w:bCs/>
                <w:color w:val="000000"/>
              </w:rPr>
              <w:t>15m</w:t>
            </w:r>
            <w:r>
              <w:rPr>
                <w:bCs/>
                <w:color w:val="000000"/>
              </w:rPr>
              <w:t>高空</w:t>
            </w:r>
            <w:r>
              <w:rPr>
                <w:rFonts w:hint="eastAsia"/>
                <w:bCs/>
                <w:color w:val="000000"/>
              </w:rPr>
              <w:t>达标</w:t>
            </w:r>
            <w:r>
              <w:rPr>
                <w:bCs/>
                <w:color w:val="000000"/>
              </w:rPr>
              <w:t>排放</w:t>
            </w:r>
            <w:r>
              <w:rPr>
                <w:rFonts w:hint="eastAsia"/>
                <w:bCs/>
                <w:color w:val="000000"/>
              </w:rPr>
              <w:t>。</w:t>
            </w:r>
          </w:p>
          <w:p w:rsidR="00861819" w:rsidRDefault="00B31B42">
            <w:pPr>
              <w:pStyle w:val="21"/>
              <w:adjustRightInd w:val="0"/>
              <w:snapToGrid w:val="0"/>
              <w:spacing w:line="360" w:lineRule="auto"/>
              <w:ind w:firstLineChars="200" w:firstLine="480"/>
              <w:rPr>
                <w:szCs w:val="24"/>
              </w:rPr>
            </w:pPr>
            <w:r>
              <w:rPr>
                <w:rFonts w:hint="eastAsia"/>
                <w:color w:val="000000"/>
              </w:rPr>
              <w:t>项目废气产生情况如下表，</w:t>
            </w:r>
            <w:r>
              <w:rPr>
                <w:rFonts w:hAnsi="宋体"/>
                <w:szCs w:val="24"/>
              </w:rPr>
              <w:t>没有收集到废气以无组织形式排放，无组织</w:t>
            </w:r>
            <w:r>
              <w:rPr>
                <w:rFonts w:hAnsi="宋体" w:hint="eastAsia"/>
                <w:szCs w:val="24"/>
              </w:rPr>
              <w:t>粉尘</w:t>
            </w:r>
            <w:r>
              <w:rPr>
                <w:rFonts w:hAnsi="宋体"/>
                <w:szCs w:val="24"/>
              </w:rPr>
              <w:t>排放量为</w:t>
            </w:r>
            <w:r>
              <w:rPr>
                <w:rFonts w:hint="eastAsia"/>
                <w:szCs w:val="24"/>
              </w:rPr>
              <w:t>0.061</w:t>
            </w:r>
            <w:r>
              <w:rPr>
                <w:szCs w:val="24"/>
              </w:rPr>
              <w:t>t/a</w:t>
            </w:r>
            <w:r>
              <w:rPr>
                <w:rFonts w:hAnsi="宋体"/>
                <w:szCs w:val="24"/>
              </w:rPr>
              <w:t>，</w:t>
            </w:r>
            <w:r>
              <w:rPr>
                <w:rFonts w:hAnsi="宋体" w:hint="eastAsia"/>
                <w:szCs w:val="24"/>
              </w:rPr>
              <w:t>排放速率为</w:t>
            </w:r>
            <w:r>
              <w:rPr>
                <w:rFonts w:hAnsi="宋体" w:hint="eastAsia"/>
                <w:szCs w:val="24"/>
              </w:rPr>
              <w:t>0.025kg/h</w:t>
            </w:r>
            <w:r>
              <w:rPr>
                <w:rFonts w:hAnsi="宋体"/>
                <w:szCs w:val="24"/>
              </w:rPr>
              <w:t>。如下表所示：</w:t>
            </w:r>
          </w:p>
          <w:p w:rsidR="00861819" w:rsidRDefault="00B31B42">
            <w:pPr>
              <w:spacing w:line="360" w:lineRule="auto"/>
              <w:jc w:val="center"/>
              <w:rPr>
                <w:b/>
                <w:color w:val="000000"/>
              </w:rPr>
            </w:pPr>
            <w:r>
              <w:rPr>
                <w:b/>
                <w:color w:val="000000"/>
              </w:rPr>
              <w:t>表</w:t>
            </w:r>
            <w:r>
              <w:rPr>
                <w:b/>
                <w:color w:val="000000"/>
              </w:rPr>
              <w:t>5-</w:t>
            </w:r>
            <w:r>
              <w:rPr>
                <w:rFonts w:hint="eastAsia"/>
                <w:b/>
                <w:color w:val="000000"/>
              </w:rPr>
              <w:t>2</w:t>
            </w:r>
            <w:r>
              <w:rPr>
                <w:b/>
                <w:color w:val="000000"/>
              </w:rPr>
              <w:t xml:space="preserve">  </w:t>
            </w:r>
            <w:r>
              <w:rPr>
                <w:b/>
                <w:color w:val="000000"/>
              </w:rPr>
              <w:t>项目</w:t>
            </w:r>
            <w:r>
              <w:rPr>
                <w:rFonts w:hint="eastAsia"/>
                <w:b/>
                <w:color w:val="000000"/>
              </w:rPr>
              <w:t>抛光车间粉尘</w:t>
            </w:r>
            <w:r>
              <w:rPr>
                <w:b/>
                <w:color w:val="000000"/>
              </w:rPr>
              <w:t>废气排放情况表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123"/>
              <w:gridCol w:w="1138"/>
              <w:gridCol w:w="1196"/>
              <w:gridCol w:w="1381"/>
              <w:gridCol w:w="1138"/>
              <w:gridCol w:w="1196"/>
              <w:gridCol w:w="1376"/>
            </w:tblGrid>
            <w:tr w:rsidR="00861819">
              <w:trPr>
                <w:trHeight w:val="340"/>
              </w:trPr>
              <w:tc>
                <w:tcPr>
                  <w:tcW w:w="1920" w:type="dxa"/>
                  <w:gridSpan w:val="2"/>
                  <w:tcBorders>
                    <w:tl2br w:val="single" w:sz="4" w:space="0" w:color="auto"/>
                  </w:tcBorders>
                  <w:vAlign w:val="center"/>
                </w:tcPr>
                <w:p w:rsidR="00861819" w:rsidRDefault="00B31B42">
                  <w:pPr>
                    <w:ind w:firstLine="0"/>
                    <w:rPr>
                      <w:b/>
                      <w:color w:val="000000"/>
                      <w:sz w:val="21"/>
                      <w:szCs w:val="21"/>
                    </w:rPr>
                  </w:pPr>
                  <w:r>
                    <w:rPr>
                      <w:rFonts w:hint="eastAsia"/>
                      <w:b/>
                      <w:color w:val="000000"/>
                      <w:sz w:val="21"/>
                      <w:szCs w:val="21"/>
                    </w:rPr>
                    <w:t xml:space="preserve">           </w:t>
                  </w:r>
                  <w:r>
                    <w:rPr>
                      <w:rFonts w:hint="eastAsia"/>
                      <w:b/>
                      <w:color w:val="000000"/>
                      <w:sz w:val="21"/>
                      <w:szCs w:val="21"/>
                    </w:rPr>
                    <w:t>项目</w:t>
                  </w:r>
                </w:p>
                <w:p w:rsidR="00861819" w:rsidRDefault="00B31B42">
                  <w:pPr>
                    <w:ind w:firstLine="0"/>
                    <w:rPr>
                      <w:b/>
                      <w:color w:val="000000"/>
                      <w:sz w:val="21"/>
                      <w:szCs w:val="21"/>
                    </w:rPr>
                  </w:pPr>
                  <w:r>
                    <w:rPr>
                      <w:rFonts w:hint="eastAsia"/>
                      <w:b/>
                      <w:color w:val="000000"/>
                      <w:sz w:val="21"/>
                      <w:szCs w:val="21"/>
                    </w:rPr>
                    <w:t>污染因子</w:t>
                  </w:r>
                </w:p>
              </w:tc>
              <w:tc>
                <w:tcPr>
                  <w:tcW w:w="1138" w:type="dxa"/>
                  <w:vAlign w:val="center"/>
                </w:tcPr>
                <w:p w:rsidR="00861819" w:rsidRDefault="00B31B42">
                  <w:pPr>
                    <w:ind w:firstLine="0"/>
                    <w:jc w:val="center"/>
                    <w:rPr>
                      <w:b/>
                      <w:color w:val="000000"/>
                      <w:sz w:val="21"/>
                      <w:szCs w:val="21"/>
                    </w:rPr>
                  </w:pPr>
                  <w:r>
                    <w:rPr>
                      <w:b/>
                      <w:color w:val="000000"/>
                      <w:sz w:val="21"/>
                      <w:szCs w:val="21"/>
                    </w:rPr>
                    <w:t>产生量（</w:t>
                  </w:r>
                  <w:r>
                    <w:rPr>
                      <w:b/>
                      <w:color w:val="000000"/>
                      <w:sz w:val="21"/>
                      <w:szCs w:val="21"/>
                    </w:rPr>
                    <w:t>t/a</w:t>
                  </w:r>
                  <w:r>
                    <w:rPr>
                      <w:b/>
                      <w:color w:val="000000"/>
                      <w:sz w:val="21"/>
                      <w:szCs w:val="21"/>
                    </w:rPr>
                    <w:t>）</w:t>
                  </w:r>
                </w:p>
              </w:tc>
              <w:tc>
                <w:tcPr>
                  <w:tcW w:w="1196" w:type="dxa"/>
                  <w:vAlign w:val="center"/>
                </w:tcPr>
                <w:p w:rsidR="00861819" w:rsidRDefault="00B31B42">
                  <w:pPr>
                    <w:ind w:firstLine="0"/>
                    <w:jc w:val="center"/>
                    <w:rPr>
                      <w:b/>
                      <w:color w:val="000000"/>
                      <w:sz w:val="21"/>
                      <w:szCs w:val="21"/>
                    </w:rPr>
                  </w:pPr>
                  <w:r>
                    <w:rPr>
                      <w:b/>
                      <w:color w:val="000000"/>
                      <w:sz w:val="21"/>
                      <w:szCs w:val="21"/>
                    </w:rPr>
                    <w:t>产生速率（</w:t>
                  </w:r>
                  <w:r>
                    <w:rPr>
                      <w:b/>
                      <w:color w:val="000000"/>
                      <w:sz w:val="21"/>
                      <w:szCs w:val="21"/>
                    </w:rPr>
                    <w:t>kg/h</w:t>
                  </w:r>
                  <w:r>
                    <w:rPr>
                      <w:b/>
                      <w:color w:val="000000"/>
                      <w:sz w:val="21"/>
                      <w:szCs w:val="21"/>
                    </w:rPr>
                    <w:t>）</w:t>
                  </w:r>
                </w:p>
              </w:tc>
              <w:tc>
                <w:tcPr>
                  <w:tcW w:w="1381" w:type="dxa"/>
                  <w:vAlign w:val="center"/>
                </w:tcPr>
                <w:p w:rsidR="00861819" w:rsidRDefault="00B31B42">
                  <w:pPr>
                    <w:ind w:firstLine="0"/>
                    <w:jc w:val="center"/>
                    <w:rPr>
                      <w:b/>
                      <w:color w:val="000000"/>
                      <w:sz w:val="21"/>
                      <w:szCs w:val="21"/>
                    </w:rPr>
                  </w:pPr>
                  <w:r>
                    <w:rPr>
                      <w:b/>
                      <w:color w:val="000000"/>
                      <w:sz w:val="21"/>
                      <w:szCs w:val="21"/>
                    </w:rPr>
                    <w:t>产生浓度（</w:t>
                  </w:r>
                  <w:r>
                    <w:rPr>
                      <w:b/>
                      <w:color w:val="000000"/>
                      <w:sz w:val="21"/>
                      <w:szCs w:val="21"/>
                    </w:rPr>
                    <w:t>mg/m</w:t>
                  </w:r>
                  <w:r>
                    <w:rPr>
                      <w:b/>
                      <w:color w:val="000000"/>
                      <w:sz w:val="21"/>
                      <w:szCs w:val="21"/>
                      <w:vertAlign w:val="superscript"/>
                    </w:rPr>
                    <w:t>3</w:t>
                  </w:r>
                  <w:r>
                    <w:rPr>
                      <w:b/>
                      <w:color w:val="000000"/>
                      <w:sz w:val="21"/>
                      <w:szCs w:val="21"/>
                    </w:rPr>
                    <w:t>）</w:t>
                  </w:r>
                </w:p>
              </w:tc>
              <w:tc>
                <w:tcPr>
                  <w:tcW w:w="1138" w:type="dxa"/>
                  <w:vAlign w:val="center"/>
                </w:tcPr>
                <w:p w:rsidR="00861819" w:rsidRDefault="00B31B42">
                  <w:pPr>
                    <w:ind w:firstLine="0"/>
                    <w:jc w:val="center"/>
                    <w:rPr>
                      <w:b/>
                      <w:color w:val="000000"/>
                      <w:sz w:val="21"/>
                      <w:szCs w:val="21"/>
                    </w:rPr>
                  </w:pPr>
                  <w:r>
                    <w:rPr>
                      <w:b/>
                      <w:color w:val="000000"/>
                      <w:sz w:val="21"/>
                      <w:szCs w:val="21"/>
                    </w:rPr>
                    <w:t>排放量（</w:t>
                  </w:r>
                  <w:r>
                    <w:rPr>
                      <w:b/>
                      <w:color w:val="000000"/>
                      <w:sz w:val="21"/>
                      <w:szCs w:val="21"/>
                    </w:rPr>
                    <w:t>t/a</w:t>
                  </w:r>
                  <w:r>
                    <w:rPr>
                      <w:b/>
                      <w:color w:val="000000"/>
                      <w:sz w:val="21"/>
                      <w:szCs w:val="21"/>
                    </w:rPr>
                    <w:t>）</w:t>
                  </w:r>
                </w:p>
              </w:tc>
              <w:tc>
                <w:tcPr>
                  <w:tcW w:w="1196" w:type="dxa"/>
                  <w:vAlign w:val="center"/>
                </w:tcPr>
                <w:p w:rsidR="00861819" w:rsidRDefault="00B31B42">
                  <w:pPr>
                    <w:ind w:firstLine="0"/>
                    <w:jc w:val="center"/>
                    <w:rPr>
                      <w:b/>
                      <w:color w:val="000000"/>
                      <w:sz w:val="21"/>
                      <w:szCs w:val="21"/>
                    </w:rPr>
                  </w:pPr>
                  <w:r>
                    <w:rPr>
                      <w:b/>
                      <w:color w:val="000000"/>
                      <w:sz w:val="21"/>
                      <w:szCs w:val="21"/>
                    </w:rPr>
                    <w:t>排放速率（</w:t>
                  </w:r>
                  <w:r>
                    <w:rPr>
                      <w:b/>
                      <w:color w:val="000000"/>
                      <w:sz w:val="21"/>
                      <w:szCs w:val="21"/>
                    </w:rPr>
                    <w:t>kg/h</w:t>
                  </w:r>
                  <w:r>
                    <w:rPr>
                      <w:b/>
                      <w:color w:val="000000"/>
                      <w:sz w:val="21"/>
                      <w:szCs w:val="21"/>
                    </w:rPr>
                    <w:t>）</w:t>
                  </w:r>
                </w:p>
              </w:tc>
              <w:tc>
                <w:tcPr>
                  <w:tcW w:w="1376" w:type="dxa"/>
                  <w:vAlign w:val="center"/>
                </w:tcPr>
                <w:p w:rsidR="00861819" w:rsidRDefault="00B31B42">
                  <w:pPr>
                    <w:ind w:firstLine="0"/>
                    <w:jc w:val="center"/>
                    <w:rPr>
                      <w:b/>
                      <w:color w:val="000000"/>
                      <w:sz w:val="21"/>
                      <w:szCs w:val="21"/>
                    </w:rPr>
                  </w:pPr>
                  <w:r>
                    <w:rPr>
                      <w:b/>
                      <w:color w:val="000000"/>
                      <w:sz w:val="21"/>
                      <w:szCs w:val="21"/>
                    </w:rPr>
                    <w:t>排放浓度（</w:t>
                  </w:r>
                  <w:r>
                    <w:rPr>
                      <w:b/>
                      <w:color w:val="000000"/>
                      <w:sz w:val="21"/>
                      <w:szCs w:val="21"/>
                    </w:rPr>
                    <w:t>mg/m</w:t>
                  </w:r>
                  <w:r>
                    <w:rPr>
                      <w:b/>
                      <w:color w:val="000000"/>
                      <w:sz w:val="21"/>
                      <w:szCs w:val="21"/>
                      <w:vertAlign w:val="superscript"/>
                    </w:rPr>
                    <w:t>3</w:t>
                  </w:r>
                  <w:r>
                    <w:rPr>
                      <w:b/>
                      <w:color w:val="000000"/>
                      <w:sz w:val="21"/>
                      <w:szCs w:val="21"/>
                    </w:rPr>
                    <w:t>）</w:t>
                  </w:r>
                </w:p>
              </w:tc>
            </w:tr>
            <w:tr w:rsidR="00861819">
              <w:trPr>
                <w:trHeight w:val="340"/>
              </w:trPr>
              <w:tc>
                <w:tcPr>
                  <w:tcW w:w="797" w:type="dxa"/>
                  <w:vMerge w:val="restart"/>
                  <w:vAlign w:val="center"/>
                </w:tcPr>
                <w:p w:rsidR="00861819" w:rsidRDefault="00B31B42">
                  <w:pPr>
                    <w:ind w:firstLine="0"/>
                    <w:jc w:val="center"/>
                    <w:rPr>
                      <w:color w:val="000000"/>
                      <w:sz w:val="21"/>
                      <w:szCs w:val="21"/>
                    </w:rPr>
                  </w:pPr>
                  <w:r>
                    <w:rPr>
                      <w:color w:val="000000"/>
                      <w:sz w:val="21"/>
                      <w:szCs w:val="21"/>
                    </w:rPr>
                    <w:t>抛光</w:t>
                  </w:r>
                  <w:r>
                    <w:rPr>
                      <w:rFonts w:hint="eastAsia"/>
                      <w:color w:val="000000"/>
                      <w:sz w:val="21"/>
                      <w:szCs w:val="21"/>
                    </w:rPr>
                    <w:t>车间</w:t>
                  </w:r>
                </w:p>
              </w:tc>
              <w:tc>
                <w:tcPr>
                  <w:tcW w:w="1123" w:type="dxa"/>
                  <w:vAlign w:val="center"/>
                </w:tcPr>
                <w:p w:rsidR="00861819" w:rsidRDefault="00B31B42">
                  <w:pPr>
                    <w:ind w:firstLine="0"/>
                    <w:jc w:val="center"/>
                    <w:rPr>
                      <w:color w:val="000000"/>
                      <w:sz w:val="21"/>
                      <w:szCs w:val="21"/>
                    </w:rPr>
                  </w:pPr>
                  <w:r>
                    <w:rPr>
                      <w:rFonts w:hint="eastAsia"/>
                      <w:color w:val="000000"/>
                      <w:sz w:val="21"/>
                      <w:szCs w:val="21"/>
                    </w:rPr>
                    <w:t>2#</w:t>
                  </w:r>
                  <w:r>
                    <w:rPr>
                      <w:rFonts w:hint="eastAsia"/>
                      <w:color w:val="000000"/>
                      <w:sz w:val="21"/>
                      <w:szCs w:val="21"/>
                    </w:rPr>
                    <w:t>排气筒</w:t>
                  </w:r>
                  <w:r>
                    <w:rPr>
                      <w:color w:val="000000"/>
                      <w:sz w:val="21"/>
                      <w:szCs w:val="21"/>
                    </w:rPr>
                    <w:t>有组织</w:t>
                  </w:r>
                </w:p>
              </w:tc>
              <w:tc>
                <w:tcPr>
                  <w:tcW w:w="1138" w:type="dxa"/>
                  <w:vMerge w:val="restart"/>
                  <w:vAlign w:val="center"/>
                </w:tcPr>
                <w:p w:rsidR="00861819" w:rsidRDefault="00B31B42">
                  <w:pPr>
                    <w:ind w:firstLine="0"/>
                    <w:jc w:val="center"/>
                    <w:rPr>
                      <w:color w:val="000000"/>
                      <w:sz w:val="21"/>
                      <w:szCs w:val="21"/>
                    </w:rPr>
                  </w:pPr>
                  <w:r>
                    <w:rPr>
                      <w:rFonts w:hint="eastAsia"/>
                      <w:color w:val="000000"/>
                      <w:sz w:val="21"/>
                      <w:szCs w:val="21"/>
                    </w:rPr>
                    <w:t>0.549</w:t>
                  </w:r>
                </w:p>
              </w:tc>
              <w:tc>
                <w:tcPr>
                  <w:tcW w:w="1196" w:type="dxa"/>
                  <w:vMerge w:val="restart"/>
                  <w:vAlign w:val="center"/>
                </w:tcPr>
                <w:p w:rsidR="00861819" w:rsidRDefault="00B31B42">
                  <w:pPr>
                    <w:ind w:firstLine="0"/>
                    <w:jc w:val="center"/>
                    <w:rPr>
                      <w:color w:val="000000"/>
                      <w:sz w:val="21"/>
                      <w:szCs w:val="21"/>
                    </w:rPr>
                  </w:pPr>
                  <w:r>
                    <w:rPr>
                      <w:rFonts w:hint="eastAsia"/>
                      <w:color w:val="000000"/>
                      <w:sz w:val="21"/>
                      <w:szCs w:val="21"/>
                    </w:rPr>
                    <w:t>0.228</w:t>
                  </w:r>
                </w:p>
              </w:tc>
              <w:tc>
                <w:tcPr>
                  <w:tcW w:w="1381" w:type="dxa"/>
                  <w:vMerge w:val="restart"/>
                  <w:vAlign w:val="center"/>
                </w:tcPr>
                <w:p w:rsidR="00861819" w:rsidRDefault="00B31B42">
                  <w:pPr>
                    <w:ind w:firstLine="0"/>
                    <w:jc w:val="center"/>
                    <w:rPr>
                      <w:color w:val="000000"/>
                      <w:sz w:val="21"/>
                      <w:szCs w:val="21"/>
                    </w:rPr>
                  </w:pPr>
                  <w:r>
                    <w:rPr>
                      <w:rFonts w:hint="eastAsia"/>
                      <w:color w:val="000000"/>
                      <w:sz w:val="21"/>
                      <w:szCs w:val="21"/>
                    </w:rPr>
                    <w:t>3.8</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0.0135</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0.0055</w:t>
                  </w:r>
                </w:p>
              </w:tc>
              <w:tc>
                <w:tcPr>
                  <w:tcW w:w="1376" w:type="dxa"/>
                  <w:vAlign w:val="center"/>
                </w:tcPr>
                <w:p w:rsidR="00861819" w:rsidRDefault="00B31B42">
                  <w:pPr>
                    <w:ind w:firstLine="0"/>
                    <w:jc w:val="center"/>
                    <w:rPr>
                      <w:color w:val="000000"/>
                      <w:sz w:val="21"/>
                      <w:szCs w:val="21"/>
                    </w:rPr>
                  </w:pPr>
                  <w:r>
                    <w:rPr>
                      <w:rFonts w:hint="eastAsia"/>
                      <w:color w:val="000000"/>
                      <w:sz w:val="21"/>
                      <w:szCs w:val="21"/>
                    </w:rPr>
                    <w:t>0.0915</w:t>
                  </w:r>
                </w:p>
              </w:tc>
            </w:tr>
            <w:tr w:rsidR="00861819">
              <w:trPr>
                <w:trHeight w:val="340"/>
              </w:trPr>
              <w:tc>
                <w:tcPr>
                  <w:tcW w:w="797" w:type="dxa"/>
                  <w:vMerge/>
                  <w:vAlign w:val="center"/>
                </w:tcPr>
                <w:p w:rsidR="00861819" w:rsidRDefault="00861819">
                  <w:pPr>
                    <w:ind w:firstLine="0"/>
                    <w:jc w:val="center"/>
                    <w:rPr>
                      <w:color w:val="000000"/>
                      <w:sz w:val="21"/>
                      <w:szCs w:val="21"/>
                    </w:rPr>
                  </w:pPr>
                </w:p>
              </w:tc>
              <w:tc>
                <w:tcPr>
                  <w:tcW w:w="1123" w:type="dxa"/>
                  <w:vAlign w:val="center"/>
                </w:tcPr>
                <w:p w:rsidR="00861819" w:rsidRDefault="00B31B42">
                  <w:pPr>
                    <w:ind w:firstLine="0"/>
                    <w:jc w:val="center"/>
                    <w:rPr>
                      <w:color w:val="000000"/>
                      <w:sz w:val="21"/>
                      <w:szCs w:val="21"/>
                    </w:rPr>
                  </w:pPr>
                  <w:r>
                    <w:rPr>
                      <w:rFonts w:hint="eastAsia"/>
                      <w:color w:val="000000"/>
                      <w:sz w:val="21"/>
                      <w:szCs w:val="21"/>
                    </w:rPr>
                    <w:t>3#</w:t>
                  </w:r>
                  <w:r>
                    <w:rPr>
                      <w:rFonts w:hint="eastAsia"/>
                      <w:color w:val="000000"/>
                      <w:sz w:val="21"/>
                      <w:szCs w:val="21"/>
                    </w:rPr>
                    <w:t>排气筒有组织</w:t>
                  </w:r>
                </w:p>
              </w:tc>
              <w:tc>
                <w:tcPr>
                  <w:tcW w:w="1138" w:type="dxa"/>
                  <w:vMerge/>
                  <w:vAlign w:val="center"/>
                </w:tcPr>
                <w:p w:rsidR="00861819" w:rsidRDefault="00861819">
                  <w:pPr>
                    <w:ind w:firstLine="0"/>
                    <w:jc w:val="center"/>
                    <w:rPr>
                      <w:color w:val="000000"/>
                      <w:sz w:val="21"/>
                      <w:szCs w:val="21"/>
                    </w:rPr>
                  </w:pPr>
                </w:p>
              </w:tc>
              <w:tc>
                <w:tcPr>
                  <w:tcW w:w="1196" w:type="dxa"/>
                  <w:vMerge/>
                  <w:vAlign w:val="center"/>
                </w:tcPr>
                <w:p w:rsidR="00861819" w:rsidRDefault="00861819">
                  <w:pPr>
                    <w:ind w:firstLine="0"/>
                    <w:jc w:val="center"/>
                    <w:rPr>
                      <w:color w:val="000000"/>
                      <w:sz w:val="21"/>
                      <w:szCs w:val="21"/>
                    </w:rPr>
                  </w:pPr>
                </w:p>
              </w:tc>
              <w:tc>
                <w:tcPr>
                  <w:tcW w:w="1381" w:type="dxa"/>
                  <w:vMerge/>
                  <w:vAlign w:val="center"/>
                </w:tcPr>
                <w:p w:rsidR="00861819" w:rsidRDefault="00861819">
                  <w:pPr>
                    <w:ind w:firstLine="0"/>
                    <w:jc w:val="center"/>
                    <w:rPr>
                      <w:color w:val="000000"/>
                      <w:sz w:val="21"/>
                      <w:szCs w:val="21"/>
                    </w:rPr>
                  </w:pP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0.0135</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0.0055</w:t>
                  </w:r>
                </w:p>
              </w:tc>
              <w:tc>
                <w:tcPr>
                  <w:tcW w:w="1376" w:type="dxa"/>
                  <w:vAlign w:val="center"/>
                </w:tcPr>
                <w:p w:rsidR="00861819" w:rsidRDefault="00B31B42">
                  <w:pPr>
                    <w:ind w:firstLine="0"/>
                    <w:jc w:val="center"/>
                    <w:rPr>
                      <w:color w:val="000000"/>
                      <w:sz w:val="21"/>
                      <w:szCs w:val="21"/>
                    </w:rPr>
                  </w:pPr>
                  <w:r>
                    <w:rPr>
                      <w:rFonts w:hint="eastAsia"/>
                      <w:color w:val="000000"/>
                      <w:sz w:val="21"/>
                      <w:szCs w:val="21"/>
                    </w:rPr>
                    <w:t>0.0915</w:t>
                  </w:r>
                </w:p>
              </w:tc>
            </w:tr>
            <w:tr w:rsidR="00861819">
              <w:trPr>
                <w:trHeight w:val="340"/>
              </w:trPr>
              <w:tc>
                <w:tcPr>
                  <w:tcW w:w="797" w:type="dxa"/>
                  <w:vMerge/>
                  <w:vAlign w:val="center"/>
                </w:tcPr>
                <w:p w:rsidR="00861819" w:rsidRDefault="00861819">
                  <w:pPr>
                    <w:ind w:firstLine="0"/>
                    <w:jc w:val="center"/>
                    <w:rPr>
                      <w:color w:val="000000"/>
                      <w:sz w:val="21"/>
                      <w:szCs w:val="21"/>
                    </w:rPr>
                  </w:pPr>
                </w:p>
              </w:tc>
              <w:tc>
                <w:tcPr>
                  <w:tcW w:w="1123" w:type="dxa"/>
                  <w:vAlign w:val="center"/>
                </w:tcPr>
                <w:p w:rsidR="00861819" w:rsidRDefault="00B31B42">
                  <w:pPr>
                    <w:ind w:firstLine="0"/>
                    <w:jc w:val="center"/>
                    <w:rPr>
                      <w:color w:val="000000"/>
                      <w:sz w:val="21"/>
                      <w:szCs w:val="21"/>
                    </w:rPr>
                  </w:pPr>
                  <w:r>
                    <w:rPr>
                      <w:color w:val="000000"/>
                      <w:sz w:val="21"/>
                      <w:szCs w:val="21"/>
                    </w:rPr>
                    <w:t>无组织</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0.061</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0.025</w:t>
                  </w:r>
                </w:p>
              </w:tc>
              <w:tc>
                <w:tcPr>
                  <w:tcW w:w="1381" w:type="dxa"/>
                  <w:vAlign w:val="center"/>
                </w:tcPr>
                <w:p w:rsidR="00861819" w:rsidRDefault="00B31B42">
                  <w:pPr>
                    <w:ind w:firstLine="0"/>
                    <w:jc w:val="center"/>
                    <w:rPr>
                      <w:color w:val="000000"/>
                      <w:sz w:val="21"/>
                      <w:szCs w:val="21"/>
                    </w:rPr>
                  </w:pPr>
                  <w:r>
                    <w:rPr>
                      <w:rFonts w:hint="eastAsia"/>
                      <w:color w:val="000000"/>
                      <w:sz w:val="21"/>
                      <w:szCs w:val="21"/>
                    </w:rPr>
                    <w:t>--</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0.061</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0.025</w:t>
                  </w:r>
                </w:p>
              </w:tc>
              <w:tc>
                <w:tcPr>
                  <w:tcW w:w="1376" w:type="dxa"/>
                  <w:vAlign w:val="center"/>
                </w:tcPr>
                <w:p w:rsidR="00861819" w:rsidRDefault="00B31B42">
                  <w:pPr>
                    <w:ind w:firstLine="0"/>
                    <w:jc w:val="center"/>
                    <w:rPr>
                      <w:color w:val="000000"/>
                      <w:sz w:val="21"/>
                      <w:szCs w:val="21"/>
                    </w:rPr>
                  </w:pPr>
                  <w:r>
                    <w:rPr>
                      <w:rFonts w:hint="eastAsia"/>
                      <w:color w:val="000000"/>
                      <w:sz w:val="21"/>
                      <w:szCs w:val="21"/>
                    </w:rPr>
                    <w:t>--</w:t>
                  </w:r>
                </w:p>
              </w:tc>
            </w:tr>
          </w:tbl>
          <w:p w:rsidR="00861819" w:rsidRDefault="00B31B42">
            <w:pPr>
              <w:pStyle w:val="21"/>
              <w:adjustRightInd w:val="0"/>
              <w:snapToGrid w:val="0"/>
              <w:spacing w:line="360" w:lineRule="auto"/>
              <w:ind w:firstLineChars="100" w:firstLine="240"/>
              <w:jc w:val="both"/>
              <w:rPr>
                <w:color w:val="FF0000"/>
                <w:szCs w:val="24"/>
              </w:rPr>
            </w:pPr>
            <w:r>
              <w:rPr>
                <w:rFonts w:hAnsi="宋体"/>
              </w:rPr>
              <w:t>②</w:t>
            </w:r>
            <w:r>
              <w:rPr>
                <w:rFonts w:hint="eastAsia"/>
                <w:bCs/>
                <w:color w:val="000000"/>
              </w:rPr>
              <w:t>.</w:t>
            </w:r>
            <w:r>
              <w:rPr>
                <w:rFonts w:hint="eastAsia"/>
                <w:bCs/>
                <w:color w:val="000000"/>
              </w:rPr>
              <w:t>自</w:t>
            </w:r>
            <w:r>
              <w:rPr>
                <w:rFonts w:hint="eastAsia"/>
                <w:bCs/>
              </w:rPr>
              <w:t>动抛光房抛光的工件约</w:t>
            </w:r>
            <w:r>
              <w:rPr>
                <w:rFonts w:hint="eastAsia"/>
                <w:bCs/>
              </w:rPr>
              <w:t>40t/a</w:t>
            </w:r>
            <w:r>
              <w:rPr>
                <w:rFonts w:hint="eastAsia"/>
                <w:bCs/>
              </w:rPr>
              <w:t>，</w:t>
            </w:r>
            <w:r>
              <w:rPr>
                <w:bCs/>
              </w:rPr>
              <w:t>粉尘产生量约</w:t>
            </w:r>
            <w:r>
              <w:rPr>
                <w:rFonts w:hint="eastAsia"/>
                <w:bCs/>
              </w:rPr>
              <w:t>0.061</w:t>
            </w:r>
            <w:r>
              <w:rPr>
                <w:bCs/>
              </w:rPr>
              <w:t>t/a</w:t>
            </w:r>
            <w:r>
              <w:rPr>
                <w:rFonts w:hint="eastAsia"/>
                <w:bCs/>
              </w:rPr>
              <w:t>，年工作时间约</w:t>
            </w:r>
            <w:r>
              <w:rPr>
                <w:rFonts w:hint="eastAsia"/>
                <w:bCs/>
              </w:rPr>
              <w:t>350h</w:t>
            </w:r>
            <w:r>
              <w:rPr>
                <w:bCs/>
              </w:rPr>
              <w:t>。经</w:t>
            </w:r>
            <w:r>
              <w:rPr>
                <w:rFonts w:hint="eastAsia"/>
                <w:bCs/>
              </w:rPr>
              <w:t>集气罩</w:t>
            </w:r>
            <w:r>
              <w:rPr>
                <w:bCs/>
              </w:rPr>
              <w:t>收集粉尘，</w:t>
            </w:r>
            <w:r>
              <w:rPr>
                <w:rFonts w:hAnsi="宋体" w:hint="eastAsia"/>
                <w:szCs w:val="24"/>
              </w:rPr>
              <w:t>集气</w:t>
            </w:r>
            <w:r>
              <w:rPr>
                <w:rFonts w:hAnsi="宋体"/>
                <w:szCs w:val="24"/>
              </w:rPr>
              <w:t>罩收集效率为</w:t>
            </w:r>
            <w:r>
              <w:rPr>
                <w:szCs w:val="24"/>
              </w:rPr>
              <w:t>90%</w:t>
            </w:r>
            <w:r>
              <w:rPr>
                <w:rFonts w:hAnsi="宋体"/>
                <w:szCs w:val="24"/>
              </w:rPr>
              <w:t>，即有组织</w:t>
            </w:r>
            <w:r>
              <w:rPr>
                <w:rFonts w:hAnsi="宋体" w:hint="eastAsia"/>
                <w:szCs w:val="24"/>
              </w:rPr>
              <w:t>粉</w:t>
            </w:r>
            <w:r>
              <w:rPr>
                <w:rFonts w:hAnsi="宋体"/>
                <w:szCs w:val="24"/>
              </w:rPr>
              <w:t>尘产生量为</w:t>
            </w:r>
            <w:r>
              <w:rPr>
                <w:rFonts w:hint="eastAsia"/>
                <w:szCs w:val="24"/>
              </w:rPr>
              <w:t>0.055</w:t>
            </w:r>
            <w:r>
              <w:rPr>
                <w:szCs w:val="24"/>
              </w:rPr>
              <w:t>t/a</w:t>
            </w:r>
            <w:r>
              <w:rPr>
                <w:rFonts w:hAnsi="宋体"/>
                <w:szCs w:val="24"/>
              </w:rPr>
              <w:t>，产生速率为</w:t>
            </w:r>
            <w:r>
              <w:rPr>
                <w:szCs w:val="24"/>
              </w:rPr>
              <w:t>0</w:t>
            </w:r>
            <w:r>
              <w:rPr>
                <w:rFonts w:hint="eastAsia"/>
                <w:szCs w:val="24"/>
              </w:rPr>
              <w:t>.157</w:t>
            </w:r>
            <w:r>
              <w:rPr>
                <w:szCs w:val="24"/>
              </w:rPr>
              <w:t>kg/h</w:t>
            </w:r>
            <w:r>
              <w:rPr>
                <w:rFonts w:hAnsi="宋体"/>
                <w:szCs w:val="24"/>
              </w:rPr>
              <w:t>，风机风量为</w:t>
            </w:r>
            <w:r>
              <w:rPr>
                <w:rFonts w:hint="eastAsia"/>
                <w:szCs w:val="24"/>
              </w:rPr>
              <w:t>15</w:t>
            </w:r>
            <w:r>
              <w:rPr>
                <w:szCs w:val="24"/>
              </w:rPr>
              <w:t>000m</w:t>
            </w:r>
            <w:r>
              <w:rPr>
                <w:szCs w:val="24"/>
                <w:vertAlign w:val="superscript"/>
              </w:rPr>
              <w:t>3</w:t>
            </w:r>
            <w:r>
              <w:rPr>
                <w:szCs w:val="24"/>
              </w:rPr>
              <w:t>/h</w:t>
            </w:r>
            <w:r>
              <w:rPr>
                <w:rFonts w:hAnsi="宋体"/>
                <w:szCs w:val="24"/>
              </w:rPr>
              <w:t>，即产生浓度为</w:t>
            </w:r>
            <w:r>
              <w:rPr>
                <w:rFonts w:hint="eastAsia"/>
                <w:szCs w:val="24"/>
              </w:rPr>
              <w:t>10.47</w:t>
            </w:r>
            <w:r>
              <w:rPr>
                <w:szCs w:val="24"/>
              </w:rPr>
              <w:t>mg/m</w:t>
            </w:r>
            <w:r>
              <w:rPr>
                <w:szCs w:val="24"/>
                <w:vertAlign w:val="superscript"/>
              </w:rPr>
              <w:t>3</w:t>
            </w:r>
            <w:r>
              <w:rPr>
                <w:rFonts w:hint="eastAsia"/>
                <w:szCs w:val="24"/>
              </w:rPr>
              <w:t>。</w:t>
            </w:r>
            <w:r>
              <w:rPr>
                <w:bCs/>
              </w:rPr>
              <w:t>然后通过</w:t>
            </w:r>
            <w:r>
              <w:rPr>
                <w:rFonts w:hint="eastAsia"/>
                <w:bCs/>
              </w:rPr>
              <w:t>湿式除尘器</w:t>
            </w:r>
            <w:r>
              <w:rPr>
                <w:bCs/>
              </w:rPr>
              <w:t>处理，</w:t>
            </w:r>
            <w:r>
              <w:rPr>
                <w:rFonts w:hint="eastAsia"/>
                <w:bCs/>
              </w:rPr>
              <w:lastRenderedPageBreak/>
              <w:t>湿式除尘器</w:t>
            </w:r>
            <w:r>
              <w:rPr>
                <w:bCs/>
              </w:rPr>
              <w:t>除尘效率为</w:t>
            </w:r>
            <w:r>
              <w:rPr>
                <w:rFonts w:hint="eastAsia"/>
                <w:bCs/>
              </w:rPr>
              <w:t>87</w:t>
            </w:r>
            <w:r>
              <w:rPr>
                <w:bCs/>
              </w:rPr>
              <w:t>%</w:t>
            </w:r>
            <w:r>
              <w:rPr>
                <w:bCs/>
              </w:rPr>
              <w:t>，</w:t>
            </w:r>
            <w:r>
              <w:rPr>
                <w:rFonts w:hint="eastAsia"/>
                <w:bCs/>
              </w:rPr>
              <w:t>即</w:t>
            </w:r>
            <w:r>
              <w:rPr>
                <w:bCs/>
              </w:rPr>
              <w:t>排放量为</w:t>
            </w:r>
            <w:r>
              <w:rPr>
                <w:rFonts w:hint="eastAsia"/>
                <w:bCs/>
              </w:rPr>
              <w:t>0.007</w:t>
            </w:r>
            <w:r>
              <w:rPr>
                <w:bCs/>
              </w:rPr>
              <w:t>t/a</w:t>
            </w:r>
            <w:r>
              <w:rPr>
                <w:rFonts w:hint="eastAsia"/>
                <w:bCs/>
              </w:rPr>
              <w:t>，排放</w:t>
            </w:r>
            <w:r>
              <w:rPr>
                <w:rFonts w:hAnsi="宋体"/>
                <w:szCs w:val="24"/>
              </w:rPr>
              <w:t>速率为</w:t>
            </w:r>
            <w:r>
              <w:rPr>
                <w:rFonts w:hint="eastAsia"/>
                <w:szCs w:val="24"/>
              </w:rPr>
              <w:t>0.02</w:t>
            </w:r>
            <w:r>
              <w:rPr>
                <w:szCs w:val="24"/>
              </w:rPr>
              <w:t>kg/h</w:t>
            </w:r>
            <w:r>
              <w:rPr>
                <w:rFonts w:hAnsi="宋体"/>
                <w:szCs w:val="24"/>
              </w:rPr>
              <w:t>，</w:t>
            </w:r>
            <w:r>
              <w:rPr>
                <w:rFonts w:hAnsi="宋体" w:hint="eastAsia"/>
                <w:szCs w:val="24"/>
              </w:rPr>
              <w:t>排放</w:t>
            </w:r>
            <w:r>
              <w:rPr>
                <w:rFonts w:hAnsi="宋体"/>
                <w:szCs w:val="24"/>
              </w:rPr>
              <w:t>浓度为</w:t>
            </w:r>
            <w:r>
              <w:rPr>
                <w:rFonts w:hint="eastAsia"/>
                <w:szCs w:val="24"/>
              </w:rPr>
              <w:t>1.333</w:t>
            </w:r>
            <w:r>
              <w:rPr>
                <w:szCs w:val="24"/>
              </w:rPr>
              <w:t>mg/m</w:t>
            </w:r>
            <w:r>
              <w:rPr>
                <w:szCs w:val="24"/>
                <w:vertAlign w:val="superscript"/>
              </w:rPr>
              <w:t>3</w:t>
            </w:r>
            <w:r>
              <w:rPr>
                <w:bCs/>
              </w:rPr>
              <w:t>。</w:t>
            </w:r>
            <w:r>
              <w:rPr>
                <w:bCs/>
                <w:color w:val="000000"/>
              </w:rPr>
              <w:t>处理后</w:t>
            </w:r>
            <w:r>
              <w:rPr>
                <w:rFonts w:hint="eastAsia"/>
                <w:bCs/>
                <w:color w:val="000000"/>
              </w:rPr>
              <w:t>的废气由</w:t>
            </w:r>
            <w:r>
              <w:rPr>
                <w:rFonts w:hint="eastAsia"/>
                <w:bCs/>
                <w:color w:val="000000"/>
              </w:rPr>
              <w:t>1</w:t>
            </w:r>
            <w:r>
              <w:rPr>
                <w:rFonts w:hint="eastAsia"/>
                <w:bCs/>
                <w:color w:val="000000"/>
              </w:rPr>
              <w:t>条</w:t>
            </w:r>
            <w:r>
              <w:rPr>
                <w:rFonts w:hint="eastAsia"/>
                <w:bCs/>
                <w:color w:val="000000"/>
              </w:rPr>
              <w:t>4#</w:t>
            </w:r>
            <w:r>
              <w:rPr>
                <w:bCs/>
                <w:color w:val="000000"/>
              </w:rPr>
              <w:t>排气筒</w:t>
            </w:r>
            <w:r>
              <w:rPr>
                <w:rFonts w:hint="eastAsia"/>
                <w:bCs/>
                <w:color w:val="000000"/>
              </w:rPr>
              <w:t>引至不低于</w:t>
            </w:r>
            <w:r>
              <w:rPr>
                <w:bCs/>
                <w:color w:val="000000"/>
              </w:rPr>
              <w:t>15m</w:t>
            </w:r>
            <w:r>
              <w:rPr>
                <w:bCs/>
                <w:color w:val="000000"/>
              </w:rPr>
              <w:t>高空</w:t>
            </w:r>
            <w:r>
              <w:rPr>
                <w:rFonts w:hint="eastAsia"/>
                <w:bCs/>
                <w:color w:val="000000"/>
              </w:rPr>
              <w:t>达标</w:t>
            </w:r>
            <w:r>
              <w:rPr>
                <w:bCs/>
                <w:color w:val="000000"/>
              </w:rPr>
              <w:t>排放</w:t>
            </w:r>
          </w:p>
          <w:p w:rsidR="00861819" w:rsidRDefault="00B31B42">
            <w:pPr>
              <w:pStyle w:val="21"/>
              <w:adjustRightInd w:val="0"/>
              <w:snapToGrid w:val="0"/>
              <w:spacing w:line="360" w:lineRule="auto"/>
              <w:ind w:firstLineChars="100" w:firstLine="240"/>
              <w:rPr>
                <w:rFonts w:hAnsi="宋体"/>
                <w:szCs w:val="24"/>
              </w:rPr>
            </w:pPr>
            <w:r>
              <w:rPr>
                <w:rFonts w:hAnsi="宋体"/>
                <w:szCs w:val="24"/>
              </w:rPr>
              <w:t>没有收集到废气以无组织形式排放，无组织</w:t>
            </w:r>
            <w:r>
              <w:rPr>
                <w:rFonts w:hAnsi="宋体" w:hint="eastAsia"/>
                <w:szCs w:val="24"/>
              </w:rPr>
              <w:t>粉尘</w:t>
            </w:r>
            <w:r>
              <w:rPr>
                <w:rFonts w:hAnsi="宋体"/>
                <w:szCs w:val="24"/>
              </w:rPr>
              <w:t>排放量为</w:t>
            </w:r>
            <w:r>
              <w:rPr>
                <w:rFonts w:hint="eastAsia"/>
                <w:szCs w:val="24"/>
              </w:rPr>
              <w:t>0.0061</w:t>
            </w:r>
            <w:r>
              <w:rPr>
                <w:szCs w:val="24"/>
              </w:rPr>
              <w:t>t/a</w:t>
            </w:r>
            <w:r>
              <w:rPr>
                <w:rFonts w:hAnsi="宋体"/>
                <w:szCs w:val="24"/>
              </w:rPr>
              <w:t>，</w:t>
            </w:r>
            <w:r>
              <w:rPr>
                <w:rFonts w:hAnsi="宋体" w:hint="eastAsia"/>
                <w:szCs w:val="24"/>
              </w:rPr>
              <w:t>排放速率为</w:t>
            </w:r>
            <w:r>
              <w:rPr>
                <w:rFonts w:hAnsi="宋体" w:hint="eastAsia"/>
                <w:szCs w:val="24"/>
              </w:rPr>
              <w:t>0.017kg/h</w:t>
            </w:r>
            <w:r>
              <w:rPr>
                <w:rFonts w:hAnsi="宋体"/>
                <w:szCs w:val="24"/>
              </w:rPr>
              <w:t>。</w:t>
            </w:r>
          </w:p>
          <w:p w:rsidR="00861819" w:rsidRDefault="00B31B42">
            <w:pPr>
              <w:jc w:val="center"/>
              <w:rPr>
                <w:b/>
                <w:color w:val="000000"/>
              </w:rPr>
            </w:pPr>
            <w:r>
              <w:rPr>
                <w:b/>
                <w:color w:val="000000"/>
              </w:rPr>
              <w:t>表</w:t>
            </w:r>
            <w:r>
              <w:rPr>
                <w:b/>
                <w:color w:val="000000"/>
              </w:rPr>
              <w:t>5-</w:t>
            </w:r>
            <w:r>
              <w:rPr>
                <w:rFonts w:hint="eastAsia"/>
                <w:b/>
                <w:color w:val="000000"/>
              </w:rPr>
              <w:t>3</w:t>
            </w:r>
            <w:r>
              <w:rPr>
                <w:b/>
                <w:color w:val="000000"/>
              </w:rPr>
              <w:t xml:space="preserve">  </w:t>
            </w:r>
            <w:r>
              <w:rPr>
                <w:b/>
                <w:color w:val="000000"/>
              </w:rPr>
              <w:t>项目</w:t>
            </w:r>
            <w:r>
              <w:rPr>
                <w:rFonts w:hint="eastAsia"/>
                <w:b/>
                <w:color w:val="000000"/>
              </w:rPr>
              <w:t>自动抛光房粉尘</w:t>
            </w:r>
            <w:r>
              <w:rPr>
                <w:b/>
                <w:color w:val="000000"/>
              </w:rPr>
              <w:t>废气排放情况表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123"/>
              <w:gridCol w:w="1138"/>
              <w:gridCol w:w="1196"/>
              <w:gridCol w:w="1381"/>
              <w:gridCol w:w="1138"/>
              <w:gridCol w:w="1196"/>
              <w:gridCol w:w="1376"/>
            </w:tblGrid>
            <w:tr w:rsidR="00861819">
              <w:trPr>
                <w:trHeight w:val="340"/>
              </w:trPr>
              <w:tc>
                <w:tcPr>
                  <w:tcW w:w="1920" w:type="dxa"/>
                  <w:gridSpan w:val="2"/>
                  <w:tcBorders>
                    <w:tl2br w:val="single" w:sz="4" w:space="0" w:color="auto"/>
                  </w:tcBorders>
                  <w:vAlign w:val="center"/>
                </w:tcPr>
                <w:p w:rsidR="00861819" w:rsidRDefault="00B31B42">
                  <w:pPr>
                    <w:ind w:firstLine="0"/>
                    <w:rPr>
                      <w:b/>
                      <w:color w:val="000000"/>
                      <w:sz w:val="21"/>
                      <w:szCs w:val="21"/>
                    </w:rPr>
                  </w:pPr>
                  <w:r>
                    <w:rPr>
                      <w:rFonts w:hint="eastAsia"/>
                      <w:b/>
                      <w:color w:val="000000"/>
                      <w:sz w:val="21"/>
                      <w:szCs w:val="21"/>
                    </w:rPr>
                    <w:t xml:space="preserve">           </w:t>
                  </w:r>
                  <w:r>
                    <w:rPr>
                      <w:rFonts w:hint="eastAsia"/>
                      <w:b/>
                      <w:color w:val="000000"/>
                      <w:sz w:val="21"/>
                      <w:szCs w:val="21"/>
                    </w:rPr>
                    <w:t>项目</w:t>
                  </w:r>
                </w:p>
                <w:p w:rsidR="00861819" w:rsidRDefault="00B31B42">
                  <w:pPr>
                    <w:ind w:firstLine="0"/>
                    <w:rPr>
                      <w:b/>
                      <w:color w:val="000000"/>
                      <w:sz w:val="21"/>
                      <w:szCs w:val="21"/>
                    </w:rPr>
                  </w:pPr>
                  <w:r>
                    <w:rPr>
                      <w:rFonts w:hint="eastAsia"/>
                      <w:b/>
                      <w:color w:val="000000"/>
                      <w:sz w:val="21"/>
                      <w:szCs w:val="21"/>
                    </w:rPr>
                    <w:t>污染因子</w:t>
                  </w:r>
                </w:p>
              </w:tc>
              <w:tc>
                <w:tcPr>
                  <w:tcW w:w="1138" w:type="dxa"/>
                  <w:vAlign w:val="center"/>
                </w:tcPr>
                <w:p w:rsidR="00861819" w:rsidRDefault="00B31B42">
                  <w:pPr>
                    <w:ind w:firstLine="0"/>
                    <w:jc w:val="center"/>
                    <w:rPr>
                      <w:b/>
                      <w:color w:val="000000"/>
                      <w:sz w:val="21"/>
                      <w:szCs w:val="21"/>
                    </w:rPr>
                  </w:pPr>
                  <w:r>
                    <w:rPr>
                      <w:b/>
                      <w:color w:val="000000"/>
                      <w:sz w:val="21"/>
                      <w:szCs w:val="21"/>
                    </w:rPr>
                    <w:t>产生量（</w:t>
                  </w:r>
                  <w:r>
                    <w:rPr>
                      <w:b/>
                      <w:color w:val="000000"/>
                      <w:sz w:val="21"/>
                      <w:szCs w:val="21"/>
                    </w:rPr>
                    <w:t>t/a</w:t>
                  </w:r>
                  <w:r>
                    <w:rPr>
                      <w:b/>
                      <w:color w:val="000000"/>
                      <w:sz w:val="21"/>
                      <w:szCs w:val="21"/>
                    </w:rPr>
                    <w:t>）</w:t>
                  </w:r>
                </w:p>
              </w:tc>
              <w:tc>
                <w:tcPr>
                  <w:tcW w:w="1196" w:type="dxa"/>
                  <w:vAlign w:val="center"/>
                </w:tcPr>
                <w:p w:rsidR="00861819" w:rsidRDefault="00B31B42">
                  <w:pPr>
                    <w:ind w:firstLine="0"/>
                    <w:jc w:val="center"/>
                    <w:rPr>
                      <w:b/>
                      <w:color w:val="000000"/>
                      <w:sz w:val="21"/>
                      <w:szCs w:val="21"/>
                    </w:rPr>
                  </w:pPr>
                  <w:r>
                    <w:rPr>
                      <w:b/>
                      <w:color w:val="000000"/>
                      <w:sz w:val="21"/>
                      <w:szCs w:val="21"/>
                    </w:rPr>
                    <w:t>产生速率（</w:t>
                  </w:r>
                  <w:r>
                    <w:rPr>
                      <w:b/>
                      <w:color w:val="000000"/>
                      <w:sz w:val="21"/>
                      <w:szCs w:val="21"/>
                    </w:rPr>
                    <w:t>kg/h</w:t>
                  </w:r>
                  <w:r>
                    <w:rPr>
                      <w:b/>
                      <w:color w:val="000000"/>
                      <w:sz w:val="21"/>
                      <w:szCs w:val="21"/>
                    </w:rPr>
                    <w:t>）</w:t>
                  </w:r>
                </w:p>
              </w:tc>
              <w:tc>
                <w:tcPr>
                  <w:tcW w:w="1381" w:type="dxa"/>
                  <w:vAlign w:val="center"/>
                </w:tcPr>
                <w:p w:rsidR="00861819" w:rsidRDefault="00B31B42">
                  <w:pPr>
                    <w:ind w:firstLine="0"/>
                    <w:jc w:val="center"/>
                    <w:rPr>
                      <w:b/>
                      <w:color w:val="000000"/>
                      <w:sz w:val="21"/>
                      <w:szCs w:val="21"/>
                    </w:rPr>
                  </w:pPr>
                  <w:r>
                    <w:rPr>
                      <w:b/>
                      <w:color w:val="000000"/>
                      <w:sz w:val="21"/>
                      <w:szCs w:val="21"/>
                    </w:rPr>
                    <w:t>产生浓度（</w:t>
                  </w:r>
                  <w:r>
                    <w:rPr>
                      <w:b/>
                      <w:color w:val="000000"/>
                      <w:sz w:val="21"/>
                      <w:szCs w:val="21"/>
                    </w:rPr>
                    <w:t>mg/m</w:t>
                  </w:r>
                  <w:r>
                    <w:rPr>
                      <w:b/>
                      <w:color w:val="000000"/>
                      <w:sz w:val="21"/>
                      <w:szCs w:val="21"/>
                      <w:vertAlign w:val="superscript"/>
                    </w:rPr>
                    <w:t>3</w:t>
                  </w:r>
                  <w:r>
                    <w:rPr>
                      <w:b/>
                      <w:color w:val="000000"/>
                      <w:sz w:val="21"/>
                      <w:szCs w:val="21"/>
                    </w:rPr>
                    <w:t>）</w:t>
                  </w:r>
                </w:p>
              </w:tc>
              <w:tc>
                <w:tcPr>
                  <w:tcW w:w="1138" w:type="dxa"/>
                  <w:vAlign w:val="center"/>
                </w:tcPr>
                <w:p w:rsidR="00861819" w:rsidRDefault="00B31B42">
                  <w:pPr>
                    <w:ind w:firstLine="0"/>
                    <w:jc w:val="center"/>
                    <w:rPr>
                      <w:b/>
                      <w:color w:val="000000"/>
                      <w:sz w:val="21"/>
                      <w:szCs w:val="21"/>
                    </w:rPr>
                  </w:pPr>
                  <w:r>
                    <w:rPr>
                      <w:b/>
                      <w:color w:val="000000"/>
                      <w:sz w:val="21"/>
                      <w:szCs w:val="21"/>
                    </w:rPr>
                    <w:t>排放量（</w:t>
                  </w:r>
                  <w:r>
                    <w:rPr>
                      <w:b/>
                      <w:color w:val="000000"/>
                      <w:sz w:val="21"/>
                      <w:szCs w:val="21"/>
                    </w:rPr>
                    <w:t>t/a</w:t>
                  </w:r>
                  <w:r>
                    <w:rPr>
                      <w:b/>
                      <w:color w:val="000000"/>
                      <w:sz w:val="21"/>
                      <w:szCs w:val="21"/>
                    </w:rPr>
                    <w:t>）</w:t>
                  </w:r>
                </w:p>
              </w:tc>
              <w:tc>
                <w:tcPr>
                  <w:tcW w:w="1196" w:type="dxa"/>
                  <w:vAlign w:val="center"/>
                </w:tcPr>
                <w:p w:rsidR="00861819" w:rsidRDefault="00B31B42">
                  <w:pPr>
                    <w:ind w:firstLine="0"/>
                    <w:jc w:val="center"/>
                    <w:rPr>
                      <w:b/>
                      <w:color w:val="000000"/>
                      <w:sz w:val="21"/>
                      <w:szCs w:val="21"/>
                    </w:rPr>
                  </w:pPr>
                  <w:r>
                    <w:rPr>
                      <w:b/>
                      <w:color w:val="000000"/>
                      <w:sz w:val="21"/>
                      <w:szCs w:val="21"/>
                    </w:rPr>
                    <w:t>排放速率（</w:t>
                  </w:r>
                  <w:r>
                    <w:rPr>
                      <w:b/>
                      <w:color w:val="000000"/>
                      <w:sz w:val="21"/>
                      <w:szCs w:val="21"/>
                    </w:rPr>
                    <w:t>kg/h</w:t>
                  </w:r>
                  <w:r>
                    <w:rPr>
                      <w:b/>
                      <w:color w:val="000000"/>
                      <w:sz w:val="21"/>
                      <w:szCs w:val="21"/>
                    </w:rPr>
                    <w:t>）</w:t>
                  </w:r>
                </w:p>
              </w:tc>
              <w:tc>
                <w:tcPr>
                  <w:tcW w:w="1376" w:type="dxa"/>
                  <w:vAlign w:val="center"/>
                </w:tcPr>
                <w:p w:rsidR="00861819" w:rsidRDefault="00B31B42">
                  <w:pPr>
                    <w:ind w:firstLine="0"/>
                    <w:jc w:val="center"/>
                    <w:rPr>
                      <w:b/>
                      <w:color w:val="000000"/>
                      <w:sz w:val="21"/>
                      <w:szCs w:val="21"/>
                    </w:rPr>
                  </w:pPr>
                  <w:r>
                    <w:rPr>
                      <w:b/>
                      <w:color w:val="000000"/>
                      <w:sz w:val="21"/>
                      <w:szCs w:val="21"/>
                    </w:rPr>
                    <w:t>排放浓度（</w:t>
                  </w:r>
                  <w:r>
                    <w:rPr>
                      <w:b/>
                      <w:color w:val="000000"/>
                      <w:sz w:val="21"/>
                      <w:szCs w:val="21"/>
                    </w:rPr>
                    <w:t>mg/m</w:t>
                  </w:r>
                  <w:r>
                    <w:rPr>
                      <w:b/>
                      <w:color w:val="000000"/>
                      <w:sz w:val="21"/>
                      <w:szCs w:val="21"/>
                      <w:vertAlign w:val="superscript"/>
                    </w:rPr>
                    <w:t>3</w:t>
                  </w:r>
                  <w:r>
                    <w:rPr>
                      <w:b/>
                      <w:color w:val="000000"/>
                      <w:sz w:val="21"/>
                      <w:szCs w:val="21"/>
                    </w:rPr>
                    <w:t>）</w:t>
                  </w:r>
                </w:p>
              </w:tc>
            </w:tr>
            <w:tr w:rsidR="00861819">
              <w:trPr>
                <w:trHeight w:val="340"/>
              </w:trPr>
              <w:tc>
                <w:tcPr>
                  <w:tcW w:w="797" w:type="dxa"/>
                  <w:vMerge w:val="restart"/>
                  <w:vAlign w:val="center"/>
                </w:tcPr>
                <w:p w:rsidR="00861819" w:rsidRDefault="00B31B42">
                  <w:pPr>
                    <w:ind w:firstLine="0"/>
                    <w:jc w:val="center"/>
                    <w:rPr>
                      <w:color w:val="000000"/>
                      <w:sz w:val="21"/>
                      <w:szCs w:val="21"/>
                    </w:rPr>
                  </w:pPr>
                  <w:r>
                    <w:rPr>
                      <w:rFonts w:hint="eastAsia"/>
                      <w:color w:val="000000"/>
                      <w:sz w:val="21"/>
                      <w:szCs w:val="21"/>
                    </w:rPr>
                    <w:t>自动抛光房</w:t>
                  </w:r>
                </w:p>
              </w:tc>
              <w:tc>
                <w:tcPr>
                  <w:tcW w:w="1123" w:type="dxa"/>
                  <w:vAlign w:val="center"/>
                </w:tcPr>
                <w:p w:rsidR="00861819" w:rsidRDefault="00B31B42">
                  <w:pPr>
                    <w:ind w:firstLine="0"/>
                    <w:jc w:val="center"/>
                    <w:rPr>
                      <w:color w:val="000000"/>
                      <w:sz w:val="21"/>
                      <w:szCs w:val="21"/>
                    </w:rPr>
                  </w:pPr>
                  <w:r>
                    <w:rPr>
                      <w:color w:val="000000"/>
                      <w:sz w:val="21"/>
                      <w:szCs w:val="21"/>
                    </w:rPr>
                    <w:t>有组织</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0.055</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0.157</w:t>
                  </w:r>
                </w:p>
              </w:tc>
              <w:tc>
                <w:tcPr>
                  <w:tcW w:w="1381" w:type="dxa"/>
                  <w:vAlign w:val="center"/>
                </w:tcPr>
                <w:p w:rsidR="00861819" w:rsidRDefault="00B31B42">
                  <w:pPr>
                    <w:ind w:firstLine="0"/>
                    <w:jc w:val="center"/>
                    <w:rPr>
                      <w:color w:val="000000"/>
                      <w:sz w:val="21"/>
                      <w:szCs w:val="21"/>
                    </w:rPr>
                  </w:pPr>
                  <w:r>
                    <w:rPr>
                      <w:rFonts w:hint="eastAsia"/>
                      <w:color w:val="000000"/>
                      <w:sz w:val="21"/>
                      <w:szCs w:val="21"/>
                    </w:rPr>
                    <w:t>10.47</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0.007</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0.02</w:t>
                  </w:r>
                </w:p>
              </w:tc>
              <w:tc>
                <w:tcPr>
                  <w:tcW w:w="1376" w:type="dxa"/>
                  <w:vAlign w:val="center"/>
                </w:tcPr>
                <w:p w:rsidR="00861819" w:rsidRDefault="00B31B42">
                  <w:pPr>
                    <w:ind w:firstLine="0"/>
                    <w:jc w:val="center"/>
                    <w:rPr>
                      <w:color w:val="000000"/>
                      <w:sz w:val="21"/>
                      <w:szCs w:val="21"/>
                    </w:rPr>
                  </w:pPr>
                  <w:r>
                    <w:rPr>
                      <w:rFonts w:hint="eastAsia"/>
                      <w:color w:val="000000"/>
                      <w:sz w:val="21"/>
                      <w:szCs w:val="21"/>
                    </w:rPr>
                    <w:t>1.333</w:t>
                  </w:r>
                </w:p>
              </w:tc>
            </w:tr>
            <w:tr w:rsidR="00861819">
              <w:trPr>
                <w:trHeight w:val="340"/>
              </w:trPr>
              <w:tc>
                <w:tcPr>
                  <w:tcW w:w="797" w:type="dxa"/>
                  <w:vMerge/>
                  <w:vAlign w:val="center"/>
                </w:tcPr>
                <w:p w:rsidR="00861819" w:rsidRDefault="00861819">
                  <w:pPr>
                    <w:ind w:firstLine="0"/>
                    <w:jc w:val="center"/>
                    <w:rPr>
                      <w:color w:val="000000"/>
                      <w:sz w:val="21"/>
                      <w:szCs w:val="21"/>
                    </w:rPr>
                  </w:pPr>
                </w:p>
              </w:tc>
              <w:tc>
                <w:tcPr>
                  <w:tcW w:w="1123" w:type="dxa"/>
                  <w:vAlign w:val="center"/>
                </w:tcPr>
                <w:p w:rsidR="00861819" w:rsidRDefault="00B31B42">
                  <w:pPr>
                    <w:ind w:firstLine="0"/>
                    <w:jc w:val="center"/>
                    <w:rPr>
                      <w:color w:val="000000"/>
                      <w:sz w:val="21"/>
                      <w:szCs w:val="21"/>
                    </w:rPr>
                  </w:pPr>
                  <w:r>
                    <w:rPr>
                      <w:color w:val="000000"/>
                      <w:sz w:val="21"/>
                      <w:szCs w:val="21"/>
                    </w:rPr>
                    <w:t>无组织</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0.0061</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0.017</w:t>
                  </w:r>
                </w:p>
              </w:tc>
              <w:tc>
                <w:tcPr>
                  <w:tcW w:w="1381" w:type="dxa"/>
                  <w:vAlign w:val="center"/>
                </w:tcPr>
                <w:p w:rsidR="00861819" w:rsidRDefault="00B31B42">
                  <w:pPr>
                    <w:ind w:firstLine="0"/>
                    <w:jc w:val="center"/>
                    <w:rPr>
                      <w:color w:val="000000"/>
                      <w:sz w:val="21"/>
                      <w:szCs w:val="21"/>
                    </w:rPr>
                  </w:pPr>
                  <w:r>
                    <w:rPr>
                      <w:rFonts w:hint="eastAsia"/>
                      <w:color w:val="000000"/>
                      <w:sz w:val="21"/>
                      <w:szCs w:val="21"/>
                    </w:rPr>
                    <w:t>--</w:t>
                  </w:r>
                </w:p>
              </w:tc>
              <w:tc>
                <w:tcPr>
                  <w:tcW w:w="1138" w:type="dxa"/>
                  <w:vAlign w:val="center"/>
                </w:tcPr>
                <w:p w:rsidR="00861819" w:rsidRDefault="00B31B42">
                  <w:pPr>
                    <w:ind w:firstLine="0"/>
                    <w:jc w:val="center"/>
                    <w:rPr>
                      <w:color w:val="000000"/>
                      <w:sz w:val="21"/>
                      <w:szCs w:val="21"/>
                    </w:rPr>
                  </w:pPr>
                  <w:r>
                    <w:rPr>
                      <w:rFonts w:hint="eastAsia"/>
                      <w:color w:val="000000"/>
                      <w:sz w:val="21"/>
                      <w:szCs w:val="21"/>
                    </w:rPr>
                    <w:t>0.0061</w:t>
                  </w:r>
                </w:p>
              </w:tc>
              <w:tc>
                <w:tcPr>
                  <w:tcW w:w="1196" w:type="dxa"/>
                  <w:vAlign w:val="center"/>
                </w:tcPr>
                <w:p w:rsidR="00861819" w:rsidRDefault="00B31B42">
                  <w:pPr>
                    <w:ind w:firstLine="0"/>
                    <w:jc w:val="center"/>
                    <w:rPr>
                      <w:color w:val="000000"/>
                      <w:sz w:val="21"/>
                      <w:szCs w:val="21"/>
                    </w:rPr>
                  </w:pPr>
                  <w:r>
                    <w:rPr>
                      <w:rFonts w:hint="eastAsia"/>
                      <w:color w:val="000000"/>
                      <w:sz w:val="21"/>
                      <w:szCs w:val="21"/>
                    </w:rPr>
                    <w:t>0.017</w:t>
                  </w:r>
                </w:p>
              </w:tc>
              <w:tc>
                <w:tcPr>
                  <w:tcW w:w="1376" w:type="dxa"/>
                  <w:vAlign w:val="center"/>
                </w:tcPr>
                <w:p w:rsidR="00861819" w:rsidRDefault="00B31B42">
                  <w:pPr>
                    <w:ind w:firstLine="0"/>
                    <w:jc w:val="center"/>
                    <w:rPr>
                      <w:color w:val="000000"/>
                      <w:sz w:val="21"/>
                      <w:szCs w:val="21"/>
                    </w:rPr>
                  </w:pPr>
                  <w:r>
                    <w:rPr>
                      <w:rFonts w:hint="eastAsia"/>
                      <w:color w:val="000000"/>
                      <w:sz w:val="21"/>
                      <w:szCs w:val="21"/>
                    </w:rPr>
                    <w:t>--</w:t>
                  </w:r>
                </w:p>
              </w:tc>
            </w:tr>
          </w:tbl>
          <w:p w:rsidR="00861819" w:rsidRDefault="00B31B42" w:rsidP="00FF305C">
            <w:pPr>
              <w:pStyle w:val="21"/>
              <w:adjustRightInd w:val="0"/>
              <w:snapToGrid w:val="0"/>
              <w:spacing w:beforeLines="50" w:before="120" w:line="360" w:lineRule="auto"/>
              <w:ind w:firstLineChars="100" w:firstLine="240"/>
              <w:rPr>
                <w:b/>
                <w:bCs/>
                <w:color w:val="000000"/>
              </w:rPr>
            </w:pPr>
            <w:r>
              <w:rPr>
                <w:rFonts w:hint="eastAsia"/>
              </w:rPr>
              <w:t>③</w:t>
            </w:r>
            <w:r>
              <w:rPr>
                <w:rFonts w:hint="eastAsia"/>
                <w:b/>
                <w:bCs/>
                <w:color w:val="000000"/>
              </w:rPr>
              <w:t>等效排气筒分析</w:t>
            </w:r>
          </w:p>
          <w:p w:rsidR="00861819" w:rsidRDefault="00B31B42">
            <w:pPr>
              <w:pStyle w:val="21"/>
              <w:adjustRightInd w:val="0"/>
              <w:snapToGrid w:val="0"/>
              <w:spacing w:line="360" w:lineRule="auto"/>
              <w:ind w:firstLineChars="200" w:firstLine="480"/>
              <w:jc w:val="both"/>
              <w:rPr>
                <w:bCs/>
                <w:color w:val="000000"/>
              </w:rPr>
            </w:pPr>
            <w:r>
              <w:rPr>
                <w:rFonts w:hint="eastAsia"/>
                <w:bCs/>
                <w:color w:val="000000"/>
              </w:rPr>
              <w:t>由于排气筒</w:t>
            </w:r>
            <w:r>
              <w:rPr>
                <w:rFonts w:hint="eastAsia"/>
                <w:bCs/>
                <w:color w:val="000000"/>
              </w:rPr>
              <w:t>2#</w:t>
            </w:r>
            <w:r>
              <w:rPr>
                <w:rFonts w:hint="eastAsia"/>
                <w:bCs/>
                <w:color w:val="000000"/>
              </w:rPr>
              <w:t>、</w:t>
            </w:r>
            <w:r>
              <w:rPr>
                <w:rFonts w:hint="eastAsia"/>
                <w:bCs/>
                <w:color w:val="000000"/>
              </w:rPr>
              <w:t>3#</w:t>
            </w:r>
            <w:r>
              <w:rPr>
                <w:rFonts w:hint="eastAsia"/>
                <w:bCs/>
                <w:color w:val="000000"/>
              </w:rPr>
              <w:t>、</w:t>
            </w:r>
            <w:r>
              <w:rPr>
                <w:rFonts w:hint="eastAsia"/>
                <w:bCs/>
                <w:color w:val="000000"/>
              </w:rPr>
              <w:t>4#</w:t>
            </w:r>
            <w:r>
              <w:rPr>
                <w:rFonts w:hint="eastAsia"/>
                <w:bCs/>
                <w:color w:val="000000"/>
              </w:rPr>
              <w:t>排放同一种污染物，排气筒之间的距离小于排气筒的高度之和，应以一个等效排气筒代表该</w:t>
            </w:r>
            <w:r>
              <w:rPr>
                <w:rFonts w:hint="eastAsia"/>
                <w:bCs/>
                <w:color w:val="000000"/>
              </w:rPr>
              <w:t>3</w:t>
            </w:r>
            <w:r>
              <w:rPr>
                <w:rFonts w:hint="eastAsia"/>
                <w:bCs/>
                <w:color w:val="000000"/>
              </w:rPr>
              <w:t>个排气筒。等效排气筒污染物排放速率计算公式：</w:t>
            </w:r>
            <w:r>
              <w:rPr>
                <w:bCs/>
                <w:color w:val="000000"/>
              </w:rPr>
              <w:t>Q=Q1+Q2  </w:t>
            </w:r>
            <w:r>
              <w:rPr>
                <w:rFonts w:hint="eastAsia"/>
                <w:bCs/>
                <w:color w:val="000000"/>
              </w:rPr>
              <w:t>+Q3</w:t>
            </w:r>
            <w:r>
              <w:rPr>
                <w:rFonts w:hint="eastAsia"/>
                <w:bCs/>
                <w:color w:val="000000"/>
              </w:rPr>
              <w:t>（式中：</w:t>
            </w:r>
            <w:r>
              <w:rPr>
                <w:bCs/>
                <w:color w:val="000000"/>
              </w:rPr>
              <w:t>Q——</w:t>
            </w:r>
            <w:r>
              <w:rPr>
                <w:rFonts w:hint="eastAsia"/>
                <w:bCs/>
                <w:color w:val="000000"/>
              </w:rPr>
              <w:t>等效排气筒抛光粉尘排放速率，</w:t>
            </w:r>
            <w:r>
              <w:rPr>
                <w:bCs/>
                <w:color w:val="000000"/>
              </w:rPr>
              <w:t>kg</w:t>
            </w:r>
            <w:r>
              <w:rPr>
                <w:rFonts w:hint="eastAsia"/>
                <w:bCs/>
                <w:color w:val="000000"/>
              </w:rPr>
              <w:t>／</w:t>
            </w:r>
            <w:r>
              <w:rPr>
                <w:bCs/>
                <w:color w:val="000000"/>
              </w:rPr>
              <w:t>h</w:t>
            </w:r>
            <w:r>
              <w:rPr>
                <w:rFonts w:hint="eastAsia"/>
                <w:bCs/>
                <w:color w:val="000000"/>
              </w:rPr>
              <w:t>；</w:t>
            </w:r>
            <w:r>
              <w:rPr>
                <w:bCs/>
                <w:color w:val="000000"/>
              </w:rPr>
              <w:t>  Q1</w:t>
            </w:r>
            <w:r>
              <w:rPr>
                <w:rFonts w:hint="eastAsia"/>
                <w:bCs/>
                <w:color w:val="000000"/>
              </w:rPr>
              <w:t>、</w:t>
            </w:r>
            <w:r>
              <w:rPr>
                <w:bCs/>
                <w:color w:val="000000"/>
              </w:rPr>
              <w:t>Q2</w:t>
            </w:r>
            <w:r>
              <w:rPr>
                <w:rFonts w:hint="eastAsia"/>
                <w:bCs/>
                <w:color w:val="000000"/>
              </w:rPr>
              <w:t>、</w:t>
            </w:r>
            <w:r>
              <w:rPr>
                <w:rFonts w:hint="eastAsia"/>
                <w:bCs/>
                <w:color w:val="000000"/>
              </w:rPr>
              <w:t>Q3</w:t>
            </w:r>
            <w:r>
              <w:rPr>
                <w:bCs/>
                <w:color w:val="000000"/>
              </w:rPr>
              <w:t>——</w:t>
            </w:r>
            <w:r>
              <w:rPr>
                <w:rFonts w:hint="eastAsia"/>
                <w:bCs/>
                <w:color w:val="000000"/>
              </w:rPr>
              <w:t>等效排气筒</w:t>
            </w:r>
            <w:r>
              <w:rPr>
                <w:rFonts w:hint="eastAsia"/>
                <w:bCs/>
                <w:color w:val="000000"/>
              </w:rPr>
              <w:t>2#</w:t>
            </w:r>
            <w:r>
              <w:rPr>
                <w:rFonts w:hint="eastAsia"/>
                <w:bCs/>
                <w:color w:val="000000"/>
              </w:rPr>
              <w:t>、</w:t>
            </w:r>
            <w:r>
              <w:rPr>
                <w:rFonts w:hint="eastAsia"/>
                <w:bCs/>
                <w:color w:val="000000"/>
              </w:rPr>
              <w:t>3#</w:t>
            </w:r>
            <w:r>
              <w:rPr>
                <w:rFonts w:hint="eastAsia"/>
                <w:bCs/>
                <w:color w:val="000000"/>
              </w:rPr>
              <w:t>、</w:t>
            </w:r>
            <w:r>
              <w:rPr>
                <w:rFonts w:hint="eastAsia"/>
                <w:bCs/>
                <w:color w:val="000000"/>
              </w:rPr>
              <w:t>4#</w:t>
            </w:r>
            <w:r>
              <w:rPr>
                <w:rFonts w:hint="eastAsia"/>
                <w:bCs/>
                <w:color w:val="000000"/>
              </w:rPr>
              <w:t>的</w:t>
            </w:r>
            <w:proofErr w:type="gramStart"/>
            <w:r>
              <w:rPr>
                <w:rFonts w:hint="eastAsia"/>
                <w:bCs/>
                <w:color w:val="000000"/>
              </w:rPr>
              <w:t>的</w:t>
            </w:r>
            <w:proofErr w:type="gramEnd"/>
            <w:r>
              <w:rPr>
                <w:rFonts w:hint="eastAsia"/>
                <w:bCs/>
                <w:color w:val="000000"/>
              </w:rPr>
              <w:t>排放速率，</w:t>
            </w:r>
            <w:r>
              <w:rPr>
                <w:bCs/>
                <w:color w:val="000000"/>
              </w:rPr>
              <w:t>kg</w:t>
            </w:r>
            <w:r>
              <w:rPr>
                <w:rFonts w:hint="eastAsia"/>
                <w:bCs/>
                <w:color w:val="000000"/>
              </w:rPr>
              <w:t>／</w:t>
            </w:r>
            <w:r>
              <w:rPr>
                <w:bCs/>
                <w:color w:val="000000"/>
              </w:rPr>
              <w:t>h</w:t>
            </w:r>
            <w:r>
              <w:rPr>
                <w:rFonts w:hint="eastAsia"/>
                <w:bCs/>
                <w:color w:val="000000"/>
              </w:rPr>
              <w:t>），</w:t>
            </w:r>
            <w:r>
              <w:rPr>
                <w:rFonts w:hint="eastAsia"/>
                <w:bCs/>
                <w:color w:val="000000"/>
              </w:rPr>
              <w:t>2#</w:t>
            </w:r>
            <w:r>
              <w:rPr>
                <w:rFonts w:hint="eastAsia"/>
                <w:bCs/>
                <w:color w:val="000000"/>
              </w:rPr>
              <w:t>、</w:t>
            </w:r>
            <w:r>
              <w:rPr>
                <w:rFonts w:hint="eastAsia"/>
                <w:bCs/>
                <w:color w:val="000000"/>
              </w:rPr>
              <w:t>3#</w:t>
            </w:r>
            <w:r>
              <w:rPr>
                <w:rFonts w:hint="eastAsia"/>
                <w:bCs/>
                <w:color w:val="000000"/>
              </w:rPr>
              <w:t>、</w:t>
            </w:r>
            <w:r>
              <w:rPr>
                <w:rFonts w:hint="eastAsia"/>
                <w:bCs/>
                <w:color w:val="000000"/>
              </w:rPr>
              <w:t>4#</w:t>
            </w:r>
            <w:r>
              <w:rPr>
                <w:rFonts w:hint="eastAsia"/>
                <w:bCs/>
                <w:color w:val="000000"/>
              </w:rPr>
              <w:t>排气筒的废气排放</w:t>
            </w:r>
            <w:r>
              <w:rPr>
                <w:rFonts w:hAnsi="宋体"/>
                <w:szCs w:val="24"/>
              </w:rPr>
              <w:t>速率</w:t>
            </w:r>
            <w:r>
              <w:rPr>
                <w:rFonts w:hAnsi="宋体" w:hint="eastAsia"/>
                <w:szCs w:val="24"/>
              </w:rPr>
              <w:t>分别</w:t>
            </w:r>
            <w:r>
              <w:rPr>
                <w:rFonts w:hAnsi="宋体"/>
                <w:szCs w:val="24"/>
              </w:rPr>
              <w:t>为</w:t>
            </w:r>
            <w:r>
              <w:rPr>
                <w:rFonts w:hint="eastAsia"/>
                <w:szCs w:val="24"/>
              </w:rPr>
              <w:t>0.0055</w:t>
            </w:r>
            <w:r>
              <w:rPr>
                <w:szCs w:val="24"/>
              </w:rPr>
              <w:t>kg/h</w:t>
            </w:r>
            <w:r>
              <w:rPr>
                <w:rFonts w:hAnsi="宋体"/>
                <w:szCs w:val="24"/>
              </w:rPr>
              <w:t>，</w:t>
            </w:r>
            <w:r>
              <w:rPr>
                <w:rFonts w:hAnsi="宋体" w:hint="eastAsia"/>
                <w:szCs w:val="24"/>
              </w:rPr>
              <w:t>0.0055kg/h</w:t>
            </w:r>
            <w:r>
              <w:rPr>
                <w:rFonts w:hAnsi="宋体" w:hint="eastAsia"/>
                <w:szCs w:val="24"/>
              </w:rPr>
              <w:t>，</w:t>
            </w:r>
            <w:r>
              <w:rPr>
                <w:rFonts w:hAnsi="宋体" w:hint="eastAsia"/>
                <w:szCs w:val="24"/>
              </w:rPr>
              <w:t>0.02kg/h</w:t>
            </w:r>
            <w:r>
              <w:rPr>
                <w:rFonts w:hAnsi="宋体" w:hint="eastAsia"/>
                <w:szCs w:val="24"/>
              </w:rPr>
              <w:t>，</w:t>
            </w:r>
            <w:r>
              <w:rPr>
                <w:rFonts w:hint="eastAsia"/>
                <w:bCs/>
                <w:color w:val="000000"/>
              </w:rPr>
              <w:t>因此，等效排气筒的排放速率为</w:t>
            </w:r>
            <w:r>
              <w:rPr>
                <w:rFonts w:hint="eastAsia"/>
                <w:bCs/>
                <w:color w:val="000000"/>
              </w:rPr>
              <w:t>0.031kg/h</w:t>
            </w:r>
            <w:r>
              <w:rPr>
                <w:rFonts w:hint="eastAsia"/>
                <w:bCs/>
                <w:color w:val="000000"/>
              </w:rPr>
              <w:t>，等效排气筒的排放高度</w:t>
            </w:r>
            <w:r>
              <w:rPr>
                <w:bCs/>
                <w:noProof/>
                <w:color w:val="000000"/>
              </w:rPr>
              <w:drawing>
                <wp:inline distT="0" distB="0" distL="0" distR="0">
                  <wp:extent cx="1102995" cy="466090"/>
                  <wp:effectExtent l="19050" t="0" r="1611" b="0"/>
                  <wp:docPr id="1" name="图片 3" descr="C:\Users\fa\AppData\Local\Temp\1554187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fa\AppData\Local\Temp\1554187554.png"/>
                          <pic:cNvPicPr>
                            <a:picLocks noChangeAspect="1" noChangeArrowheads="1"/>
                          </pic:cNvPicPr>
                        </pic:nvPicPr>
                        <pic:blipFill>
                          <a:blip r:embed="rId29" cstate="print"/>
                          <a:srcRect/>
                          <a:stretch>
                            <a:fillRect/>
                          </a:stretch>
                        </pic:blipFill>
                        <pic:spPr>
                          <a:xfrm>
                            <a:off x="0" y="0"/>
                            <a:ext cx="1104333" cy="466716"/>
                          </a:xfrm>
                          <a:prstGeom prst="rect">
                            <a:avLst/>
                          </a:prstGeom>
                          <a:noFill/>
                          <a:ln w="9525">
                            <a:noFill/>
                            <a:miter lim="800000"/>
                            <a:headEnd/>
                            <a:tailEnd/>
                          </a:ln>
                        </pic:spPr>
                      </pic:pic>
                    </a:graphicData>
                  </a:graphic>
                </wp:inline>
              </w:drawing>
            </w:r>
            <w:r>
              <w:rPr>
                <w:rFonts w:hint="eastAsia"/>
                <w:bCs/>
                <w:color w:val="000000"/>
              </w:rPr>
              <w:t>（</w:t>
            </w:r>
            <w:r>
              <w:rPr>
                <w:rFonts w:hint="eastAsia"/>
                <w:bCs/>
                <w:color w:val="000000"/>
              </w:rPr>
              <w:t>h1</w:t>
            </w:r>
            <w:r>
              <w:rPr>
                <w:rFonts w:hint="eastAsia"/>
                <w:bCs/>
                <w:color w:val="000000"/>
              </w:rPr>
              <w:t>、</w:t>
            </w:r>
            <w:r>
              <w:rPr>
                <w:rFonts w:hint="eastAsia"/>
                <w:bCs/>
                <w:color w:val="000000"/>
              </w:rPr>
              <w:t>h2</w:t>
            </w:r>
            <w:r>
              <w:rPr>
                <w:rFonts w:hint="eastAsia"/>
                <w:bCs/>
                <w:color w:val="000000"/>
              </w:rPr>
              <w:t>为排气筒</w:t>
            </w:r>
            <w:r>
              <w:rPr>
                <w:rFonts w:hint="eastAsia"/>
                <w:bCs/>
                <w:color w:val="000000"/>
              </w:rPr>
              <w:t>2#</w:t>
            </w:r>
            <w:r>
              <w:rPr>
                <w:rFonts w:hint="eastAsia"/>
                <w:bCs/>
                <w:color w:val="000000"/>
              </w:rPr>
              <w:t>、</w:t>
            </w:r>
            <w:r>
              <w:rPr>
                <w:rFonts w:hint="eastAsia"/>
                <w:bCs/>
                <w:color w:val="000000"/>
              </w:rPr>
              <w:t>3#</w:t>
            </w:r>
            <w:r>
              <w:rPr>
                <w:rFonts w:hint="eastAsia"/>
                <w:bCs/>
                <w:color w:val="000000"/>
              </w:rPr>
              <w:t>的高度均为</w:t>
            </w:r>
            <w:r>
              <w:rPr>
                <w:rFonts w:hint="eastAsia"/>
                <w:bCs/>
                <w:color w:val="000000"/>
              </w:rPr>
              <w:t>15m</w:t>
            </w:r>
            <w:r>
              <w:rPr>
                <w:rFonts w:hint="eastAsia"/>
                <w:bCs/>
                <w:color w:val="000000"/>
              </w:rPr>
              <w:t>），因此等效排气筒高度为</w:t>
            </w:r>
            <w:r>
              <w:rPr>
                <w:rFonts w:hint="eastAsia"/>
                <w:bCs/>
                <w:color w:val="000000"/>
              </w:rPr>
              <w:t>15m</w:t>
            </w:r>
            <w:r>
              <w:rPr>
                <w:rFonts w:hint="eastAsia"/>
                <w:bCs/>
                <w:color w:val="000000"/>
              </w:rPr>
              <w:t>。</w:t>
            </w:r>
          </w:p>
          <w:p w:rsidR="00861819" w:rsidRDefault="00861819">
            <w:pPr>
              <w:pStyle w:val="21"/>
              <w:adjustRightInd w:val="0"/>
              <w:snapToGrid w:val="0"/>
              <w:spacing w:line="360" w:lineRule="auto"/>
              <w:ind w:firstLineChars="100" w:firstLine="241"/>
              <w:rPr>
                <w:b/>
                <w:bCs/>
                <w:color w:val="000000"/>
              </w:rPr>
            </w:pPr>
          </w:p>
          <w:p w:rsidR="00861819" w:rsidRDefault="00B31B42">
            <w:pPr>
              <w:pStyle w:val="21"/>
              <w:adjustRightInd w:val="0"/>
              <w:snapToGrid w:val="0"/>
              <w:spacing w:line="360" w:lineRule="auto"/>
              <w:ind w:firstLineChars="100" w:firstLine="241"/>
              <w:rPr>
                <w:b/>
                <w:bCs/>
                <w:color w:val="000000"/>
              </w:rPr>
            </w:pPr>
            <w:r>
              <w:rPr>
                <w:b/>
                <w:bCs/>
                <w:color w:val="000000"/>
              </w:rPr>
              <w:t>（</w:t>
            </w:r>
            <w:r>
              <w:rPr>
                <w:b/>
                <w:bCs/>
                <w:color w:val="000000"/>
              </w:rPr>
              <w:t>2</w:t>
            </w:r>
            <w:r>
              <w:rPr>
                <w:b/>
                <w:bCs/>
                <w:color w:val="000000"/>
              </w:rPr>
              <w:t>）水</w:t>
            </w:r>
            <w:r>
              <w:rPr>
                <w:rFonts w:hint="eastAsia"/>
                <w:b/>
                <w:bCs/>
                <w:color w:val="000000"/>
              </w:rPr>
              <w:t>污染源</w:t>
            </w:r>
          </w:p>
          <w:p w:rsidR="00861819" w:rsidRDefault="00B31B42">
            <w:pPr>
              <w:snapToGrid w:val="0"/>
              <w:spacing w:line="360" w:lineRule="auto"/>
              <w:ind w:firstLineChars="200" w:firstLine="480"/>
              <w:rPr>
                <w:bCs/>
                <w:color w:val="000000"/>
              </w:rPr>
            </w:pPr>
            <w:r>
              <w:rPr>
                <w:rFonts w:hint="eastAsia"/>
                <w:bCs/>
                <w:color w:val="000000"/>
              </w:rPr>
              <w:t>①生活污水</w:t>
            </w:r>
          </w:p>
          <w:p w:rsidR="00861819" w:rsidRDefault="00B31B42">
            <w:pPr>
              <w:pStyle w:val="15"/>
              <w:snapToGrid w:val="0"/>
              <w:spacing w:line="360" w:lineRule="auto"/>
              <w:ind w:firstLineChars="200" w:firstLine="480"/>
              <w:rPr>
                <w:rFonts w:eastAsia="宋体"/>
                <w:bCs/>
                <w:color w:val="000000"/>
                <w:kern w:val="0"/>
              </w:rPr>
            </w:pPr>
            <w:r>
              <w:rPr>
                <w:rFonts w:eastAsia="宋体"/>
                <w:bCs/>
                <w:color w:val="000000"/>
              </w:rPr>
              <w:t>项目用水主要为员工日常生活用水，</w:t>
            </w:r>
            <w:r>
              <w:rPr>
                <w:rFonts w:eastAsia="宋体"/>
                <w:color w:val="000000"/>
                <w:szCs w:val="24"/>
              </w:rPr>
              <w:t>共有员工</w:t>
            </w:r>
            <w:r>
              <w:rPr>
                <w:rFonts w:eastAsia="宋体" w:hint="eastAsia"/>
                <w:color w:val="000000"/>
                <w:szCs w:val="24"/>
              </w:rPr>
              <w:t>50</w:t>
            </w:r>
            <w:r>
              <w:rPr>
                <w:rFonts w:eastAsia="宋体"/>
                <w:color w:val="000000"/>
                <w:szCs w:val="24"/>
              </w:rPr>
              <w:t>人，均不在厂区住宿，</w:t>
            </w:r>
            <w:r>
              <w:rPr>
                <w:rFonts w:eastAsia="宋体"/>
                <w:bCs/>
                <w:color w:val="000000"/>
              </w:rPr>
              <w:t>生活用水量参考《广东省用</w:t>
            </w:r>
            <w:r>
              <w:rPr>
                <w:rFonts w:eastAsia="宋体" w:hAnsi="宋体"/>
                <w:bCs/>
                <w:color w:val="000000"/>
              </w:rPr>
              <w:t>水定额》（</w:t>
            </w:r>
            <w:r>
              <w:rPr>
                <w:rFonts w:eastAsia="宋体"/>
                <w:bCs/>
                <w:color w:val="000000"/>
              </w:rPr>
              <w:t>DB44/T1461-2014</w:t>
            </w:r>
            <w:r>
              <w:rPr>
                <w:rFonts w:eastAsia="宋体" w:hAnsi="宋体"/>
                <w:bCs/>
                <w:color w:val="000000"/>
              </w:rPr>
              <w:t>），人均用水按</w:t>
            </w:r>
            <w:r>
              <w:rPr>
                <w:rFonts w:eastAsia="宋体"/>
                <w:bCs/>
                <w:color w:val="000000"/>
              </w:rPr>
              <w:t>40</w:t>
            </w:r>
            <w:r>
              <w:rPr>
                <w:rFonts w:eastAsia="宋体" w:hAnsi="宋体"/>
                <w:bCs/>
                <w:color w:val="000000"/>
              </w:rPr>
              <w:t>升</w:t>
            </w:r>
            <w:r>
              <w:rPr>
                <w:rFonts w:eastAsia="宋体"/>
                <w:bCs/>
                <w:color w:val="000000"/>
              </w:rPr>
              <w:t>/</w:t>
            </w:r>
            <w:r>
              <w:rPr>
                <w:rFonts w:eastAsia="宋体" w:hAnsi="宋体"/>
                <w:bCs/>
                <w:color w:val="000000"/>
              </w:rPr>
              <w:t>人</w:t>
            </w:r>
            <w:r>
              <w:rPr>
                <w:rFonts w:eastAsia="宋体"/>
                <w:bCs/>
                <w:color w:val="000000"/>
              </w:rPr>
              <w:t>·</w:t>
            </w:r>
            <w:r>
              <w:rPr>
                <w:rFonts w:eastAsia="宋体" w:hAnsi="宋体"/>
                <w:bCs/>
                <w:color w:val="000000"/>
              </w:rPr>
              <w:t>日计算，</w:t>
            </w:r>
            <w:r>
              <w:rPr>
                <w:rFonts w:eastAsia="宋体"/>
                <w:color w:val="000000"/>
                <w:szCs w:val="24"/>
              </w:rPr>
              <w:t>则用水量为</w:t>
            </w:r>
            <w:r>
              <w:rPr>
                <w:rFonts w:eastAsia="宋体" w:hint="eastAsia"/>
                <w:color w:val="000000"/>
                <w:szCs w:val="24"/>
              </w:rPr>
              <w:t>2</w:t>
            </w:r>
            <w:r>
              <w:rPr>
                <w:rFonts w:eastAsia="宋体"/>
                <w:color w:val="000000"/>
                <w:szCs w:val="24"/>
              </w:rPr>
              <w:t>m</w:t>
            </w:r>
            <w:r>
              <w:rPr>
                <w:rFonts w:eastAsia="宋体"/>
                <w:color w:val="000000"/>
                <w:szCs w:val="24"/>
                <w:vertAlign w:val="superscript"/>
              </w:rPr>
              <w:t>3</w:t>
            </w:r>
            <w:r>
              <w:rPr>
                <w:rFonts w:eastAsia="宋体"/>
                <w:color w:val="000000"/>
                <w:szCs w:val="24"/>
              </w:rPr>
              <w:t>/d</w:t>
            </w:r>
            <w:r>
              <w:rPr>
                <w:rFonts w:eastAsia="宋体" w:hint="eastAsia"/>
                <w:color w:val="000000"/>
                <w:szCs w:val="24"/>
              </w:rPr>
              <w:t>，</w:t>
            </w:r>
            <w:r>
              <w:rPr>
                <w:rFonts w:eastAsia="宋体" w:hint="eastAsia"/>
                <w:color w:val="000000"/>
                <w:szCs w:val="24"/>
              </w:rPr>
              <w:t>600</w:t>
            </w:r>
            <w:r>
              <w:rPr>
                <w:rFonts w:eastAsia="宋体"/>
                <w:color w:val="000000"/>
                <w:szCs w:val="24"/>
              </w:rPr>
              <w:t>m</w:t>
            </w:r>
            <w:r>
              <w:rPr>
                <w:rFonts w:eastAsia="宋体"/>
                <w:color w:val="000000"/>
                <w:szCs w:val="24"/>
                <w:vertAlign w:val="superscript"/>
              </w:rPr>
              <w:t>3</w:t>
            </w:r>
            <w:r>
              <w:rPr>
                <w:rFonts w:eastAsia="宋体"/>
                <w:color w:val="000000"/>
                <w:szCs w:val="24"/>
              </w:rPr>
              <w:t>/a</w:t>
            </w:r>
            <w:r>
              <w:rPr>
                <w:rFonts w:eastAsia="宋体"/>
                <w:color w:val="000000"/>
                <w:szCs w:val="24"/>
              </w:rPr>
              <w:t>。生活污水排放系数按</w:t>
            </w:r>
            <w:r>
              <w:rPr>
                <w:rFonts w:eastAsia="宋体"/>
                <w:color w:val="000000"/>
                <w:szCs w:val="24"/>
              </w:rPr>
              <w:t>0.9</w:t>
            </w:r>
            <w:r>
              <w:rPr>
                <w:rFonts w:eastAsia="宋体"/>
                <w:color w:val="000000"/>
                <w:szCs w:val="24"/>
              </w:rPr>
              <w:t>计算，排放量预计</w:t>
            </w:r>
            <w:r>
              <w:rPr>
                <w:rFonts w:eastAsia="宋体" w:hint="eastAsia"/>
                <w:bCs/>
                <w:color w:val="000000"/>
              </w:rPr>
              <w:t>1.8</w:t>
            </w:r>
            <w:r>
              <w:rPr>
                <w:rFonts w:eastAsia="宋体"/>
                <w:bCs/>
                <w:color w:val="000000"/>
              </w:rPr>
              <w:t>m</w:t>
            </w:r>
            <w:r>
              <w:rPr>
                <w:rFonts w:eastAsia="宋体"/>
                <w:bCs/>
                <w:color w:val="000000"/>
                <w:vertAlign w:val="superscript"/>
              </w:rPr>
              <w:t>3</w:t>
            </w:r>
            <w:r>
              <w:rPr>
                <w:rFonts w:eastAsia="宋体"/>
                <w:bCs/>
                <w:color w:val="000000"/>
              </w:rPr>
              <w:t>/d</w:t>
            </w:r>
            <w:r>
              <w:rPr>
                <w:rFonts w:eastAsia="宋体"/>
                <w:bCs/>
                <w:color w:val="000000"/>
              </w:rPr>
              <w:t>，</w:t>
            </w:r>
            <w:r>
              <w:rPr>
                <w:rFonts w:eastAsia="宋体" w:hint="eastAsia"/>
                <w:bCs/>
                <w:color w:val="000000"/>
              </w:rPr>
              <w:t>540</w:t>
            </w:r>
            <w:r>
              <w:rPr>
                <w:rFonts w:eastAsia="宋体"/>
                <w:bCs/>
                <w:color w:val="000000"/>
              </w:rPr>
              <w:t>m</w:t>
            </w:r>
            <w:r>
              <w:rPr>
                <w:rFonts w:eastAsia="宋体"/>
                <w:bCs/>
                <w:color w:val="000000"/>
                <w:vertAlign w:val="superscript"/>
              </w:rPr>
              <w:t>3</w:t>
            </w:r>
            <w:r>
              <w:rPr>
                <w:rFonts w:eastAsia="宋体"/>
                <w:bCs/>
                <w:color w:val="000000"/>
              </w:rPr>
              <w:t>/a</w:t>
            </w:r>
            <w:r>
              <w:rPr>
                <w:rFonts w:eastAsia="宋体" w:hAnsi="宋体"/>
                <w:bCs/>
                <w:color w:val="000000"/>
                <w:kern w:val="0"/>
              </w:rPr>
              <w:t>。污染因子以</w:t>
            </w:r>
            <w:r>
              <w:rPr>
                <w:rFonts w:eastAsia="宋体"/>
                <w:bCs/>
                <w:color w:val="000000"/>
                <w:kern w:val="0"/>
              </w:rPr>
              <w:t>SS</w:t>
            </w:r>
            <w:r>
              <w:rPr>
                <w:rFonts w:eastAsia="宋体" w:hAnsi="宋体"/>
                <w:bCs/>
                <w:color w:val="000000"/>
                <w:kern w:val="0"/>
              </w:rPr>
              <w:t>、</w:t>
            </w:r>
            <w:r>
              <w:rPr>
                <w:rFonts w:eastAsia="宋体"/>
                <w:bCs/>
                <w:color w:val="000000"/>
                <w:kern w:val="0"/>
              </w:rPr>
              <w:t>COD</w:t>
            </w:r>
            <w:r>
              <w:rPr>
                <w:rFonts w:eastAsia="宋体"/>
                <w:bCs/>
                <w:color w:val="000000"/>
                <w:kern w:val="0"/>
                <w:vertAlign w:val="subscript"/>
              </w:rPr>
              <w:t>cr</w:t>
            </w:r>
            <w:r>
              <w:rPr>
                <w:rFonts w:eastAsia="宋体" w:hAnsi="宋体"/>
                <w:bCs/>
                <w:color w:val="000000"/>
                <w:kern w:val="0"/>
              </w:rPr>
              <w:t>、</w:t>
            </w:r>
            <w:r>
              <w:rPr>
                <w:rFonts w:eastAsia="宋体"/>
                <w:bCs/>
                <w:color w:val="000000"/>
                <w:kern w:val="0"/>
              </w:rPr>
              <w:t>BOD</w:t>
            </w:r>
            <w:r>
              <w:rPr>
                <w:rFonts w:eastAsia="宋体"/>
                <w:bCs/>
                <w:color w:val="000000"/>
                <w:kern w:val="0"/>
                <w:vertAlign w:val="subscript"/>
              </w:rPr>
              <w:t>5</w:t>
            </w:r>
            <w:r>
              <w:rPr>
                <w:rFonts w:eastAsia="宋体" w:hAnsi="宋体"/>
                <w:bCs/>
                <w:color w:val="000000"/>
                <w:kern w:val="0"/>
              </w:rPr>
              <w:t>、氨氮为主</w:t>
            </w:r>
            <w:r>
              <w:rPr>
                <w:rFonts w:eastAsia="宋体"/>
                <w:color w:val="000000"/>
                <w:szCs w:val="24"/>
              </w:rPr>
              <w:t>。</w:t>
            </w:r>
            <w:r>
              <w:rPr>
                <w:rFonts w:eastAsia="宋体" w:hint="eastAsia"/>
                <w:color w:val="000000"/>
                <w:szCs w:val="24"/>
              </w:rPr>
              <w:t>本项目</w:t>
            </w:r>
            <w:r w:rsidR="007E58CE" w:rsidRPr="007E58CE">
              <w:rPr>
                <w:rFonts w:eastAsia="宋体" w:hint="eastAsia"/>
                <w:color w:val="000000"/>
                <w:szCs w:val="24"/>
              </w:rPr>
              <w:t>生活污水排入化粪池暂存，</w:t>
            </w:r>
            <w:proofErr w:type="gramStart"/>
            <w:r w:rsidR="007E58CE" w:rsidRPr="007E58CE">
              <w:rPr>
                <w:rFonts w:eastAsia="宋体" w:hint="eastAsia"/>
                <w:color w:val="000000"/>
                <w:szCs w:val="24"/>
              </w:rPr>
              <w:t>定期由</w:t>
            </w:r>
            <w:proofErr w:type="gramEnd"/>
            <w:r w:rsidR="007E58CE" w:rsidRPr="007E58CE">
              <w:rPr>
                <w:rFonts w:eastAsia="宋体" w:hint="eastAsia"/>
                <w:color w:val="000000"/>
                <w:szCs w:val="24"/>
              </w:rPr>
              <w:t>抽粪车运送至水口镇污水处理厂进一步处理</w:t>
            </w:r>
            <w:r>
              <w:rPr>
                <w:rFonts w:eastAsia="宋体"/>
                <w:color w:val="000000"/>
                <w:szCs w:val="24"/>
              </w:rPr>
              <w:t>。</w:t>
            </w:r>
            <w:r>
              <w:rPr>
                <w:rFonts w:eastAsia="宋体"/>
                <w:bCs/>
                <w:color w:val="000000"/>
                <w:kern w:val="0"/>
              </w:rPr>
              <w:t>项目生活污水产排污情况如下表所示：</w:t>
            </w:r>
          </w:p>
          <w:p w:rsidR="00861819" w:rsidRDefault="00B31B42">
            <w:pPr>
              <w:jc w:val="center"/>
              <w:rPr>
                <w:b/>
                <w:color w:val="000000"/>
              </w:rPr>
            </w:pPr>
            <w:r>
              <w:rPr>
                <w:b/>
                <w:color w:val="000000"/>
              </w:rPr>
              <w:t>表</w:t>
            </w:r>
            <w:r>
              <w:rPr>
                <w:b/>
                <w:color w:val="000000"/>
              </w:rPr>
              <w:t>5-</w:t>
            </w:r>
            <w:r>
              <w:rPr>
                <w:rFonts w:hint="eastAsia"/>
                <w:b/>
                <w:color w:val="000000"/>
              </w:rPr>
              <w:t>4</w:t>
            </w:r>
            <w:r>
              <w:rPr>
                <w:rFonts w:hint="eastAsia"/>
                <w:b/>
                <w:color w:val="000000"/>
              </w:rPr>
              <w:t>生活污水</w:t>
            </w:r>
            <w:r>
              <w:rPr>
                <w:b/>
                <w:color w:val="000000"/>
              </w:rPr>
              <w:t>污染物产排污情况表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5"/>
              <w:gridCol w:w="2093"/>
              <w:gridCol w:w="1269"/>
              <w:gridCol w:w="1007"/>
              <w:gridCol w:w="998"/>
              <w:gridCol w:w="1129"/>
            </w:tblGrid>
            <w:tr w:rsidR="00C91FA5" w:rsidTr="00C91FA5">
              <w:trPr>
                <w:trHeight w:val="385"/>
                <w:jc w:val="center"/>
              </w:trPr>
              <w:tc>
                <w:tcPr>
                  <w:tcW w:w="2855" w:type="dxa"/>
                  <w:vAlign w:val="center"/>
                </w:tcPr>
                <w:p w:rsidR="00C91FA5" w:rsidRDefault="00C91FA5" w:rsidP="00C91FA5">
                  <w:pPr>
                    <w:adjustRightInd w:val="0"/>
                    <w:snapToGrid w:val="0"/>
                    <w:ind w:firstLine="0"/>
                    <w:jc w:val="center"/>
                    <w:rPr>
                      <w:b/>
                      <w:sz w:val="21"/>
                      <w:szCs w:val="21"/>
                    </w:rPr>
                  </w:pPr>
                  <w:r>
                    <w:rPr>
                      <w:rFonts w:hAnsi="宋体" w:hint="eastAsia"/>
                      <w:b/>
                      <w:sz w:val="21"/>
                      <w:szCs w:val="21"/>
                    </w:rPr>
                    <w:t>污水名称（废水量）</w:t>
                  </w:r>
                </w:p>
              </w:tc>
              <w:tc>
                <w:tcPr>
                  <w:tcW w:w="2093" w:type="dxa"/>
                  <w:vAlign w:val="center"/>
                </w:tcPr>
                <w:p w:rsidR="00C91FA5" w:rsidRDefault="00C91FA5" w:rsidP="00C91FA5">
                  <w:pPr>
                    <w:adjustRightInd w:val="0"/>
                    <w:snapToGrid w:val="0"/>
                    <w:ind w:firstLine="0"/>
                    <w:jc w:val="center"/>
                    <w:rPr>
                      <w:b/>
                      <w:sz w:val="21"/>
                      <w:szCs w:val="21"/>
                    </w:rPr>
                  </w:pPr>
                  <w:r>
                    <w:rPr>
                      <w:rFonts w:hint="eastAsia"/>
                      <w:b/>
                      <w:sz w:val="21"/>
                      <w:szCs w:val="21"/>
                    </w:rPr>
                    <w:t>污染物</w:t>
                  </w:r>
                </w:p>
              </w:tc>
              <w:tc>
                <w:tcPr>
                  <w:tcW w:w="1269" w:type="dxa"/>
                  <w:vAlign w:val="center"/>
                </w:tcPr>
                <w:p w:rsidR="00C91FA5" w:rsidRDefault="00C91FA5" w:rsidP="00C91FA5">
                  <w:pPr>
                    <w:adjustRightInd w:val="0"/>
                    <w:snapToGrid w:val="0"/>
                    <w:ind w:firstLine="0"/>
                    <w:jc w:val="center"/>
                    <w:rPr>
                      <w:b/>
                      <w:sz w:val="21"/>
                      <w:szCs w:val="21"/>
                    </w:rPr>
                  </w:pPr>
                  <w:r>
                    <w:rPr>
                      <w:b/>
                      <w:sz w:val="21"/>
                      <w:szCs w:val="21"/>
                    </w:rPr>
                    <w:t>COD</w:t>
                  </w:r>
                  <w:r>
                    <w:rPr>
                      <w:b/>
                      <w:sz w:val="21"/>
                      <w:szCs w:val="21"/>
                      <w:vertAlign w:val="subscript"/>
                    </w:rPr>
                    <w:t>cr</w:t>
                  </w:r>
                </w:p>
              </w:tc>
              <w:tc>
                <w:tcPr>
                  <w:tcW w:w="1007" w:type="dxa"/>
                  <w:vAlign w:val="center"/>
                </w:tcPr>
                <w:p w:rsidR="00C91FA5" w:rsidRDefault="00C91FA5" w:rsidP="00C91FA5">
                  <w:pPr>
                    <w:adjustRightInd w:val="0"/>
                    <w:snapToGrid w:val="0"/>
                    <w:ind w:firstLine="0"/>
                    <w:jc w:val="center"/>
                    <w:rPr>
                      <w:b/>
                      <w:sz w:val="21"/>
                      <w:szCs w:val="21"/>
                    </w:rPr>
                  </w:pPr>
                  <w:r>
                    <w:rPr>
                      <w:b/>
                      <w:sz w:val="21"/>
                      <w:szCs w:val="21"/>
                    </w:rPr>
                    <w:t>BOD</w:t>
                  </w:r>
                  <w:r>
                    <w:rPr>
                      <w:b/>
                      <w:sz w:val="21"/>
                      <w:szCs w:val="21"/>
                      <w:vertAlign w:val="subscript"/>
                    </w:rPr>
                    <w:t>5</w:t>
                  </w:r>
                </w:p>
              </w:tc>
              <w:tc>
                <w:tcPr>
                  <w:tcW w:w="998" w:type="dxa"/>
                  <w:vAlign w:val="center"/>
                </w:tcPr>
                <w:p w:rsidR="00C91FA5" w:rsidRDefault="00C91FA5" w:rsidP="00C91FA5">
                  <w:pPr>
                    <w:adjustRightInd w:val="0"/>
                    <w:snapToGrid w:val="0"/>
                    <w:ind w:firstLine="0"/>
                    <w:jc w:val="center"/>
                    <w:rPr>
                      <w:b/>
                      <w:sz w:val="21"/>
                      <w:szCs w:val="21"/>
                    </w:rPr>
                  </w:pPr>
                  <w:r>
                    <w:rPr>
                      <w:b/>
                      <w:sz w:val="21"/>
                      <w:szCs w:val="21"/>
                    </w:rPr>
                    <w:t>SS</w:t>
                  </w:r>
                </w:p>
              </w:tc>
              <w:tc>
                <w:tcPr>
                  <w:tcW w:w="1129" w:type="dxa"/>
                  <w:vAlign w:val="center"/>
                </w:tcPr>
                <w:p w:rsidR="00C91FA5" w:rsidRDefault="00C91FA5" w:rsidP="00C91FA5">
                  <w:pPr>
                    <w:adjustRightInd w:val="0"/>
                    <w:snapToGrid w:val="0"/>
                    <w:ind w:firstLine="0"/>
                    <w:jc w:val="center"/>
                    <w:rPr>
                      <w:b/>
                      <w:sz w:val="21"/>
                      <w:szCs w:val="21"/>
                    </w:rPr>
                  </w:pPr>
                  <w:r>
                    <w:rPr>
                      <w:rFonts w:hint="eastAsia"/>
                      <w:b/>
                      <w:sz w:val="21"/>
                      <w:szCs w:val="21"/>
                    </w:rPr>
                    <w:t>氨氮</w:t>
                  </w:r>
                </w:p>
              </w:tc>
            </w:tr>
            <w:tr w:rsidR="00C91FA5" w:rsidTr="00C91FA5">
              <w:trPr>
                <w:trHeight w:val="385"/>
                <w:jc w:val="center"/>
              </w:trPr>
              <w:tc>
                <w:tcPr>
                  <w:tcW w:w="2855" w:type="dxa"/>
                  <w:vMerge w:val="restart"/>
                  <w:vAlign w:val="center"/>
                </w:tcPr>
                <w:p w:rsidR="00C91FA5" w:rsidRDefault="00C91FA5" w:rsidP="00C91FA5">
                  <w:pPr>
                    <w:adjustRightInd w:val="0"/>
                    <w:snapToGrid w:val="0"/>
                    <w:ind w:firstLine="0"/>
                    <w:jc w:val="center"/>
                    <w:rPr>
                      <w:sz w:val="21"/>
                      <w:szCs w:val="21"/>
                    </w:rPr>
                  </w:pPr>
                  <w:r>
                    <w:rPr>
                      <w:rFonts w:hAnsi="宋体"/>
                      <w:sz w:val="21"/>
                      <w:szCs w:val="21"/>
                    </w:rPr>
                    <w:t>生活污水（</w:t>
                  </w:r>
                  <w:r>
                    <w:rPr>
                      <w:rFonts w:hint="eastAsia"/>
                      <w:sz w:val="21"/>
                      <w:szCs w:val="21"/>
                    </w:rPr>
                    <w:t>540</w:t>
                  </w:r>
                  <w:r>
                    <w:rPr>
                      <w:sz w:val="21"/>
                      <w:szCs w:val="21"/>
                    </w:rPr>
                    <w:t>m³/a</w:t>
                  </w:r>
                  <w:r>
                    <w:rPr>
                      <w:rFonts w:hAnsi="宋体"/>
                      <w:sz w:val="21"/>
                      <w:szCs w:val="21"/>
                    </w:rPr>
                    <w:t>）</w:t>
                  </w:r>
                </w:p>
              </w:tc>
              <w:tc>
                <w:tcPr>
                  <w:tcW w:w="2093" w:type="dxa"/>
                  <w:vAlign w:val="center"/>
                </w:tcPr>
                <w:p w:rsidR="00C91FA5" w:rsidRDefault="00C91FA5" w:rsidP="00C91FA5">
                  <w:pPr>
                    <w:adjustRightInd w:val="0"/>
                    <w:snapToGrid w:val="0"/>
                    <w:ind w:firstLine="0"/>
                    <w:jc w:val="center"/>
                    <w:rPr>
                      <w:sz w:val="21"/>
                      <w:szCs w:val="21"/>
                    </w:rPr>
                  </w:pPr>
                  <w:r>
                    <w:rPr>
                      <w:rFonts w:hAnsi="宋体"/>
                      <w:sz w:val="21"/>
                      <w:szCs w:val="21"/>
                    </w:rPr>
                    <w:t>产生浓度</w:t>
                  </w:r>
                  <w:r>
                    <w:rPr>
                      <w:sz w:val="21"/>
                      <w:szCs w:val="21"/>
                    </w:rPr>
                    <w:t>(mg/L)</w:t>
                  </w:r>
                </w:p>
              </w:tc>
              <w:tc>
                <w:tcPr>
                  <w:tcW w:w="1269" w:type="dxa"/>
                  <w:vAlign w:val="center"/>
                </w:tcPr>
                <w:p w:rsidR="00C91FA5" w:rsidRDefault="00C91FA5" w:rsidP="00C91FA5">
                  <w:pPr>
                    <w:adjustRightInd w:val="0"/>
                    <w:snapToGrid w:val="0"/>
                    <w:ind w:firstLine="0"/>
                    <w:jc w:val="center"/>
                    <w:rPr>
                      <w:sz w:val="21"/>
                      <w:szCs w:val="21"/>
                    </w:rPr>
                  </w:pPr>
                  <w:r>
                    <w:rPr>
                      <w:sz w:val="21"/>
                      <w:szCs w:val="21"/>
                    </w:rPr>
                    <w:t>300</w:t>
                  </w:r>
                </w:p>
              </w:tc>
              <w:tc>
                <w:tcPr>
                  <w:tcW w:w="1007" w:type="dxa"/>
                  <w:vAlign w:val="center"/>
                </w:tcPr>
                <w:p w:rsidR="00C91FA5" w:rsidRDefault="00C91FA5" w:rsidP="00C91FA5">
                  <w:pPr>
                    <w:adjustRightInd w:val="0"/>
                    <w:snapToGrid w:val="0"/>
                    <w:ind w:firstLine="0"/>
                    <w:jc w:val="center"/>
                    <w:rPr>
                      <w:sz w:val="21"/>
                      <w:szCs w:val="21"/>
                    </w:rPr>
                  </w:pPr>
                  <w:r>
                    <w:rPr>
                      <w:sz w:val="21"/>
                      <w:szCs w:val="21"/>
                    </w:rPr>
                    <w:t>150</w:t>
                  </w:r>
                </w:p>
              </w:tc>
              <w:tc>
                <w:tcPr>
                  <w:tcW w:w="998" w:type="dxa"/>
                  <w:vAlign w:val="center"/>
                </w:tcPr>
                <w:p w:rsidR="00C91FA5" w:rsidRDefault="00C91FA5" w:rsidP="00C91FA5">
                  <w:pPr>
                    <w:adjustRightInd w:val="0"/>
                    <w:snapToGrid w:val="0"/>
                    <w:ind w:firstLine="0"/>
                    <w:jc w:val="center"/>
                    <w:rPr>
                      <w:sz w:val="21"/>
                      <w:szCs w:val="21"/>
                    </w:rPr>
                  </w:pPr>
                  <w:r>
                    <w:rPr>
                      <w:sz w:val="21"/>
                      <w:szCs w:val="21"/>
                    </w:rPr>
                    <w:t>200</w:t>
                  </w:r>
                </w:p>
              </w:tc>
              <w:tc>
                <w:tcPr>
                  <w:tcW w:w="1129" w:type="dxa"/>
                  <w:vAlign w:val="center"/>
                </w:tcPr>
                <w:p w:rsidR="00C91FA5" w:rsidRDefault="00C91FA5" w:rsidP="00C91FA5">
                  <w:pPr>
                    <w:adjustRightInd w:val="0"/>
                    <w:snapToGrid w:val="0"/>
                    <w:ind w:firstLine="0"/>
                    <w:jc w:val="center"/>
                    <w:rPr>
                      <w:sz w:val="21"/>
                      <w:szCs w:val="21"/>
                    </w:rPr>
                  </w:pPr>
                  <w:r>
                    <w:rPr>
                      <w:rFonts w:hint="eastAsia"/>
                      <w:sz w:val="21"/>
                      <w:szCs w:val="21"/>
                    </w:rPr>
                    <w:t>30</w:t>
                  </w:r>
                </w:p>
              </w:tc>
            </w:tr>
            <w:tr w:rsidR="00C91FA5" w:rsidTr="00C91FA5">
              <w:trPr>
                <w:trHeight w:val="385"/>
                <w:jc w:val="center"/>
              </w:trPr>
              <w:tc>
                <w:tcPr>
                  <w:tcW w:w="2855" w:type="dxa"/>
                  <w:vMerge/>
                  <w:vAlign w:val="center"/>
                </w:tcPr>
                <w:p w:rsidR="00C91FA5" w:rsidRDefault="00C91FA5" w:rsidP="00C91FA5">
                  <w:pPr>
                    <w:jc w:val="center"/>
                    <w:rPr>
                      <w:sz w:val="21"/>
                      <w:szCs w:val="21"/>
                    </w:rPr>
                  </w:pPr>
                </w:p>
              </w:tc>
              <w:tc>
                <w:tcPr>
                  <w:tcW w:w="2093" w:type="dxa"/>
                  <w:vAlign w:val="center"/>
                </w:tcPr>
                <w:p w:rsidR="00C91FA5" w:rsidRDefault="00C91FA5" w:rsidP="00C91FA5">
                  <w:pPr>
                    <w:adjustRightInd w:val="0"/>
                    <w:snapToGrid w:val="0"/>
                    <w:ind w:firstLine="0"/>
                    <w:jc w:val="center"/>
                    <w:rPr>
                      <w:sz w:val="21"/>
                      <w:szCs w:val="21"/>
                    </w:rPr>
                  </w:pPr>
                  <w:r>
                    <w:rPr>
                      <w:rFonts w:hAnsi="宋体"/>
                      <w:sz w:val="21"/>
                      <w:szCs w:val="21"/>
                    </w:rPr>
                    <w:t>产生量</w:t>
                  </w:r>
                  <w:r>
                    <w:rPr>
                      <w:sz w:val="21"/>
                      <w:szCs w:val="21"/>
                    </w:rPr>
                    <w:t>(t/a)</w:t>
                  </w:r>
                </w:p>
              </w:tc>
              <w:tc>
                <w:tcPr>
                  <w:tcW w:w="1269" w:type="dxa"/>
                  <w:vAlign w:val="center"/>
                </w:tcPr>
                <w:p w:rsidR="00C91FA5" w:rsidRDefault="00C91FA5" w:rsidP="00C91FA5">
                  <w:pPr>
                    <w:adjustRightInd w:val="0"/>
                    <w:snapToGrid w:val="0"/>
                    <w:ind w:firstLine="0"/>
                    <w:jc w:val="center"/>
                    <w:rPr>
                      <w:sz w:val="21"/>
                      <w:szCs w:val="21"/>
                    </w:rPr>
                  </w:pPr>
                  <w:r>
                    <w:rPr>
                      <w:rFonts w:hint="eastAsia"/>
                      <w:sz w:val="21"/>
                      <w:szCs w:val="21"/>
                    </w:rPr>
                    <w:t>0.162</w:t>
                  </w:r>
                </w:p>
              </w:tc>
              <w:tc>
                <w:tcPr>
                  <w:tcW w:w="1007" w:type="dxa"/>
                  <w:vAlign w:val="center"/>
                </w:tcPr>
                <w:p w:rsidR="00C91FA5" w:rsidRDefault="00C91FA5" w:rsidP="00C91FA5">
                  <w:pPr>
                    <w:adjustRightInd w:val="0"/>
                    <w:snapToGrid w:val="0"/>
                    <w:ind w:firstLine="0"/>
                    <w:jc w:val="center"/>
                    <w:rPr>
                      <w:sz w:val="21"/>
                      <w:szCs w:val="21"/>
                    </w:rPr>
                  </w:pPr>
                  <w:r>
                    <w:rPr>
                      <w:rFonts w:hint="eastAsia"/>
                      <w:sz w:val="21"/>
                      <w:szCs w:val="21"/>
                    </w:rPr>
                    <w:t>0.081</w:t>
                  </w:r>
                </w:p>
              </w:tc>
              <w:tc>
                <w:tcPr>
                  <w:tcW w:w="998" w:type="dxa"/>
                  <w:vAlign w:val="center"/>
                </w:tcPr>
                <w:p w:rsidR="00C91FA5" w:rsidRDefault="00C91FA5" w:rsidP="00C91FA5">
                  <w:pPr>
                    <w:adjustRightInd w:val="0"/>
                    <w:snapToGrid w:val="0"/>
                    <w:ind w:firstLine="0"/>
                    <w:jc w:val="center"/>
                    <w:rPr>
                      <w:sz w:val="21"/>
                      <w:szCs w:val="21"/>
                    </w:rPr>
                  </w:pPr>
                  <w:r>
                    <w:rPr>
                      <w:rFonts w:hint="eastAsia"/>
                      <w:sz w:val="21"/>
                      <w:szCs w:val="21"/>
                    </w:rPr>
                    <w:t>0.108</w:t>
                  </w:r>
                </w:p>
              </w:tc>
              <w:tc>
                <w:tcPr>
                  <w:tcW w:w="1129" w:type="dxa"/>
                  <w:vAlign w:val="center"/>
                </w:tcPr>
                <w:p w:rsidR="00C91FA5" w:rsidRDefault="00C91FA5" w:rsidP="00C91FA5">
                  <w:pPr>
                    <w:adjustRightInd w:val="0"/>
                    <w:snapToGrid w:val="0"/>
                    <w:ind w:firstLine="0"/>
                    <w:jc w:val="center"/>
                    <w:rPr>
                      <w:sz w:val="21"/>
                      <w:szCs w:val="21"/>
                    </w:rPr>
                  </w:pPr>
                  <w:r>
                    <w:rPr>
                      <w:rFonts w:hint="eastAsia"/>
                      <w:sz w:val="21"/>
                      <w:szCs w:val="21"/>
                    </w:rPr>
                    <w:t>0.0162</w:t>
                  </w:r>
                </w:p>
              </w:tc>
            </w:tr>
            <w:tr w:rsidR="00C91FA5" w:rsidTr="00C91FA5">
              <w:trPr>
                <w:trHeight w:val="385"/>
                <w:jc w:val="center"/>
              </w:trPr>
              <w:tc>
                <w:tcPr>
                  <w:tcW w:w="2855" w:type="dxa"/>
                  <w:vMerge/>
                  <w:vAlign w:val="center"/>
                </w:tcPr>
                <w:p w:rsidR="00C91FA5" w:rsidRDefault="00C91FA5" w:rsidP="00C91FA5">
                  <w:pPr>
                    <w:ind w:firstLine="0"/>
                    <w:jc w:val="center"/>
                    <w:rPr>
                      <w:kern w:val="0"/>
                      <w:sz w:val="21"/>
                      <w:szCs w:val="21"/>
                    </w:rPr>
                  </w:pPr>
                </w:p>
              </w:tc>
              <w:tc>
                <w:tcPr>
                  <w:tcW w:w="2093" w:type="dxa"/>
                  <w:vAlign w:val="center"/>
                </w:tcPr>
                <w:p w:rsidR="00C91FA5" w:rsidRDefault="00C91FA5" w:rsidP="00C91FA5">
                  <w:pPr>
                    <w:adjustRightInd w:val="0"/>
                    <w:snapToGrid w:val="0"/>
                    <w:ind w:firstLine="0"/>
                    <w:jc w:val="center"/>
                    <w:rPr>
                      <w:sz w:val="21"/>
                      <w:szCs w:val="21"/>
                    </w:rPr>
                  </w:pPr>
                  <w:r>
                    <w:rPr>
                      <w:rFonts w:hAnsi="宋体"/>
                      <w:sz w:val="21"/>
                      <w:szCs w:val="21"/>
                    </w:rPr>
                    <w:t>排放浓度</w:t>
                  </w:r>
                  <w:r>
                    <w:rPr>
                      <w:sz w:val="21"/>
                      <w:szCs w:val="21"/>
                    </w:rPr>
                    <w:t>(mg/L)</w:t>
                  </w:r>
                </w:p>
              </w:tc>
              <w:tc>
                <w:tcPr>
                  <w:tcW w:w="1269" w:type="dxa"/>
                  <w:vAlign w:val="center"/>
                </w:tcPr>
                <w:p w:rsidR="00C91FA5" w:rsidRDefault="00C91FA5" w:rsidP="00C91FA5">
                  <w:pPr>
                    <w:adjustRightInd w:val="0"/>
                    <w:snapToGrid w:val="0"/>
                    <w:ind w:firstLine="0"/>
                    <w:jc w:val="center"/>
                    <w:rPr>
                      <w:sz w:val="21"/>
                      <w:szCs w:val="21"/>
                    </w:rPr>
                  </w:pPr>
                  <w:r>
                    <w:rPr>
                      <w:rFonts w:hint="eastAsia"/>
                      <w:sz w:val="21"/>
                      <w:szCs w:val="21"/>
                    </w:rPr>
                    <w:t>250</w:t>
                  </w:r>
                </w:p>
              </w:tc>
              <w:tc>
                <w:tcPr>
                  <w:tcW w:w="1007" w:type="dxa"/>
                  <w:vAlign w:val="center"/>
                </w:tcPr>
                <w:p w:rsidR="00C91FA5" w:rsidRDefault="00C91FA5" w:rsidP="00C91FA5">
                  <w:pPr>
                    <w:adjustRightInd w:val="0"/>
                    <w:snapToGrid w:val="0"/>
                    <w:ind w:firstLine="0"/>
                    <w:jc w:val="center"/>
                    <w:rPr>
                      <w:sz w:val="21"/>
                      <w:szCs w:val="21"/>
                    </w:rPr>
                  </w:pPr>
                  <w:r>
                    <w:rPr>
                      <w:rFonts w:hint="eastAsia"/>
                      <w:sz w:val="21"/>
                      <w:szCs w:val="21"/>
                    </w:rPr>
                    <w:t>140</w:t>
                  </w:r>
                </w:p>
              </w:tc>
              <w:tc>
                <w:tcPr>
                  <w:tcW w:w="998" w:type="dxa"/>
                  <w:vAlign w:val="center"/>
                </w:tcPr>
                <w:p w:rsidR="00C91FA5" w:rsidRDefault="00C91FA5" w:rsidP="00C91FA5">
                  <w:pPr>
                    <w:adjustRightInd w:val="0"/>
                    <w:snapToGrid w:val="0"/>
                    <w:ind w:firstLine="0"/>
                    <w:jc w:val="center"/>
                    <w:rPr>
                      <w:sz w:val="21"/>
                      <w:szCs w:val="21"/>
                    </w:rPr>
                  </w:pPr>
                  <w:r>
                    <w:rPr>
                      <w:rFonts w:hint="eastAsia"/>
                      <w:sz w:val="21"/>
                      <w:szCs w:val="21"/>
                    </w:rPr>
                    <w:t>140</w:t>
                  </w:r>
                </w:p>
              </w:tc>
              <w:tc>
                <w:tcPr>
                  <w:tcW w:w="1129" w:type="dxa"/>
                  <w:vAlign w:val="center"/>
                </w:tcPr>
                <w:p w:rsidR="00C91FA5" w:rsidRDefault="00C91FA5" w:rsidP="00C91FA5">
                  <w:pPr>
                    <w:adjustRightInd w:val="0"/>
                    <w:snapToGrid w:val="0"/>
                    <w:ind w:firstLine="0"/>
                    <w:jc w:val="center"/>
                    <w:rPr>
                      <w:sz w:val="21"/>
                      <w:szCs w:val="21"/>
                    </w:rPr>
                  </w:pPr>
                  <w:r>
                    <w:rPr>
                      <w:rFonts w:hint="eastAsia"/>
                      <w:sz w:val="21"/>
                      <w:szCs w:val="21"/>
                    </w:rPr>
                    <w:t>20</w:t>
                  </w:r>
                </w:p>
              </w:tc>
            </w:tr>
            <w:tr w:rsidR="00C91FA5" w:rsidTr="00C91FA5">
              <w:trPr>
                <w:trHeight w:val="385"/>
                <w:jc w:val="center"/>
              </w:trPr>
              <w:tc>
                <w:tcPr>
                  <w:tcW w:w="2855" w:type="dxa"/>
                  <w:vMerge/>
                  <w:vAlign w:val="center"/>
                </w:tcPr>
                <w:p w:rsidR="00C91FA5" w:rsidRDefault="00C91FA5" w:rsidP="00C91FA5">
                  <w:pPr>
                    <w:adjustRightInd w:val="0"/>
                    <w:snapToGrid w:val="0"/>
                    <w:ind w:firstLine="0"/>
                    <w:jc w:val="center"/>
                    <w:rPr>
                      <w:sz w:val="21"/>
                      <w:szCs w:val="21"/>
                    </w:rPr>
                  </w:pPr>
                </w:p>
              </w:tc>
              <w:tc>
                <w:tcPr>
                  <w:tcW w:w="2093" w:type="dxa"/>
                  <w:vAlign w:val="center"/>
                </w:tcPr>
                <w:p w:rsidR="00C91FA5" w:rsidRDefault="00C91FA5" w:rsidP="00C91FA5">
                  <w:pPr>
                    <w:adjustRightInd w:val="0"/>
                    <w:snapToGrid w:val="0"/>
                    <w:ind w:firstLine="0"/>
                    <w:jc w:val="center"/>
                    <w:rPr>
                      <w:sz w:val="21"/>
                      <w:szCs w:val="21"/>
                    </w:rPr>
                  </w:pPr>
                  <w:r>
                    <w:rPr>
                      <w:rFonts w:hAnsi="宋体"/>
                      <w:sz w:val="21"/>
                      <w:szCs w:val="21"/>
                    </w:rPr>
                    <w:t>排放量</w:t>
                  </w:r>
                  <w:r>
                    <w:rPr>
                      <w:sz w:val="21"/>
                      <w:szCs w:val="21"/>
                    </w:rPr>
                    <w:t>(t/a)</w:t>
                  </w:r>
                </w:p>
              </w:tc>
              <w:tc>
                <w:tcPr>
                  <w:tcW w:w="1269" w:type="dxa"/>
                  <w:vAlign w:val="center"/>
                </w:tcPr>
                <w:p w:rsidR="00C91FA5" w:rsidRDefault="00C91FA5" w:rsidP="00C91FA5">
                  <w:pPr>
                    <w:adjustRightInd w:val="0"/>
                    <w:snapToGrid w:val="0"/>
                    <w:ind w:firstLine="0"/>
                    <w:jc w:val="center"/>
                    <w:rPr>
                      <w:sz w:val="21"/>
                      <w:szCs w:val="21"/>
                    </w:rPr>
                  </w:pPr>
                  <w:r>
                    <w:rPr>
                      <w:rFonts w:hint="eastAsia"/>
                      <w:sz w:val="21"/>
                      <w:szCs w:val="21"/>
                    </w:rPr>
                    <w:t>0.135</w:t>
                  </w:r>
                </w:p>
              </w:tc>
              <w:tc>
                <w:tcPr>
                  <w:tcW w:w="1007" w:type="dxa"/>
                  <w:vAlign w:val="center"/>
                </w:tcPr>
                <w:p w:rsidR="00C91FA5" w:rsidRDefault="00C91FA5" w:rsidP="00C91FA5">
                  <w:pPr>
                    <w:adjustRightInd w:val="0"/>
                    <w:snapToGrid w:val="0"/>
                    <w:ind w:firstLine="0"/>
                    <w:jc w:val="center"/>
                    <w:rPr>
                      <w:sz w:val="21"/>
                      <w:szCs w:val="21"/>
                    </w:rPr>
                  </w:pPr>
                  <w:r>
                    <w:rPr>
                      <w:rFonts w:hint="eastAsia"/>
                      <w:sz w:val="21"/>
                      <w:szCs w:val="21"/>
                    </w:rPr>
                    <w:t>0.0756</w:t>
                  </w:r>
                </w:p>
              </w:tc>
              <w:tc>
                <w:tcPr>
                  <w:tcW w:w="998" w:type="dxa"/>
                  <w:vAlign w:val="center"/>
                </w:tcPr>
                <w:p w:rsidR="00C91FA5" w:rsidRDefault="00C91FA5" w:rsidP="00C91FA5">
                  <w:pPr>
                    <w:adjustRightInd w:val="0"/>
                    <w:snapToGrid w:val="0"/>
                    <w:ind w:firstLine="0"/>
                    <w:jc w:val="center"/>
                    <w:rPr>
                      <w:sz w:val="21"/>
                      <w:szCs w:val="21"/>
                    </w:rPr>
                  </w:pPr>
                  <w:r>
                    <w:rPr>
                      <w:rFonts w:hint="eastAsia"/>
                      <w:sz w:val="21"/>
                      <w:szCs w:val="21"/>
                    </w:rPr>
                    <w:t>0.0756</w:t>
                  </w:r>
                </w:p>
              </w:tc>
              <w:tc>
                <w:tcPr>
                  <w:tcW w:w="1129" w:type="dxa"/>
                  <w:vAlign w:val="center"/>
                </w:tcPr>
                <w:p w:rsidR="00C91FA5" w:rsidRDefault="00C91FA5" w:rsidP="00C91FA5">
                  <w:pPr>
                    <w:adjustRightInd w:val="0"/>
                    <w:snapToGrid w:val="0"/>
                    <w:ind w:firstLine="0"/>
                    <w:jc w:val="center"/>
                    <w:rPr>
                      <w:sz w:val="21"/>
                      <w:szCs w:val="21"/>
                    </w:rPr>
                  </w:pPr>
                  <w:r>
                    <w:rPr>
                      <w:rFonts w:hint="eastAsia"/>
                      <w:sz w:val="21"/>
                      <w:szCs w:val="21"/>
                    </w:rPr>
                    <w:t>0.0108</w:t>
                  </w:r>
                </w:p>
              </w:tc>
            </w:tr>
          </w:tbl>
          <w:p w:rsidR="00C91FA5" w:rsidRPr="00C91FA5" w:rsidRDefault="00C91FA5">
            <w:pPr>
              <w:jc w:val="center"/>
              <w:rPr>
                <w:b/>
                <w:color w:val="000000"/>
              </w:rPr>
            </w:pPr>
          </w:p>
          <w:p w:rsidR="00C91FA5" w:rsidRDefault="00C91FA5">
            <w:pPr>
              <w:jc w:val="center"/>
              <w:rPr>
                <w:b/>
                <w:color w:val="000000"/>
              </w:rPr>
            </w:pPr>
          </w:p>
          <w:p w:rsidR="00861819" w:rsidRDefault="00B31B42">
            <w:pPr>
              <w:spacing w:line="360" w:lineRule="auto"/>
              <w:rPr>
                <w:rFonts w:hAnsi="宋体"/>
              </w:rPr>
            </w:pPr>
            <w:r>
              <w:rPr>
                <w:rFonts w:hAnsi="宋体" w:hint="eastAsia"/>
              </w:rPr>
              <w:lastRenderedPageBreak/>
              <w:t>②</w:t>
            </w:r>
            <w:r>
              <w:rPr>
                <w:rFonts w:hAnsi="宋体"/>
              </w:rPr>
              <w:t>冷却水</w:t>
            </w:r>
          </w:p>
          <w:p w:rsidR="00861819" w:rsidRDefault="00B31B42">
            <w:pPr>
              <w:spacing w:line="360" w:lineRule="auto"/>
              <w:ind w:firstLineChars="200" w:firstLine="480"/>
            </w:pPr>
            <w:r>
              <w:rPr>
                <w:rFonts w:hAnsi="宋体"/>
              </w:rPr>
              <w:t>项</w:t>
            </w:r>
            <w:r>
              <w:t>目压铸</w:t>
            </w:r>
            <w:r w:rsidR="00253CA8">
              <w:t>过程中需用水进行冷却，该冷却水无添加任何药剂，经冷却后循环使用</w:t>
            </w:r>
            <w:r>
              <w:t>，冷却水用量</w:t>
            </w:r>
            <w:r>
              <w:rPr>
                <w:rFonts w:hint="eastAsia"/>
              </w:rPr>
              <w:t>约</w:t>
            </w:r>
            <w:r>
              <w:t>为</w:t>
            </w:r>
            <w:r w:rsidR="00253CA8">
              <w:rPr>
                <w:rFonts w:hint="eastAsia"/>
              </w:rPr>
              <w:t>2</w:t>
            </w:r>
            <w:r>
              <w:t>t/</w:t>
            </w:r>
            <w:r w:rsidR="00253CA8">
              <w:rPr>
                <w:rFonts w:hint="eastAsia"/>
              </w:rPr>
              <w:t>d</w:t>
            </w:r>
            <w:r w:rsidR="00253CA8">
              <w:rPr>
                <w:rFonts w:hint="eastAsia"/>
              </w:rPr>
              <w:t>，</w:t>
            </w:r>
            <w:r w:rsidR="00253CA8" w:rsidRPr="00253CA8">
              <w:rPr>
                <w:rFonts w:hint="eastAsia"/>
              </w:rPr>
              <w:t>因受热等因素损失，需定期补充新鲜水，损耗率按</w:t>
            </w:r>
            <w:r w:rsidR="00253CA8" w:rsidRPr="00253CA8">
              <w:rPr>
                <w:rFonts w:hint="eastAsia"/>
              </w:rPr>
              <w:t>2%</w:t>
            </w:r>
            <w:r w:rsidR="00253CA8" w:rsidRPr="00253CA8">
              <w:rPr>
                <w:rFonts w:hint="eastAsia"/>
              </w:rPr>
              <w:t>计算，补充水量为</w:t>
            </w:r>
            <w:r w:rsidR="00253CA8">
              <w:rPr>
                <w:rFonts w:hint="eastAsia"/>
              </w:rPr>
              <w:t>2</w:t>
            </w:r>
            <w:r w:rsidR="00253CA8" w:rsidRPr="00253CA8">
              <w:rPr>
                <w:rFonts w:hint="eastAsia"/>
              </w:rPr>
              <w:t>t/d</w:t>
            </w:r>
            <w:r w:rsidR="00253CA8" w:rsidRPr="00253CA8">
              <w:rPr>
                <w:rFonts w:hint="eastAsia"/>
              </w:rPr>
              <w:t>×</w:t>
            </w:r>
            <w:r w:rsidR="00253CA8" w:rsidRPr="00253CA8">
              <w:rPr>
                <w:rFonts w:hint="eastAsia"/>
              </w:rPr>
              <w:t>2%</w:t>
            </w:r>
            <w:r w:rsidR="00253CA8" w:rsidRPr="00253CA8">
              <w:rPr>
                <w:rFonts w:hint="eastAsia"/>
              </w:rPr>
              <w:t>×</w:t>
            </w:r>
            <w:r w:rsidR="00253CA8" w:rsidRPr="00253CA8">
              <w:rPr>
                <w:rFonts w:hint="eastAsia"/>
              </w:rPr>
              <w:t>300d=</w:t>
            </w:r>
            <w:r w:rsidR="00253CA8">
              <w:rPr>
                <w:rFonts w:hint="eastAsia"/>
              </w:rPr>
              <w:t>12</w:t>
            </w:r>
            <w:r w:rsidR="00253CA8" w:rsidRPr="00253CA8">
              <w:rPr>
                <w:rFonts w:hint="eastAsia"/>
              </w:rPr>
              <w:t>t/a</w:t>
            </w:r>
            <w:r w:rsidR="00253CA8" w:rsidRPr="00253CA8">
              <w:rPr>
                <w:rFonts w:hint="eastAsia"/>
              </w:rPr>
              <w:t>。</w:t>
            </w:r>
          </w:p>
          <w:p w:rsidR="00861819" w:rsidRDefault="00B31B42">
            <w:pPr>
              <w:snapToGrid w:val="0"/>
              <w:spacing w:line="360" w:lineRule="auto"/>
            </w:pPr>
            <w:r>
              <w:rPr>
                <w:rFonts w:hint="eastAsia"/>
              </w:rPr>
              <w:t>③</w:t>
            </w:r>
            <w:r>
              <w:rPr>
                <w:rFonts w:hAnsi="宋体"/>
              </w:rPr>
              <w:t>喷淋用水</w:t>
            </w:r>
          </w:p>
          <w:p w:rsidR="00861819" w:rsidRDefault="00B31B42">
            <w:pPr>
              <w:pStyle w:val="21"/>
              <w:adjustRightInd w:val="0"/>
              <w:snapToGrid w:val="0"/>
              <w:spacing w:line="360" w:lineRule="auto"/>
              <w:ind w:firstLine="0"/>
              <w:rPr>
                <w:b/>
                <w:color w:val="000000"/>
              </w:rPr>
            </w:pPr>
            <w:r>
              <w:rPr>
                <w:rFonts w:hAnsi="宋体" w:hint="eastAsia"/>
              </w:rPr>
              <w:t xml:space="preserve">    </w:t>
            </w:r>
            <w:r>
              <w:rPr>
                <w:rFonts w:hAnsi="宋体"/>
              </w:rPr>
              <w:t>项目喷淋用水为普通自来水，无需添加药剂。根据建设单位提供的资料，喷淋废水循环使用不外排，定期打捞沉渣，循环水量为</w:t>
            </w:r>
            <w:r>
              <w:rPr>
                <w:rFonts w:hint="eastAsia"/>
              </w:rPr>
              <w:t>6</w:t>
            </w:r>
            <w:r>
              <w:t>t/d</w:t>
            </w:r>
            <w:r>
              <w:rPr>
                <w:rFonts w:hAnsi="宋体"/>
              </w:rPr>
              <w:t>。因受热等因素损失，需定期补充新鲜水，损耗率按</w:t>
            </w:r>
            <w:r>
              <w:t>2%</w:t>
            </w:r>
            <w:r>
              <w:rPr>
                <w:rFonts w:hAnsi="宋体"/>
              </w:rPr>
              <w:t>计算，补充水量为</w:t>
            </w:r>
            <w:r>
              <w:rPr>
                <w:rFonts w:hint="eastAsia"/>
              </w:rPr>
              <w:t>6</w:t>
            </w:r>
            <w:r w:rsidR="00253CA8">
              <w:t>t/d×2%×300d</w:t>
            </w:r>
            <w:r>
              <w:t>=</w:t>
            </w:r>
            <w:r w:rsidR="00253CA8">
              <w:rPr>
                <w:rFonts w:hint="eastAsia"/>
              </w:rPr>
              <w:t>36</w:t>
            </w:r>
            <w:r>
              <w:rPr>
                <w:rFonts w:hint="eastAsia"/>
              </w:rPr>
              <w:t>t</w:t>
            </w:r>
            <w:r>
              <w:t>/a</w:t>
            </w:r>
            <w:r>
              <w:rPr>
                <w:rFonts w:hAnsi="宋体"/>
              </w:rPr>
              <w:t>。</w:t>
            </w:r>
          </w:p>
          <w:p w:rsidR="00861819" w:rsidRDefault="00B31B42">
            <w:pPr>
              <w:pStyle w:val="21"/>
              <w:adjustRightInd w:val="0"/>
              <w:snapToGrid w:val="0"/>
              <w:spacing w:line="360" w:lineRule="auto"/>
              <w:rPr>
                <w:b/>
                <w:bCs/>
                <w:color w:val="000000"/>
              </w:rPr>
            </w:pPr>
            <w:r>
              <w:rPr>
                <w:b/>
                <w:bCs/>
                <w:color w:val="000000"/>
              </w:rPr>
              <w:t>（</w:t>
            </w:r>
            <w:r>
              <w:rPr>
                <w:b/>
                <w:bCs/>
                <w:color w:val="000000"/>
              </w:rPr>
              <w:t>3</w:t>
            </w:r>
            <w:r>
              <w:rPr>
                <w:b/>
                <w:bCs/>
                <w:color w:val="000000"/>
              </w:rPr>
              <w:t>）噪声</w:t>
            </w:r>
            <w:r>
              <w:rPr>
                <w:rFonts w:hint="eastAsia"/>
                <w:b/>
                <w:bCs/>
                <w:color w:val="000000"/>
              </w:rPr>
              <w:t>污染源</w:t>
            </w:r>
          </w:p>
          <w:p w:rsidR="00861819" w:rsidRDefault="00B31B42">
            <w:pPr>
              <w:spacing w:line="360" w:lineRule="auto"/>
              <w:ind w:firstLineChars="200" w:firstLine="480"/>
              <w:rPr>
                <w:bCs/>
                <w:color w:val="000000"/>
                <w:kern w:val="0"/>
              </w:rPr>
            </w:pPr>
            <w:r>
              <w:rPr>
                <w:bCs/>
                <w:color w:val="000000"/>
                <w:kern w:val="0"/>
              </w:rPr>
              <w:t>项目噪声主要为机械设备运行产生的噪声，各机器设备噪声</w:t>
            </w:r>
            <w:r>
              <w:rPr>
                <w:rFonts w:hint="eastAsia"/>
                <w:bCs/>
                <w:color w:val="000000"/>
                <w:kern w:val="0"/>
              </w:rPr>
              <w:t>在</w:t>
            </w:r>
            <w:r>
              <w:rPr>
                <w:rFonts w:hint="eastAsia"/>
                <w:bCs/>
                <w:color w:val="000000"/>
                <w:kern w:val="0"/>
              </w:rPr>
              <w:t>1m</w:t>
            </w:r>
            <w:proofErr w:type="gramStart"/>
            <w:r>
              <w:rPr>
                <w:rFonts w:hint="eastAsia"/>
                <w:bCs/>
                <w:color w:val="000000"/>
                <w:kern w:val="0"/>
              </w:rPr>
              <w:t>处源强</w:t>
            </w:r>
            <w:r>
              <w:rPr>
                <w:bCs/>
                <w:color w:val="000000"/>
                <w:kern w:val="0"/>
              </w:rPr>
              <w:t>值</w:t>
            </w:r>
            <w:proofErr w:type="gramEnd"/>
            <w:r>
              <w:rPr>
                <w:bCs/>
                <w:color w:val="000000"/>
                <w:kern w:val="0"/>
              </w:rPr>
              <w:t>约为</w:t>
            </w:r>
            <w:r>
              <w:rPr>
                <w:rFonts w:hint="eastAsia"/>
                <w:bCs/>
                <w:color w:val="000000"/>
                <w:kern w:val="0"/>
              </w:rPr>
              <w:t>7</w:t>
            </w:r>
            <w:r>
              <w:rPr>
                <w:bCs/>
                <w:color w:val="000000"/>
                <w:kern w:val="0"/>
              </w:rPr>
              <w:t>5</w:t>
            </w:r>
            <w:r>
              <w:rPr>
                <w:bCs/>
                <w:color w:val="000000"/>
                <w:kern w:val="0"/>
              </w:rPr>
              <w:t>～</w:t>
            </w:r>
            <w:r>
              <w:rPr>
                <w:rFonts w:hint="eastAsia"/>
                <w:bCs/>
                <w:color w:val="000000"/>
                <w:kern w:val="0"/>
              </w:rPr>
              <w:t>82</w:t>
            </w:r>
            <w:r>
              <w:rPr>
                <w:bCs/>
                <w:color w:val="000000"/>
                <w:kern w:val="0"/>
              </w:rPr>
              <w:t>dB</w:t>
            </w:r>
            <w:r>
              <w:rPr>
                <w:bCs/>
                <w:color w:val="000000"/>
                <w:kern w:val="0"/>
              </w:rPr>
              <w:t>（</w:t>
            </w:r>
            <w:r>
              <w:rPr>
                <w:bCs/>
                <w:color w:val="000000"/>
                <w:kern w:val="0"/>
              </w:rPr>
              <w:t>A</w:t>
            </w:r>
            <w:r>
              <w:rPr>
                <w:bCs/>
                <w:color w:val="000000"/>
                <w:kern w:val="0"/>
              </w:rPr>
              <w:t>）。</w:t>
            </w:r>
          </w:p>
          <w:p w:rsidR="00861819" w:rsidRDefault="00B31B42">
            <w:pPr>
              <w:jc w:val="center"/>
              <w:rPr>
                <w:b/>
                <w:color w:val="000000"/>
              </w:rPr>
            </w:pPr>
            <w:r>
              <w:rPr>
                <w:b/>
                <w:color w:val="000000"/>
              </w:rPr>
              <w:t>表</w:t>
            </w:r>
            <w:r>
              <w:rPr>
                <w:b/>
                <w:color w:val="000000"/>
              </w:rPr>
              <w:t>5-</w:t>
            </w:r>
            <w:r>
              <w:rPr>
                <w:rFonts w:hint="eastAsia"/>
                <w:b/>
                <w:color w:val="000000"/>
              </w:rPr>
              <w:t>5</w:t>
            </w:r>
            <w:r>
              <w:rPr>
                <w:b/>
                <w:color w:val="000000"/>
              </w:rPr>
              <w:t xml:space="preserve"> </w:t>
            </w:r>
            <w:r>
              <w:rPr>
                <w:b/>
                <w:color w:val="000000"/>
              </w:rPr>
              <w:t>主要</w:t>
            </w:r>
            <w:proofErr w:type="gramStart"/>
            <w:r>
              <w:rPr>
                <w:b/>
                <w:color w:val="000000"/>
              </w:rPr>
              <w:t>产噪设备</w:t>
            </w:r>
            <w:proofErr w:type="gramEnd"/>
            <w:r>
              <w:rPr>
                <w:b/>
                <w:color w:val="000000"/>
              </w:rPr>
              <w:t>及声源强度</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3106"/>
              <w:gridCol w:w="3132"/>
            </w:tblGrid>
            <w:tr w:rsidR="00861819">
              <w:trPr>
                <w:trHeight w:val="284"/>
                <w:jc w:val="center"/>
              </w:trPr>
              <w:tc>
                <w:tcPr>
                  <w:tcW w:w="3107" w:type="dxa"/>
                  <w:vAlign w:val="center"/>
                </w:tcPr>
                <w:p w:rsidR="00861819" w:rsidRDefault="00B31B42">
                  <w:pPr>
                    <w:ind w:firstLine="0"/>
                    <w:jc w:val="center"/>
                    <w:rPr>
                      <w:b/>
                      <w:bCs/>
                      <w:color w:val="000000"/>
                      <w:kern w:val="0"/>
                      <w:sz w:val="21"/>
                      <w:szCs w:val="21"/>
                    </w:rPr>
                  </w:pPr>
                  <w:r>
                    <w:rPr>
                      <w:b/>
                      <w:bCs/>
                      <w:color w:val="000000"/>
                      <w:kern w:val="0"/>
                      <w:sz w:val="21"/>
                      <w:szCs w:val="21"/>
                    </w:rPr>
                    <w:t>设备名称</w:t>
                  </w:r>
                </w:p>
              </w:tc>
              <w:tc>
                <w:tcPr>
                  <w:tcW w:w="3106" w:type="dxa"/>
                  <w:vAlign w:val="center"/>
                </w:tcPr>
                <w:p w:rsidR="00861819" w:rsidRDefault="00B31B42">
                  <w:pPr>
                    <w:ind w:firstLine="0"/>
                    <w:jc w:val="center"/>
                    <w:rPr>
                      <w:b/>
                      <w:bCs/>
                      <w:color w:val="000000"/>
                      <w:kern w:val="0"/>
                      <w:sz w:val="21"/>
                      <w:szCs w:val="21"/>
                    </w:rPr>
                  </w:pPr>
                  <w:r>
                    <w:rPr>
                      <w:rFonts w:hint="eastAsia"/>
                      <w:b/>
                      <w:bCs/>
                      <w:color w:val="000000"/>
                      <w:kern w:val="0"/>
                      <w:sz w:val="21"/>
                      <w:szCs w:val="21"/>
                    </w:rPr>
                    <w:t>性质</w:t>
                  </w:r>
                </w:p>
              </w:tc>
              <w:tc>
                <w:tcPr>
                  <w:tcW w:w="3132" w:type="dxa"/>
                  <w:vAlign w:val="center"/>
                </w:tcPr>
                <w:p w:rsidR="00861819" w:rsidRDefault="00B31B42">
                  <w:pPr>
                    <w:ind w:firstLine="0"/>
                    <w:jc w:val="center"/>
                    <w:rPr>
                      <w:b/>
                      <w:bCs/>
                      <w:color w:val="000000"/>
                      <w:kern w:val="0"/>
                      <w:sz w:val="21"/>
                      <w:szCs w:val="21"/>
                    </w:rPr>
                  </w:pPr>
                  <w:r>
                    <w:rPr>
                      <w:b/>
                      <w:bCs/>
                      <w:color w:val="000000"/>
                      <w:kern w:val="0"/>
                      <w:sz w:val="21"/>
                      <w:szCs w:val="21"/>
                    </w:rPr>
                    <w:t>声源强度（</w:t>
                  </w:r>
                  <w:r>
                    <w:rPr>
                      <w:b/>
                      <w:bCs/>
                      <w:color w:val="000000"/>
                      <w:kern w:val="0"/>
                      <w:sz w:val="21"/>
                      <w:szCs w:val="21"/>
                    </w:rPr>
                    <w:t>dB</w:t>
                  </w:r>
                  <w:r>
                    <w:rPr>
                      <w:b/>
                      <w:bCs/>
                      <w:color w:val="000000"/>
                      <w:kern w:val="0"/>
                      <w:sz w:val="21"/>
                      <w:szCs w:val="21"/>
                    </w:rPr>
                    <w:t>（</w:t>
                  </w:r>
                  <w:r>
                    <w:rPr>
                      <w:b/>
                      <w:bCs/>
                      <w:color w:val="000000"/>
                      <w:kern w:val="0"/>
                      <w:sz w:val="21"/>
                      <w:szCs w:val="21"/>
                    </w:rPr>
                    <w:t>A</w:t>
                  </w:r>
                  <w:r>
                    <w:rPr>
                      <w:b/>
                      <w:bCs/>
                      <w:color w:val="000000"/>
                      <w:kern w:val="0"/>
                      <w:sz w:val="21"/>
                      <w:szCs w:val="21"/>
                    </w:rPr>
                    <w:t>））</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压铸机</w:t>
                  </w:r>
                </w:p>
              </w:tc>
              <w:tc>
                <w:tcPr>
                  <w:tcW w:w="3106" w:type="dxa"/>
                  <w:vAlign w:val="center"/>
                </w:tcPr>
                <w:p w:rsidR="00861819" w:rsidRDefault="00B31B42">
                  <w:pPr>
                    <w:ind w:firstLine="0"/>
                    <w:jc w:val="center"/>
                    <w:rPr>
                      <w:sz w:val="21"/>
                      <w:szCs w:val="21"/>
                    </w:rP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数控机床</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82</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钻床</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82</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机床</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82</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双轴同步钻铣</w:t>
                  </w:r>
                  <w:proofErr w:type="gramStart"/>
                  <w:r>
                    <w:rPr>
                      <w:rFonts w:hint="eastAsia"/>
                      <w:sz w:val="21"/>
                      <w:szCs w:val="21"/>
                    </w:rPr>
                    <w:t>攻丝机</w:t>
                  </w:r>
                  <w:proofErr w:type="gramEnd"/>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82</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火花机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80</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切割机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钻孔机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可倾压力机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小型钻孔</w:t>
                  </w:r>
                  <w:proofErr w:type="gramStart"/>
                  <w:r>
                    <w:rPr>
                      <w:rFonts w:hint="eastAsia"/>
                      <w:sz w:val="21"/>
                      <w:szCs w:val="21"/>
                    </w:rPr>
                    <w:t>攻牙机</w:t>
                  </w:r>
                  <w:proofErr w:type="gramEnd"/>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82</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台式</w:t>
                  </w:r>
                  <w:proofErr w:type="gramStart"/>
                  <w:r>
                    <w:rPr>
                      <w:rFonts w:hint="eastAsia"/>
                      <w:sz w:val="21"/>
                      <w:szCs w:val="21"/>
                    </w:rPr>
                    <w:t>砂轮机</w:t>
                  </w:r>
                  <w:proofErr w:type="gramEnd"/>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双轴复合机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小型抛光机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78</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砂带抛光机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75</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自动抛光机</w:t>
                  </w:r>
                </w:p>
              </w:tc>
              <w:tc>
                <w:tcPr>
                  <w:tcW w:w="3106" w:type="dxa"/>
                </w:tcPr>
                <w:p w:rsidR="00861819" w:rsidRDefault="00B31B42">
                  <w:pPr>
                    <w:ind w:firstLine="0"/>
                    <w:jc w:val="center"/>
                  </w:pPr>
                  <w:r>
                    <w:rPr>
                      <w:rFonts w:hint="eastAsia"/>
                      <w:sz w:val="21"/>
                      <w:szCs w:val="21"/>
                    </w:rPr>
                    <w:t>连续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75</w:t>
                  </w:r>
                </w:p>
              </w:tc>
            </w:tr>
            <w:tr w:rsidR="00861819">
              <w:trPr>
                <w:trHeight w:val="284"/>
                <w:jc w:val="center"/>
              </w:trPr>
              <w:tc>
                <w:tcPr>
                  <w:tcW w:w="3107" w:type="dxa"/>
                  <w:vAlign w:val="center"/>
                </w:tcPr>
                <w:p w:rsidR="00861819" w:rsidRDefault="00B31B42">
                  <w:pPr>
                    <w:ind w:firstLine="0"/>
                    <w:jc w:val="center"/>
                    <w:rPr>
                      <w:sz w:val="21"/>
                      <w:szCs w:val="21"/>
                    </w:rPr>
                  </w:pPr>
                  <w:r>
                    <w:rPr>
                      <w:rFonts w:hint="eastAsia"/>
                      <w:sz w:val="21"/>
                      <w:szCs w:val="21"/>
                    </w:rPr>
                    <w:t>吊机</w:t>
                  </w:r>
                </w:p>
              </w:tc>
              <w:tc>
                <w:tcPr>
                  <w:tcW w:w="3106" w:type="dxa"/>
                  <w:vAlign w:val="center"/>
                </w:tcPr>
                <w:p w:rsidR="00861819" w:rsidRDefault="00B31B42">
                  <w:pPr>
                    <w:ind w:firstLine="0"/>
                    <w:jc w:val="center"/>
                    <w:rPr>
                      <w:sz w:val="21"/>
                      <w:szCs w:val="21"/>
                    </w:rPr>
                  </w:pPr>
                  <w:r>
                    <w:rPr>
                      <w:rFonts w:hint="eastAsia"/>
                      <w:sz w:val="21"/>
                      <w:szCs w:val="21"/>
                    </w:rPr>
                    <w:t>间断</w:t>
                  </w:r>
                </w:p>
              </w:tc>
              <w:tc>
                <w:tcPr>
                  <w:tcW w:w="3132" w:type="dxa"/>
                  <w:vAlign w:val="center"/>
                </w:tcPr>
                <w:p w:rsidR="00861819" w:rsidRDefault="00B31B42">
                  <w:pPr>
                    <w:ind w:firstLine="0"/>
                    <w:jc w:val="center"/>
                    <w:rPr>
                      <w:bCs/>
                      <w:color w:val="000000"/>
                      <w:kern w:val="0"/>
                      <w:sz w:val="21"/>
                      <w:szCs w:val="21"/>
                    </w:rPr>
                  </w:pPr>
                  <w:r>
                    <w:rPr>
                      <w:rFonts w:hint="eastAsia"/>
                      <w:bCs/>
                      <w:color w:val="000000"/>
                      <w:kern w:val="0"/>
                      <w:sz w:val="21"/>
                      <w:szCs w:val="21"/>
                    </w:rPr>
                    <w:t>75</w:t>
                  </w:r>
                </w:p>
              </w:tc>
            </w:tr>
          </w:tbl>
          <w:p w:rsidR="00861819" w:rsidRDefault="00B31B42">
            <w:pPr>
              <w:pStyle w:val="21"/>
              <w:adjustRightInd w:val="0"/>
              <w:snapToGrid w:val="0"/>
              <w:spacing w:line="360" w:lineRule="auto"/>
              <w:ind w:firstLineChars="200" w:firstLine="482"/>
              <w:rPr>
                <w:b/>
                <w:bCs/>
                <w:color w:val="000000"/>
              </w:rPr>
            </w:pPr>
            <w:r>
              <w:rPr>
                <w:b/>
                <w:bCs/>
                <w:color w:val="000000"/>
              </w:rPr>
              <w:t>（</w:t>
            </w:r>
            <w:r>
              <w:rPr>
                <w:b/>
                <w:bCs/>
                <w:color w:val="000000"/>
              </w:rPr>
              <w:t>4</w:t>
            </w:r>
            <w:r>
              <w:rPr>
                <w:b/>
                <w:bCs/>
                <w:color w:val="000000"/>
              </w:rPr>
              <w:t>）</w:t>
            </w:r>
            <w:r>
              <w:rPr>
                <w:rFonts w:hint="eastAsia"/>
                <w:b/>
                <w:bCs/>
                <w:color w:val="000000"/>
              </w:rPr>
              <w:t>固体废物污染源</w:t>
            </w:r>
          </w:p>
          <w:p w:rsidR="00861819" w:rsidRDefault="00B31B42">
            <w:pPr>
              <w:pStyle w:val="32"/>
              <w:spacing w:line="360" w:lineRule="auto"/>
              <w:ind w:firstLineChars="200" w:firstLine="480"/>
              <w:jc w:val="left"/>
              <w:rPr>
                <w:bCs/>
                <w:color w:val="000000"/>
                <w:kern w:val="0"/>
              </w:rPr>
            </w:pPr>
            <w:r>
              <w:rPr>
                <w:bCs/>
                <w:color w:val="000000"/>
                <w:kern w:val="0"/>
              </w:rPr>
              <w:t>项目固体废弃物来源包括员工日常生活产生的生活垃圾、</w:t>
            </w:r>
            <w:r>
              <w:rPr>
                <w:rFonts w:hint="eastAsia"/>
                <w:bCs/>
                <w:color w:val="000000"/>
                <w:kern w:val="0"/>
              </w:rPr>
              <w:t>机加工金属碎屑</w:t>
            </w:r>
            <w:r>
              <w:rPr>
                <w:bCs/>
                <w:color w:val="000000"/>
                <w:kern w:val="0"/>
              </w:rPr>
              <w:t>、包装过程中产生的固废</w:t>
            </w:r>
            <w:r>
              <w:rPr>
                <w:rFonts w:hint="eastAsia"/>
                <w:bCs/>
                <w:color w:val="000000"/>
                <w:kern w:val="0"/>
              </w:rPr>
              <w:t>、边角料、水喷淋塔沉渣和布袋收集的粉尘、废抛光材料。</w:t>
            </w:r>
          </w:p>
          <w:p w:rsidR="00861819" w:rsidRDefault="00B31B42">
            <w:pPr>
              <w:pStyle w:val="32"/>
              <w:numPr>
                <w:ilvl w:val="0"/>
                <w:numId w:val="7"/>
              </w:numPr>
              <w:spacing w:line="360" w:lineRule="auto"/>
              <w:jc w:val="left"/>
              <w:rPr>
                <w:bCs/>
                <w:color w:val="000000"/>
                <w:kern w:val="0"/>
              </w:rPr>
            </w:pPr>
            <w:r>
              <w:rPr>
                <w:bCs/>
                <w:color w:val="000000"/>
                <w:kern w:val="0"/>
              </w:rPr>
              <w:t>生活垃圾</w:t>
            </w:r>
          </w:p>
          <w:p w:rsidR="00861819" w:rsidRDefault="00B31B42">
            <w:pPr>
              <w:pStyle w:val="32"/>
              <w:spacing w:line="360" w:lineRule="auto"/>
              <w:ind w:firstLineChars="200" w:firstLine="480"/>
              <w:jc w:val="left"/>
              <w:rPr>
                <w:bCs/>
                <w:color w:val="000000"/>
                <w:kern w:val="0"/>
              </w:rPr>
            </w:pPr>
            <w:r>
              <w:rPr>
                <w:bCs/>
                <w:color w:val="000000"/>
                <w:kern w:val="0"/>
              </w:rPr>
              <w:t>本项目员工</w:t>
            </w:r>
            <w:r>
              <w:rPr>
                <w:rFonts w:hint="eastAsia"/>
                <w:bCs/>
                <w:color w:val="000000"/>
                <w:kern w:val="0"/>
              </w:rPr>
              <w:t>50</w:t>
            </w:r>
            <w:r>
              <w:rPr>
                <w:rFonts w:hint="eastAsia"/>
                <w:bCs/>
                <w:color w:val="000000"/>
                <w:kern w:val="0"/>
              </w:rPr>
              <w:t>人均不</w:t>
            </w:r>
            <w:r>
              <w:rPr>
                <w:bCs/>
                <w:color w:val="000000"/>
                <w:kern w:val="0"/>
              </w:rPr>
              <w:t>在厂内食宿</w:t>
            </w:r>
            <w:r>
              <w:rPr>
                <w:rFonts w:hint="eastAsia"/>
                <w:bCs/>
                <w:color w:val="000000"/>
                <w:kern w:val="0"/>
              </w:rPr>
              <w:t>，生活垃圾产生量按</w:t>
            </w:r>
            <w:r>
              <w:rPr>
                <w:rFonts w:hint="eastAsia"/>
                <w:bCs/>
                <w:color w:val="000000"/>
                <w:kern w:val="0"/>
              </w:rPr>
              <w:t>0.5kg/</w:t>
            </w:r>
            <w:r>
              <w:rPr>
                <w:rFonts w:hint="eastAsia"/>
                <w:bCs/>
                <w:color w:val="000000"/>
                <w:kern w:val="0"/>
              </w:rPr>
              <w:t>人</w:t>
            </w:r>
            <w:r>
              <w:rPr>
                <w:bCs/>
                <w:color w:val="000000"/>
                <w:kern w:val="0"/>
              </w:rPr>
              <w:t>·d</w:t>
            </w:r>
            <w:r>
              <w:rPr>
                <w:rFonts w:hint="eastAsia"/>
                <w:bCs/>
                <w:color w:val="000000"/>
                <w:kern w:val="0"/>
              </w:rPr>
              <w:t>计算，生活垃圾产生量为</w:t>
            </w:r>
            <w:r>
              <w:rPr>
                <w:rFonts w:hint="eastAsia"/>
                <w:bCs/>
                <w:color w:val="000000"/>
                <w:kern w:val="0"/>
              </w:rPr>
              <w:t>7.5t/a</w:t>
            </w:r>
            <w:r>
              <w:rPr>
                <w:rFonts w:hint="eastAsia"/>
                <w:bCs/>
                <w:color w:val="000000"/>
                <w:kern w:val="0"/>
              </w:rPr>
              <w:t>，由环卫部门清运处理。</w:t>
            </w:r>
          </w:p>
          <w:p w:rsidR="00861819" w:rsidRDefault="00B31B42">
            <w:pPr>
              <w:pStyle w:val="32"/>
              <w:spacing w:line="360" w:lineRule="auto"/>
              <w:ind w:firstLineChars="200" w:firstLine="480"/>
              <w:jc w:val="left"/>
              <w:rPr>
                <w:bCs/>
                <w:color w:val="000000"/>
                <w:kern w:val="0"/>
              </w:rPr>
            </w:pPr>
            <w:r>
              <w:rPr>
                <w:rFonts w:hint="eastAsia"/>
                <w:bCs/>
                <w:color w:val="000000"/>
                <w:kern w:val="0"/>
              </w:rPr>
              <w:t>②</w:t>
            </w:r>
            <w:r>
              <w:rPr>
                <w:bCs/>
                <w:color w:val="000000"/>
                <w:kern w:val="0"/>
              </w:rPr>
              <w:t>一般固体废弃物</w:t>
            </w:r>
          </w:p>
          <w:p w:rsidR="00861819" w:rsidRDefault="00B31B42">
            <w:pPr>
              <w:pStyle w:val="32"/>
              <w:spacing w:line="360" w:lineRule="auto"/>
              <w:ind w:firstLineChars="200" w:firstLine="480"/>
              <w:jc w:val="left"/>
              <w:rPr>
                <w:bCs/>
                <w:color w:val="000000"/>
                <w:kern w:val="0"/>
              </w:rPr>
            </w:pPr>
            <w:r>
              <w:rPr>
                <w:rFonts w:hint="eastAsia"/>
                <w:bCs/>
                <w:color w:val="000000"/>
                <w:kern w:val="0"/>
              </w:rPr>
              <w:t>机加工碎屑</w:t>
            </w:r>
            <w:r>
              <w:rPr>
                <w:bCs/>
                <w:color w:val="000000"/>
                <w:kern w:val="0"/>
              </w:rPr>
              <w:t>：</w:t>
            </w:r>
            <w:r>
              <w:rPr>
                <w:rFonts w:hint="eastAsia"/>
                <w:bCs/>
                <w:color w:val="000000"/>
                <w:kern w:val="0"/>
              </w:rPr>
              <w:t>项目</w:t>
            </w:r>
            <w:proofErr w:type="gramStart"/>
            <w:r>
              <w:rPr>
                <w:rFonts w:hint="eastAsia"/>
                <w:bCs/>
                <w:color w:val="000000"/>
                <w:kern w:val="0"/>
              </w:rPr>
              <w:t>工件机</w:t>
            </w:r>
            <w:proofErr w:type="gramEnd"/>
            <w:r>
              <w:rPr>
                <w:rFonts w:hint="eastAsia"/>
                <w:bCs/>
                <w:color w:val="000000"/>
                <w:kern w:val="0"/>
              </w:rPr>
              <w:t>加工过程中会产生金属碎屑，年产量约为</w:t>
            </w:r>
            <w:r>
              <w:rPr>
                <w:rFonts w:hint="eastAsia"/>
                <w:bCs/>
                <w:color w:val="000000"/>
                <w:kern w:val="0"/>
              </w:rPr>
              <w:t>2.5t/a</w:t>
            </w:r>
            <w:r>
              <w:rPr>
                <w:rFonts w:hint="eastAsia"/>
                <w:bCs/>
                <w:color w:val="000000"/>
                <w:kern w:val="0"/>
              </w:rPr>
              <w:t>，收集后</w:t>
            </w:r>
            <w:r>
              <w:rPr>
                <w:rFonts w:hint="eastAsia"/>
              </w:rPr>
              <w:t>统</w:t>
            </w:r>
            <w:r>
              <w:rPr>
                <w:rFonts w:hint="eastAsia"/>
              </w:rPr>
              <w:lastRenderedPageBreak/>
              <w:t>一外售。</w:t>
            </w:r>
          </w:p>
          <w:p w:rsidR="00861819" w:rsidRDefault="00B31B42">
            <w:pPr>
              <w:pStyle w:val="32"/>
              <w:spacing w:line="360" w:lineRule="auto"/>
              <w:ind w:firstLineChars="200" w:firstLine="480"/>
              <w:jc w:val="left"/>
              <w:rPr>
                <w:bCs/>
                <w:color w:val="000000"/>
                <w:kern w:val="0"/>
              </w:rPr>
            </w:pPr>
            <w:r>
              <w:rPr>
                <w:rFonts w:hint="eastAsia"/>
                <w:bCs/>
                <w:color w:val="000000"/>
                <w:kern w:val="0"/>
              </w:rPr>
              <w:t>包装固废：包装过程中会产生包装固废，年产量约为</w:t>
            </w:r>
            <w:r>
              <w:rPr>
                <w:rFonts w:hint="eastAsia"/>
                <w:bCs/>
                <w:color w:val="000000"/>
                <w:kern w:val="0"/>
              </w:rPr>
              <w:t>0.3t/a</w:t>
            </w:r>
            <w:r>
              <w:rPr>
                <w:rFonts w:hint="eastAsia"/>
                <w:bCs/>
                <w:color w:val="000000"/>
                <w:kern w:val="0"/>
              </w:rPr>
              <w:t>，</w:t>
            </w:r>
            <w:r>
              <w:rPr>
                <w:bCs/>
                <w:color w:val="000000"/>
                <w:kern w:val="0"/>
              </w:rPr>
              <w:t>收集后</w:t>
            </w:r>
            <w:r>
              <w:t>交由回收单位回收</w:t>
            </w:r>
            <w:r>
              <w:rPr>
                <w:rFonts w:hint="eastAsia"/>
              </w:rPr>
              <w:t>处理。</w:t>
            </w:r>
          </w:p>
          <w:p w:rsidR="00861819" w:rsidRDefault="00B31B42">
            <w:pPr>
              <w:pStyle w:val="32"/>
              <w:spacing w:line="360" w:lineRule="auto"/>
              <w:ind w:firstLineChars="200" w:firstLine="480"/>
              <w:jc w:val="left"/>
              <w:rPr>
                <w:bCs/>
                <w:color w:val="000000"/>
                <w:kern w:val="0"/>
              </w:rPr>
            </w:pPr>
            <w:r>
              <w:rPr>
                <w:rFonts w:hint="eastAsia"/>
                <w:bCs/>
              </w:rPr>
              <w:t>边角料：项目熔铸过程产生金属边角料，</w:t>
            </w:r>
            <w:r>
              <w:rPr>
                <w:rFonts w:hint="eastAsia"/>
              </w:rPr>
              <w:t>边角料产生量约为</w:t>
            </w:r>
            <w:r>
              <w:rPr>
                <w:rFonts w:hint="eastAsia"/>
              </w:rPr>
              <w:t>1</w:t>
            </w:r>
            <w:r>
              <w:t>t/a</w:t>
            </w:r>
            <w:r>
              <w:rPr>
                <w:rFonts w:hint="eastAsia"/>
              </w:rPr>
              <w:t>，</w:t>
            </w:r>
            <w:r>
              <w:rPr>
                <w:bCs/>
                <w:color w:val="000000"/>
                <w:kern w:val="0"/>
              </w:rPr>
              <w:t>收集后</w:t>
            </w:r>
            <w:r>
              <w:rPr>
                <w:rFonts w:hint="eastAsia"/>
              </w:rPr>
              <w:t>统一外售。</w:t>
            </w:r>
          </w:p>
          <w:p w:rsidR="00861819" w:rsidRDefault="00B31B42">
            <w:pPr>
              <w:pStyle w:val="af3"/>
              <w:widowControl w:val="0"/>
              <w:kinsoku w:val="0"/>
              <w:overflowPunct w:val="0"/>
              <w:spacing w:before="0" w:beforeAutospacing="0" w:after="0" w:afterAutospacing="0" w:line="360" w:lineRule="auto"/>
              <w:ind w:firstLineChars="200" w:firstLine="480"/>
              <w:jc w:val="both"/>
              <w:rPr>
                <w:rFonts w:ascii="Times New Roman"/>
                <w:kern w:val="2"/>
              </w:rPr>
            </w:pPr>
            <w:r>
              <w:rPr>
                <w:rFonts w:ascii="Times New Roman" w:hint="eastAsia"/>
                <w:kern w:val="2"/>
              </w:rPr>
              <w:t>水喷淋塔沉渣和布袋收集的粉尘：项目水喷淋塔沉渣和布袋收集的粉尘约</w:t>
            </w:r>
            <w:r>
              <w:rPr>
                <w:rFonts w:ascii="Times New Roman" w:hAnsi="Times New Roman" w:cs="Times New Roman" w:hint="eastAsia"/>
                <w:kern w:val="2"/>
              </w:rPr>
              <w:t>0.5</w:t>
            </w:r>
            <w:r>
              <w:rPr>
                <w:rFonts w:ascii="Times New Roman" w:hAnsi="Times New Roman" w:cs="Times New Roman"/>
                <w:kern w:val="2"/>
              </w:rPr>
              <w:t>/a</w:t>
            </w:r>
            <w:r>
              <w:rPr>
                <w:rFonts w:ascii="Times New Roman" w:hint="eastAsia"/>
                <w:kern w:val="2"/>
              </w:rPr>
              <w:t>，</w:t>
            </w:r>
            <w:r>
              <w:rPr>
                <w:rFonts w:ascii="Times New Roman" w:cs="Times New Roman"/>
              </w:rPr>
              <w:t>交由回收单位回收</w:t>
            </w:r>
            <w:r>
              <w:rPr>
                <w:rFonts w:ascii="Times New Roman" w:cs="Times New Roman" w:hint="eastAsia"/>
              </w:rPr>
              <w:t>处理</w:t>
            </w:r>
            <w:r>
              <w:rPr>
                <w:rFonts w:ascii="Times New Roman" w:hint="eastAsia"/>
                <w:kern w:val="2"/>
              </w:rPr>
              <w:t>。</w:t>
            </w:r>
          </w:p>
          <w:p w:rsidR="00861819" w:rsidRDefault="00B31B42">
            <w:pPr>
              <w:pStyle w:val="af3"/>
              <w:widowControl w:val="0"/>
              <w:kinsoku w:val="0"/>
              <w:overflowPunct w:val="0"/>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kern w:val="2"/>
              </w:rPr>
              <w:t>废抛光材料：</w:t>
            </w:r>
            <w:r>
              <w:rPr>
                <w:rFonts w:ascii="Times New Roman" w:cs="Times New Roman"/>
              </w:rPr>
              <w:t>项目五金配件抛光过程将产生废抛光材料，如废抛光蜡等，产生量约</w:t>
            </w:r>
            <w:r>
              <w:rPr>
                <w:rFonts w:ascii="Times New Roman" w:hAnsi="Times New Roman" w:cs="Times New Roman" w:hint="eastAsia"/>
              </w:rPr>
              <w:t>0.1t</w:t>
            </w:r>
            <w:r>
              <w:rPr>
                <w:rFonts w:ascii="Times New Roman" w:hAnsi="Times New Roman" w:cs="Times New Roman"/>
              </w:rPr>
              <w:t>/a</w:t>
            </w:r>
            <w:r>
              <w:rPr>
                <w:rFonts w:ascii="Times New Roman" w:cs="Times New Roman"/>
              </w:rPr>
              <w:t>，交由回收单位回收</w:t>
            </w:r>
            <w:r>
              <w:rPr>
                <w:rFonts w:ascii="Times New Roman" w:cs="Times New Roman" w:hint="eastAsia"/>
              </w:rPr>
              <w:t>处理</w:t>
            </w:r>
            <w:r>
              <w:rPr>
                <w:rFonts w:ascii="Times New Roman" w:cs="Times New Roman"/>
              </w:rPr>
              <w:t>。</w:t>
            </w:r>
          </w:p>
          <w:p w:rsidR="00861819" w:rsidRDefault="00B31B42">
            <w:pPr>
              <w:snapToGrid w:val="0"/>
              <w:ind w:firstLine="426"/>
              <w:jc w:val="center"/>
              <w:rPr>
                <w:b/>
                <w:bCs/>
                <w:color w:val="000000"/>
                <w:kern w:val="0"/>
              </w:rPr>
            </w:pPr>
            <w:r>
              <w:rPr>
                <w:b/>
                <w:bCs/>
                <w:color w:val="000000"/>
                <w:kern w:val="0"/>
              </w:rPr>
              <w:t>表</w:t>
            </w:r>
            <w:r>
              <w:rPr>
                <w:b/>
                <w:bCs/>
                <w:color w:val="000000"/>
                <w:kern w:val="0"/>
              </w:rPr>
              <w:t>5-</w:t>
            </w:r>
            <w:r>
              <w:rPr>
                <w:rFonts w:hint="eastAsia"/>
                <w:b/>
                <w:bCs/>
                <w:color w:val="000000"/>
                <w:kern w:val="0"/>
              </w:rPr>
              <w:t>6</w:t>
            </w:r>
            <w:r>
              <w:rPr>
                <w:b/>
                <w:bCs/>
                <w:color w:val="000000"/>
                <w:kern w:val="0"/>
              </w:rPr>
              <w:t xml:space="preserve"> </w:t>
            </w:r>
            <w:r>
              <w:rPr>
                <w:b/>
                <w:bCs/>
                <w:color w:val="000000"/>
                <w:kern w:val="0"/>
              </w:rPr>
              <w:t>项目固体废物产生量情况一览表</w:t>
            </w:r>
            <w:r>
              <w:rPr>
                <w:b/>
                <w:bCs/>
                <w:color w:val="000000"/>
                <w:kern w:val="0"/>
              </w:rP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2315"/>
              <w:gridCol w:w="2246"/>
              <w:gridCol w:w="2469"/>
            </w:tblGrid>
            <w:tr w:rsidR="00861819">
              <w:trPr>
                <w:trHeight w:val="340"/>
              </w:trPr>
              <w:tc>
                <w:tcPr>
                  <w:tcW w:w="2315" w:type="dxa"/>
                </w:tcPr>
                <w:p w:rsidR="00861819" w:rsidRDefault="00B31B42">
                  <w:pPr>
                    <w:ind w:firstLine="0"/>
                    <w:jc w:val="center"/>
                    <w:rPr>
                      <w:b/>
                      <w:bCs/>
                      <w:color w:val="000000"/>
                      <w:kern w:val="0"/>
                      <w:sz w:val="21"/>
                      <w:szCs w:val="21"/>
                    </w:rPr>
                  </w:pPr>
                  <w:r>
                    <w:rPr>
                      <w:b/>
                      <w:bCs/>
                      <w:color w:val="000000"/>
                      <w:kern w:val="0"/>
                      <w:sz w:val="21"/>
                      <w:szCs w:val="21"/>
                    </w:rPr>
                    <w:t>序号</w:t>
                  </w:r>
                </w:p>
              </w:tc>
              <w:tc>
                <w:tcPr>
                  <w:tcW w:w="2315" w:type="dxa"/>
                </w:tcPr>
                <w:p w:rsidR="00861819" w:rsidRDefault="00B31B42">
                  <w:pPr>
                    <w:ind w:firstLine="0"/>
                    <w:jc w:val="center"/>
                    <w:rPr>
                      <w:b/>
                      <w:bCs/>
                      <w:color w:val="000000"/>
                      <w:kern w:val="0"/>
                      <w:sz w:val="21"/>
                      <w:szCs w:val="21"/>
                    </w:rPr>
                  </w:pPr>
                  <w:r>
                    <w:rPr>
                      <w:b/>
                      <w:bCs/>
                      <w:color w:val="000000"/>
                      <w:kern w:val="0"/>
                      <w:sz w:val="21"/>
                      <w:szCs w:val="21"/>
                    </w:rPr>
                    <w:t>污染源</w:t>
                  </w:r>
                </w:p>
              </w:tc>
              <w:tc>
                <w:tcPr>
                  <w:tcW w:w="2246" w:type="dxa"/>
                </w:tcPr>
                <w:p w:rsidR="00861819" w:rsidRDefault="00B31B42">
                  <w:pPr>
                    <w:ind w:firstLine="0"/>
                    <w:jc w:val="center"/>
                    <w:rPr>
                      <w:b/>
                      <w:bCs/>
                      <w:color w:val="000000"/>
                      <w:kern w:val="0"/>
                      <w:sz w:val="21"/>
                      <w:szCs w:val="21"/>
                    </w:rPr>
                  </w:pPr>
                  <w:r>
                    <w:rPr>
                      <w:rFonts w:hint="eastAsia"/>
                      <w:b/>
                      <w:color w:val="000000"/>
                      <w:sz w:val="21"/>
                      <w:szCs w:val="21"/>
                    </w:rPr>
                    <w:t>废物特性</w:t>
                  </w:r>
                </w:p>
              </w:tc>
              <w:tc>
                <w:tcPr>
                  <w:tcW w:w="2469" w:type="dxa"/>
                </w:tcPr>
                <w:p w:rsidR="00861819" w:rsidRDefault="00B31B42">
                  <w:pPr>
                    <w:ind w:firstLine="0"/>
                    <w:jc w:val="center"/>
                    <w:rPr>
                      <w:b/>
                      <w:bCs/>
                      <w:color w:val="000000"/>
                      <w:kern w:val="0"/>
                      <w:sz w:val="21"/>
                      <w:szCs w:val="21"/>
                    </w:rPr>
                  </w:pPr>
                  <w:r>
                    <w:rPr>
                      <w:b/>
                      <w:bCs/>
                      <w:color w:val="000000"/>
                      <w:kern w:val="0"/>
                      <w:sz w:val="21"/>
                      <w:szCs w:val="21"/>
                    </w:rPr>
                    <w:t>产生量（</w:t>
                  </w:r>
                  <w:r>
                    <w:rPr>
                      <w:b/>
                      <w:bCs/>
                      <w:color w:val="000000"/>
                      <w:kern w:val="0"/>
                      <w:sz w:val="21"/>
                      <w:szCs w:val="21"/>
                    </w:rPr>
                    <w:t>t/a</w:t>
                  </w:r>
                  <w:r>
                    <w:rPr>
                      <w:b/>
                      <w:bCs/>
                      <w:color w:val="000000"/>
                      <w:kern w:val="0"/>
                      <w:sz w:val="21"/>
                      <w:szCs w:val="21"/>
                    </w:rPr>
                    <w:t>）</w:t>
                  </w:r>
                </w:p>
              </w:tc>
            </w:tr>
            <w:tr w:rsidR="00861819">
              <w:trPr>
                <w:trHeight w:val="340"/>
              </w:trPr>
              <w:tc>
                <w:tcPr>
                  <w:tcW w:w="2315" w:type="dxa"/>
                </w:tcPr>
                <w:p w:rsidR="00861819" w:rsidRDefault="00B31B42">
                  <w:pPr>
                    <w:ind w:firstLine="0"/>
                    <w:jc w:val="center"/>
                    <w:rPr>
                      <w:bCs/>
                      <w:color w:val="000000"/>
                      <w:kern w:val="0"/>
                      <w:sz w:val="21"/>
                      <w:szCs w:val="21"/>
                    </w:rPr>
                  </w:pPr>
                  <w:r>
                    <w:rPr>
                      <w:bCs/>
                      <w:color w:val="000000"/>
                      <w:kern w:val="0"/>
                      <w:sz w:val="21"/>
                      <w:szCs w:val="21"/>
                    </w:rPr>
                    <w:t>1</w:t>
                  </w:r>
                </w:p>
              </w:tc>
              <w:tc>
                <w:tcPr>
                  <w:tcW w:w="2315" w:type="dxa"/>
                </w:tcPr>
                <w:p w:rsidR="00861819" w:rsidRDefault="00B31B42">
                  <w:pPr>
                    <w:ind w:firstLine="0"/>
                    <w:jc w:val="center"/>
                    <w:rPr>
                      <w:bCs/>
                      <w:color w:val="000000"/>
                      <w:kern w:val="0"/>
                      <w:sz w:val="21"/>
                      <w:szCs w:val="21"/>
                    </w:rPr>
                  </w:pPr>
                  <w:r>
                    <w:rPr>
                      <w:bCs/>
                      <w:color w:val="000000"/>
                      <w:kern w:val="0"/>
                      <w:sz w:val="21"/>
                      <w:szCs w:val="21"/>
                    </w:rPr>
                    <w:t>生活垃圾</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7.5</w:t>
                  </w:r>
                </w:p>
              </w:tc>
            </w:tr>
            <w:tr w:rsidR="00861819">
              <w:trPr>
                <w:trHeight w:val="340"/>
              </w:trPr>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2</w:t>
                  </w:r>
                </w:p>
              </w:tc>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机加工碎屑</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2.5</w:t>
                  </w:r>
                </w:p>
              </w:tc>
            </w:tr>
            <w:tr w:rsidR="00861819">
              <w:trPr>
                <w:trHeight w:val="340"/>
              </w:trPr>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3</w:t>
                  </w:r>
                </w:p>
              </w:tc>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包装固废</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0.3</w:t>
                  </w:r>
                </w:p>
              </w:tc>
            </w:tr>
            <w:tr w:rsidR="00861819">
              <w:trPr>
                <w:trHeight w:val="340"/>
              </w:trPr>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4</w:t>
                  </w:r>
                </w:p>
              </w:tc>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边角料</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1</w:t>
                  </w:r>
                </w:p>
              </w:tc>
            </w:tr>
            <w:tr w:rsidR="00861819">
              <w:trPr>
                <w:trHeight w:val="340"/>
              </w:trPr>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5</w:t>
                  </w:r>
                </w:p>
              </w:tc>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水喷淋沉渣、布袋收集的粉尘</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0.5</w:t>
                  </w:r>
                </w:p>
              </w:tc>
            </w:tr>
            <w:tr w:rsidR="00861819">
              <w:trPr>
                <w:trHeight w:val="340"/>
              </w:trPr>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6</w:t>
                  </w:r>
                </w:p>
              </w:tc>
              <w:tc>
                <w:tcPr>
                  <w:tcW w:w="2315" w:type="dxa"/>
                </w:tcPr>
                <w:p w:rsidR="00861819" w:rsidRDefault="00B31B42">
                  <w:pPr>
                    <w:ind w:firstLine="0"/>
                    <w:jc w:val="center"/>
                    <w:rPr>
                      <w:bCs/>
                      <w:color w:val="000000"/>
                      <w:kern w:val="0"/>
                      <w:sz w:val="21"/>
                      <w:szCs w:val="21"/>
                    </w:rPr>
                  </w:pPr>
                  <w:r>
                    <w:rPr>
                      <w:rFonts w:hint="eastAsia"/>
                      <w:bCs/>
                      <w:color w:val="000000"/>
                      <w:kern w:val="0"/>
                      <w:sz w:val="21"/>
                      <w:szCs w:val="21"/>
                    </w:rPr>
                    <w:t>废抛光材料</w:t>
                  </w:r>
                </w:p>
              </w:tc>
              <w:tc>
                <w:tcPr>
                  <w:tcW w:w="2246" w:type="dxa"/>
                  <w:vAlign w:val="center"/>
                </w:tcPr>
                <w:p w:rsidR="00861819" w:rsidRDefault="00B31B42">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一般废物</w:t>
                  </w:r>
                </w:p>
              </w:tc>
              <w:tc>
                <w:tcPr>
                  <w:tcW w:w="2469" w:type="dxa"/>
                </w:tcPr>
                <w:p w:rsidR="00861819" w:rsidRDefault="00B31B42">
                  <w:pPr>
                    <w:ind w:firstLine="0"/>
                    <w:jc w:val="center"/>
                    <w:rPr>
                      <w:bCs/>
                      <w:color w:val="000000"/>
                      <w:kern w:val="0"/>
                      <w:sz w:val="21"/>
                      <w:szCs w:val="21"/>
                    </w:rPr>
                  </w:pPr>
                  <w:r>
                    <w:rPr>
                      <w:rFonts w:hint="eastAsia"/>
                      <w:bCs/>
                      <w:color w:val="000000"/>
                      <w:kern w:val="0"/>
                      <w:sz w:val="21"/>
                      <w:szCs w:val="21"/>
                    </w:rPr>
                    <w:t>0.1</w:t>
                  </w:r>
                </w:p>
              </w:tc>
            </w:tr>
          </w:tbl>
          <w:p w:rsidR="00861819" w:rsidRDefault="00861819">
            <w:pPr>
              <w:snapToGrid w:val="0"/>
              <w:spacing w:line="360" w:lineRule="auto"/>
              <w:ind w:firstLine="426"/>
              <w:jc w:val="center"/>
              <w:rPr>
                <w:bCs/>
                <w:color w:val="000000"/>
                <w:kern w:val="0"/>
              </w:rPr>
            </w:pPr>
          </w:p>
        </w:tc>
      </w:tr>
    </w:tbl>
    <w:p w:rsidR="00861819" w:rsidRDefault="00861819">
      <w:pPr>
        <w:ind w:firstLine="0"/>
        <w:outlineLvl w:val="0"/>
        <w:rPr>
          <w:b/>
          <w:color w:val="000000"/>
          <w:sz w:val="32"/>
          <w:szCs w:val="32"/>
        </w:rPr>
        <w:sectPr w:rsidR="00861819">
          <w:footerReference w:type="default" r:id="rId30"/>
          <w:pgSz w:w="11907" w:h="16840"/>
          <w:pgMar w:top="1531" w:right="1134" w:bottom="1134" w:left="1418" w:header="0" w:footer="896" w:gutter="0"/>
          <w:cols w:space="720"/>
          <w:docGrid w:linePitch="326" w:charSpace="-4916"/>
        </w:sectPr>
      </w:pPr>
    </w:p>
    <w:p w:rsidR="00861819" w:rsidRDefault="00B31B42">
      <w:pPr>
        <w:ind w:firstLine="0"/>
        <w:outlineLvl w:val="0"/>
        <w:rPr>
          <w:b/>
          <w:color w:val="000000"/>
          <w:sz w:val="32"/>
          <w:szCs w:val="32"/>
        </w:rPr>
      </w:pPr>
      <w:r>
        <w:rPr>
          <w:rFonts w:hint="eastAsia"/>
          <w:b/>
          <w:color w:val="000000"/>
          <w:sz w:val="32"/>
          <w:szCs w:val="32"/>
        </w:rPr>
        <w:lastRenderedPageBreak/>
        <w:t>六、</w:t>
      </w:r>
      <w:r>
        <w:rPr>
          <w:b/>
          <w:color w:val="000000"/>
          <w:sz w:val="32"/>
          <w:szCs w:val="32"/>
        </w:rPr>
        <w:t>营运</w:t>
      </w:r>
      <w:proofErr w:type="gramStart"/>
      <w:r>
        <w:rPr>
          <w:b/>
          <w:color w:val="000000"/>
          <w:sz w:val="32"/>
          <w:szCs w:val="32"/>
        </w:rPr>
        <w:t>期项目</w:t>
      </w:r>
      <w:proofErr w:type="gramEnd"/>
      <w:r>
        <w:rPr>
          <w:b/>
          <w:color w:val="000000"/>
          <w:sz w:val="32"/>
          <w:szCs w:val="32"/>
        </w:rPr>
        <w:t>主要污染物产生及预计排放情况</w:t>
      </w:r>
    </w:p>
    <w:tbl>
      <w:tblPr>
        <w:tblW w:w="95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79"/>
        <w:gridCol w:w="1260"/>
        <w:gridCol w:w="632"/>
        <w:gridCol w:w="1194"/>
        <w:gridCol w:w="1275"/>
        <w:gridCol w:w="1271"/>
        <w:gridCol w:w="1248"/>
        <w:gridCol w:w="1212"/>
      </w:tblGrid>
      <w:tr w:rsidR="00861819">
        <w:trPr>
          <w:trHeight w:val="454"/>
          <w:jc w:val="center"/>
        </w:trPr>
        <w:tc>
          <w:tcPr>
            <w:tcW w:w="1479" w:type="dxa"/>
            <w:vMerge w:val="restart"/>
            <w:tcBorders>
              <w:left w:val="single" w:sz="4" w:space="0" w:color="auto"/>
              <w:tl2br w:val="single" w:sz="4" w:space="0" w:color="auto"/>
            </w:tcBorders>
            <w:vAlign w:val="center"/>
          </w:tcPr>
          <w:p w:rsidR="00861819" w:rsidRDefault="00B31B42">
            <w:pPr>
              <w:adjustRightInd w:val="0"/>
              <w:snapToGrid w:val="0"/>
              <w:ind w:firstLine="0"/>
              <w:jc w:val="center"/>
              <w:rPr>
                <w:b/>
                <w:color w:val="000000"/>
                <w:sz w:val="21"/>
                <w:szCs w:val="21"/>
              </w:rPr>
            </w:pPr>
            <w:r>
              <w:rPr>
                <w:b/>
                <w:color w:val="000000"/>
                <w:sz w:val="21"/>
                <w:szCs w:val="21"/>
              </w:rPr>
              <w:t>类型</w:t>
            </w:r>
          </w:p>
          <w:p w:rsidR="00861819" w:rsidRDefault="00B31B42">
            <w:pPr>
              <w:adjustRightInd w:val="0"/>
              <w:snapToGrid w:val="0"/>
              <w:ind w:firstLine="0"/>
              <w:jc w:val="center"/>
              <w:rPr>
                <w:b/>
                <w:color w:val="000000"/>
                <w:sz w:val="21"/>
                <w:szCs w:val="21"/>
              </w:rPr>
            </w:pPr>
            <w:r>
              <w:rPr>
                <w:b/>
                <w:color w:val="000000"/>
                <w:sz w:val="21"/>
                <w:szCs w:val="21"/>
              </w:rPr>
              <w:t>内容</w:t>
            </w:r>
          </w:p>
        </w:tc>
        <w:tc>
          <w:tcPr>
            <w:tcW w:w="1260" w:type="dxa"/>
            <w:vMerge w:val="restart"/>
            <w:vAlign w:val="center"/>
          </w:tcPr>
          <w:p w:rsidR="00861819" w:rsidRDefault="00B31B42">
            <w:pPr>
              <w:adjustRightInd w:val="0"/>
              <w:snapToGrid w:val="0"/>
              <w:ind w:firstLine="0"/>
              <w:jc w:val="center"/>
              <w:rPr>
                <w:b/>
                <w:color w:val="000000"/>
                <w:sz w:val="21"/>
                <w:szCs w:val="21"/>
              </w:rPr>
            </w:pPr>
            <w:r>
              <w:rPr>
                <w:b/>
                <w:color w:val="000000"/>
                <w:sz w:val="21"/>
                <w:szCs w:val="21"/>
              </w:rPr>
              <w:t>排放源</w:t>
            </w:r>
          </w:p>
        </w:tc>
        <w:tc>
          <w:tcPr>
            <w:tcW w:w="1826" w:type="dxa"/>
            <w:gridSpan w:val="2"/>
            <w:vMerge w:val="restart"/>
            <w:vAlign w:val="center"/>
          </w:tcPr>
          <w:p w:rsidR="00861819" w:rsidRDefault="00B31B42">
            <w:pPr>
              <w:adjustRightInd w:val="0"/>
              <w:snapToGrid w:val="0"/>
              <w:ind w:firstLine="0"/>
              <w:jc w:val="center"/>
              <w:rPr>
                <w:b/>
                <w:color w:val="000000"/>
                <w:sz w:val="21"/>
                <w:szCs w:val="21"/>
              </w:rPr>
            </w:pPr>
            <w:r>
              <w:rPr>
                <w:b/>
                <w:color w:val="000000"/>
                <w:sz w:val="21"/>
                <w:szCs w:val="21"/>
              </w:rPr>
              <w:t>污染物名称</w:t>
            </w:r>
          </w:p>
        </w:tc>
        <w:tc>
          <w:tcPr>
            <w:tcW w:w="2546" w:type="dxa"/>
            <w:gridSpan w:val="2"/>
            <w:vAlign w:val="center"/>
          </w:tcPr>
          <w:p w:rsidR="00861819" w:rsidRDefault="00B31B42">
            <w:pPr>
              <w:adjustRightInd w:val="0"/>
              <w:snapToGrid w:val="0"/>
              <w:ind w:firstLine="0"/>
              <w:jc w:val="center"/>
              <w:rPr>
                <w:b/>
                <w:color w:val="000000"/>
                <w:sz w:val="21"/>
                <w:szCs w:val="21"/>
              </w:rPr>
            </w:pPr>
            <w:r>
              <w:rPr>
                <w:b/>
                <w:color w:val="000000"/>
                <w:sz w:val="21"/>
                <w:szCs w:val="21"/>
              </w:rPr>
              <w:t>处理前</w:t>
            </w:r>
          </w:p>
        </w:tc>
        <w:tc>
          <w:tcPr>
            <w:tcW w:w="2460" w:type="dxa"/>
            <w:gridSpan w:val="2"/>
            <w:vAlign w:val="center"/>
          </w:tcPr>
          <w:p w:rsidR="00861819" w:rsidRDefault="00B31B42">
            <w:pPr>
              <w:adjustRightInd w:val="0"/>
              <w:snapToGrid w:val="0"/>
              <w:ind w:firstLine="0"/>
              <w:jc w:val="center"/>
              <w:rPr>
                <w:b/>
                <w:color w:val="000000"/>
                <w:sz w:val="21"/>
                <w:szCs w:val="21"/>
              </w:rPr>
            </w:pPr>
            <w:r>
              <w:rPr>
                <w:b/>
                <w:color w:val="000000"/>
                <w:sz w:val="21"/>
                <w:szCs w:val="21"/>
              </w:rPr>
              <w:t>处理后</w:t>
            </w:r>
          </w:p>
        </w:tc>
      </w:tr>
      <w:tr w:rsidR="00861819">
        <w:trPr>
          <w:trHeight w:val="454"/>
          <w:jc w:val="center"/>
        </w:trPr>
        <w:tc>
          <w:tcPr>
            <w:tcW w:w="1479" w:type="dxa"/>
            <w:vMerge/>
            <w:tcBorders>
              <w:left w:val="single" w:sz="4" w:space="0" w:color="auto"/>
              <w:tl2br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vAlign w:val="center"/>
          </w:tcPr>
          <w:p w:rsidR="00861819" w:rsidRDefault="00861819">
            <w:pPr>
              <w:adjustRightInd w:val="0"/>
              <w:snapToGrid w:val="0"/>
              <w:ind w:firstLine="0"/>
              <w:jc w:val="center"/>
              <w:rPr>
                <w:b/>
                <w:color w:val="000000"/>
                <w:sz w:val="21"/>
                <w:szCs w:val="21"/>
              </w:rPr>
            </w:pPr>
          </w:p>
        </w:tc>
        <w:tc>
          <w:tcPr>
            <w:tcW w:w="1826" w:type="dxa"/>
            <w:gridSpan w:val="2"/>
            <w:vMerge/>
            <w:vAlign w:val="center"/>
          </w:tcPr>
          <w:p w:rsidR="00861819" w:rsidRDefault="00861819">
            <w:pPr>
              <w:adjustRightInd w:val="0"/>
              <w:snapToGrid w:val="0"/>
              <w:ind w:firstLine="0"/>
              <w:jc w:val="center"/>
              <w:rPr>
                <w:b/>
                <w:color w:val="000000"/>
                <w:sz w:val="21"/>
                <w:szCs w:val="21"/>
              </w:rPr>
            </w:pPr>
          </w:p>
        </w:tc>
        <w:tc>
          <w:tcPr>
            <w:tcW w:w="1275" w:type="dxa"/>
            <w:tcBorders>
              <w:right w:val="single" w:sz="4" w:space="0" w:color="auto"/>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产生浓度</w:t>
            </w:r>
          </w:p>
        </w:tc>
        <w:tc>
          <w:tcPr>
            <w:tcW w:w="1271" w:type="dxa"/>
            <w:tcBorders>
              <w:left w:val="single" w:sz="4" w:space="0" w:color="auto"/>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产生量</w:t>
            </w:r>
          </w:p>
        </w:tc>
        <w:tc>
          <w:tcPr>
            <w:tcW w:w="1248" w:type="dxa"/>
            <w:tcBorders>
              <w:right w:val="single" w:sz="4" w:space="0" w:color="auto"/>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排放浓度</w:t>
            </w:r>
          </w:p>
        </w:tc>
        <w:tc>
          <w:tcPr>
            <w:tcW w:w="1212" w:type="dxa"/>
            <w:tcBorders>
              <w:left w:val="single" w:sz="4" w:space="0" w:color="auto"/>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排放量</w:t>
            </w:r>
          </w:p>
        </w:tc>
      </w:tr>
      <w:tr w:rsidR="00861819">
        <w:trPr>
          <w:trHeight w:val="503"/>
          <w:jc w:val="center"/>
        </w:trPr>
        <w:tc>
          <w:tcPr>
            <w:tcW w:w="1479" w:type="dxa"/>
            <w:vMerge w:val="restart"/>
            <w:tcBorders>
              <w:right w:val="single" w:sz="4" w:space="0" w:color="auto"/>
            </w:tcBorders>
            <w:vAlign w:val="center"/>
          </w:tcPr>
          <w:p w:rsidR="00861819" w:rsidRDefault="00B31B42">
            <w:pPr>
              <w:adjustRightInd w:val="0"/>
              <w:snapToGrid w:val="0"/>
              <w:ind w:firstLine="0"/>
              <w:jc w:val="center"/>
              <w:rPr>
                <w:b/>
                <w:color w:val="000000"/>
                <w:sz w:val="21"/>
                <w:szCs w:val="21"/>
              </w:rPr>
            </w:pPr>
            <w:r>
              <w:rPr>
                <w:b/>
                <w:color w:val="000000"/>
                <w:sz w:val="21"/>
                <w:szCs w:val="21"/>
              </w:rPr>
              <w:t>大气污染物</w:t>
            </w:r>
          </w:p>
        </w:tc>
        <w:tc>
          <w:tcPr>
            <w:tcW w:w="1260"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熔铸和燃烧废气</w:t>
            </w:r>
          </w:p>
        </w:tc>
        <w:tc>
          <w:tcPr>
            <w:tcW w:w="632"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烟尘</w:t>
            </w: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有组织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bCs/>
                <w:sz w:val="21"/>
                <w:szCs w:val="21"/>
              </w:rPr>
              <w:t>34.25</w:t>
            </w:r>
            <w:r>
              <w:rPr>
                <w:color w:val="000000"/>
                <w:sz w:val="21"/>
                <w:szCs w:val="21"/>
              </w:rPr>
              <w:t>mg/m</w:t>
            </w:r>
            <w:r>
              <w:rPr>
                <w:color w:val="000000"/>
                <w:sz w:val="21"/>
                <w:szCs w:val="21"/>
                <w:vertAlign w:val="superscript"/>
              </w:rPr>
              <w:t>3</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bCs/>
                <w:sz w:val="21"/>
                <w:szCs w:val="21"/>
              </w:rPr>
              <w:t>0.987</w:t>
            </w:r>
            <w:r>
              <w:rPr>
                <w:rFonts w:hint="eastAsia"/>
                <w:color w:val="000000"/>
                <w:sz w:val="21"/>
                <w:szCs w:val="21"/>
              </w:rPr>
              <w:t xml:space="preserve"> </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5.0</w:t>
            </w:r>
            <w:r>
              <w:rPr>
                <w:color w:val="000000"/>
                <w:sz w:val="21"/>
                <w:szCs w:val="21"/>
              </w:rPr>
              <w:t>mg/m</w:t>
            </w:r>
            <w:r>
              <w:rPr>
                <w:color w:val="000000"/>
                <w:sz w:val="21"/>
                <w:szCs w:val="21"/>
                <w:vertAlign w:val="superscript"/>
              </w:rPr>
              <w:t>3</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bCs/>
                <w:sz w:val="21"/>
                <w:szCs w:val="21"/>
              </w:rPr>
              <w:t>0.143</w:t>
            </w:r>
            <w:r>
              <w:rPr>
                <w:color w:val="000000"/>
                <w:sz w:val="21"/>
                <w:szCs w:val="21"/>
              </w:rPr>
              <w:t>t/a</w:t>
            </w:r>
          </w:p>
        </w:tc>
      </w:tr>
      <w:tr w:rsidR="00861819">
        <w:trPr>
          <w:trHeight w:val="424"/>
          <w:jc w:val="center"/>
        </w:trPr>
        <w:tc>
          <w:tcPr>
            <w:tcW w:w="1479" w:type="dxa"/>
            <w:vMerge/>
            <w:tcBorders>
              <w:right w:val="single" w:sz="4" w:space="0" w:color="auto"/>
            </w:tcBorders>
            <w:vAlign w:val="center"/>
          </w:tcPr>
          <w:p w:rsidR="00861819" w:rsidRDefault="00861819">
            <w:pPr>
              <w:adjustRightInd w:val="0"/>
              <w:snapToGrid w:val="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无组织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0.11</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0.11</w:t>
            </w:r>
            <w:r>
              <w:rPr>
                <w:color w:val="000000"/>
                <w:sz w:val="21"/>
                <w:szCs w:val="21"/>
              </w:rPr>
              <w:t>t/a</w:t>
            </w:r>
          </w:p>
        </w:tc>
      </w:tr>
      <w:tr w:rsidR="00861819">
        <w:trPr>
          <w:trHeight w:val="431"/>
          <w:jc w:val="center"/>
        </w:trPr>
        <w:tc>
          <w:tcPr>
            <w:tcW w:w="1479" w:type="dxa"/>
            <w:vMerge/>
            <w:tcBorders>
              <w:right w:val="single" w:sz="4" w:space="0" w:color="auto"/>
            </w:tcBorders>
            <w:vAlign w:val="center"/>
          </w:tcPr>
          <w:p w:rsidR="00861819" w:rsidRDefault="00861819">
            <w:pPr>
              <w:adjustRightInd w:val="0"/>
              <w:snapToGrid w:val="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SO</w:t>
            </w:r>
            <w:r>
              <w:rPr>
                <w:rFonts w:hint="eastAsia"/>
                <w:color w:val="000000"/>
                <w:sz w:val="21"/>
                <w:szCs w:val="21"/>
                <w:vertAlign w:val="subscript"/>
              </w:rPr>
              <w:t>2</w:t>
            </w: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有组织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2.58</w:t>
            </w:r>
            <w:r>
              <w:rPr>
                <w:color w:val="000000"/>
                <w:sz w:val="21"/>
                <w:szCs w:val="21"/>
              </w:rPr>
              <w:t>mg/m</w:t>
            </w:r>
            <w:r>
              <w:rPr>
                <w:color w:val="000000"/>
                <w:sz w:val="21"/>
                <w:szCs w:val="21"/>
                <w:vertAlign w:val="superscript"/>
              </w:rPr>
              <w:t>3</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0.075</w:t>
            </w:r>
            <w:r>
              <w:rPr>
                <w:color w:val="000000"/>
                <w:sz w:val="21"/>
                <w:szCs w:val="21"/>
              </w:rPr>
              <w: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2.58</w:t>
            </w:r>
            <w:r>
              <w:rPr>
                <w:color w:val="000000"/>
                <w:sz w:val="21"/>
                <w:szCs w:val="21"/>
              </w:rPr>
              <w:t>mg/m</w:t>
            </w:r>
            <w:r>
              <w:rPr>
                <w:color w:val="000000"/>
                <w:sz w:val="21"/>
                <w:szCs w:val="21"/>
                <w:vertAlign w:val="superscript"/>
              </w:rPr>
              <w:t>3</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0.075</w:t>
            </w:r>
            <w:r>
              <w:rPr>
                <w:color w:val="000000"/>
                <w:sz w:val="21"/>
                <w:szCs w:val="21"/>
              </w:rPr>
              <w:t>/a</w:t>
            </w:r>
          </w:p>
        </w:tc>
      </w:tr>
      <w:tr w:rsidR="00861819">
        <w:trPr>
          <w:trHeight w:val="411"/>
          <w:jc w:val="center"/>
        </w:trPr>
        <w:tc>
          <w:tcPr>
            <w:tcW w:w="1479" w:type="dxa"/>
            <w:vMerge/>
            <w:tcBorders>
              <w:right w:val="single" w:sz="4" w:space="0" w:color="auto"/>
            </w:tcBorders>
            <w:vAlign w:val="center"/>
          </w:tcPr>
          <w:p w:rsidR="00861819" w:rsidRDefault="00861819">
            <w:pPr>
              <w:adjustRightInd w:val="0"/>
              <w:snapToGrid w:val="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无组织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0.0084</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0.0084</w:t>
            </w:r>
            <w:r>
              <w:rPr>
                <w:color w:val="000000"/>
                <w:sz w:val="21"/>
                <w:szCs w:val="21"/>
              </w:rPr>
              <w:t>t/a</w:t>
            </w:r>
          </w:p>
        </w:tc>
      </w:tr>
      <w:tr w:rsidR="00861819">
        <w:trPr>
          <w:trHeight w:val="414"/>
          <w:jc w:val="center"/>
        </w:trPr>
        <w:tc>
          <w:tcPr>
            <w:tcW w:w="1479" w:type="dxa"/>
            <w:vMerge/>
            <w:tcBorders>
              <w:right w:val="single" w:sz="4" w:space="0" w:color="auto"/>
            </w:tcBorders>
            <w:vAlign w:val="center"/>
          </w:tcPr>
          <w:p w:rsidR="00861819" w:rsidRDefault="00861819">
            <w:pPr>
              <w:adjustRightInd w:val="0"/>
              <w:snapToGrid w:val="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NO</w:t>
            </w:r>
            <w:r>
              <w:rPr>
                <w:rFonts w:hint="eastAsia"/>
                <w:color w:val="000000"/>
                <w:sz w:val="21"/>
                <w:szCs w:val="21"/>
                <w:vertAlign w:val="subscript"/>
              </w:rPr>
              <w:t>x</w:t>
            </w: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有组织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2.5</w:t>
            </w:r>
            <w:r>
              <w:rPr>
                <w:color w:val="000000"/>
                <w:sz w:val="21"/>
                <w:szCs w:val="21"/>
              </w:rPr>
              <w:t>mg/m</w:t>
            </w:r>
            <w:r>
              <w:rPr>
                <w:color w:val="000000"/>
                <w:sz w:val="21"/>
                <w:szCs w:val="21"/>
                <w:vertAlign w:val="superscript"/>
              </w:rPr>
              <w:t>3</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072</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2.5</w:t>
            </w:r>
            <w:r>
              <w:rPr>
                <w:color w:val="000000"/>
                <w:sz w:val="21"/>
                <w:szCs w:val="21"/>
              </w:rPr>
              <w:t>mg/m</w:t>
            </w:r>
            <w:r>
              <w:rPr>
                <w:color w:val="000000"/>
                <w:sz w:val="21"/>
                <w:szCs w:val="21"/>
                <w:vertAlign w:val="superscript"/>
              </w:rPr>
              <w:t>3</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072</w:t>
            </w:r>
            <w:r>
              <w:rPr>
                <w:color w:val="000000"/>
                <w:sz w:val="21"/>
                <w:szCs w:val="21"/>
              </w:rPr>
              <w:t>t/a</w:t>
            </w:r>
          </w:p>
        </w:tc>
      </w:tr>
      <w:tr w:rsidR="00861819">
        <w:trPr>
          <w:trHeight w:val="422"/>
          <w:jc w:val="center"/>
        </w:trPr>
        <w:tc>
          <w:tcPr>
            <w:tcW w:w="1479" w:type="dxa"/>
            <w:vMerge/>
            <w:tcBorders>
              <w:right w:val="single" w:sz="4" w:space="0" w:color="auto"/>
            </w:tcBorders>
            <w:vAlign w:val="center"/>
          </w:tcPr>
          <w:p w:rsidR="00861819" w:rsidRDefault="00861819">
            <w:pPr>
              <w:adjustRightInd w:val="0"/>
              <w:snapToGrid w:val="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无组织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 xml:space="preserve">0.008 </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 xml:space="preserve">0.008 </w:t>
            </w:r>
            <w:r>
              <w:rPr>
                <w:color w:val="000000"/>
                <w:sz w:val="21"/>
                <w:szCs w:val="21"/>
              </w:rPr>
              <w:t>t/a</w:t>
            </w:r>
          </w:p>
        </w:tc>
      </w:tr>
      <w:tr w:rsidR="00861819">
        <w:trPr>
          <w:trHeight w:val="631"/>
          <w:jc w:val="center"/>
        </w:trPr>
        <w:tc>
          <w:tcPr>
            <w:tcW w:w="1479" w:type="dxa"/>
            <w:vMerge/>
            <w:tcBorders>
              <w:right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抛光车间粉尘</w:t>
            </w:r>
          </w:p>
        </w:tc>
        <w:tc>
          <w:tcPr>
            <w:tcW w:w="632"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粉尘</w:t>
            </w:r>
          </w:p>
        </w:tc>
        <w:tc>
          <w:tcPr>
            <w:tcW w:w="1194" w:type="dxa"/>
            <w:tcBorders>
              <w:lef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2#</w:t>
            </w:r>
            <w:r>
              <w:rPr>
                <w:rFonts w:hint="eastAsia"/>
                <w:color w:val="000000"/>
                <w:sz w:val="21"/>
                <w:szCs w:val="21"/>
              </w:rPr>
              <w:t>排气筒</w:t>
            </w:r>
            <w:r>
              <w:rPr>
                <w:color w:val="000000"/>
                <w:sz w:val="21"/>
                <w:szCs w:val="21"/>
              </w:rPr>
              <w:t>有组织</w:t>
            </w:r>
          </w:p>
        </w:tc>
        <w:tc>
          <w:tcPr>
            <w:tcW w:w="1275" w:type="dxa"/>
            <w:vMerge w:val="restart"/>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3.8</w:t>
            </w:r>
            <w:r>
              <w:rPr>
                <w:color w:val="000000"/>
                <w:sz w:val="21"/>
                <w:szCs w:val="21"/>
              </w:rPr>
              <w:t>mg/m</w:t>
            </w:r>
            <w:r>
              <w:rPr>
                <w:color w:val="000000"/>
                <w:sz w:val="21"/>
                <w:szCs w:val="21"/>
                <w:vertAlign w:val="superscript"/>
              </w:rPr>
              <w:t>3</w:t>
            </w:r>
          </w:p>
        </w:tc>
        <w:tc>
          <w:tcPr>
            <w:tcW w:w="1271" w:type="dxa"/>
            <w:vMerge w:val="restart"/>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549</w:t>
            </w:r>
            <w:r>
              <w:rPr>
                <w:color w:val="000000"/>
                <w:sz w:val="21"/>
                <w:szCs w:val="21"/>
              </w:rPr>
              <w:t>t/a</w:t>
            </w:r>
          </w:p>
        </w:tc>
        <w:tc>
          <w:tcPr>
            <w:tcW w:w="1248"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0.0915</w:t>
            </w:r>
            <w:r>
              <w:rPr>
                <w:color w:val="000000"/>
                <w:sz w:val="21"/>
                <w:szCs w:val="21"/>
              </w:rPr>
              <w:t xml:space="preserve"> mg/m</w:t>
            </w:r>
            <w:r>
              <w:rPr>
                <w:color w:val="000000"/>
                <w:sz w:val="21"/>
                <w:szCs w:val="21"/>
                <w:vertAlign w:val="superscript"/>
              </w:rPr>
              <w:t>3</w:t>
            </w:r>
          </w:p>
        </w:tc>
        <w:tc>
          <w:tcPr>
            <w:tcW w:w="1212"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0.0135</w:t>
            </w:r>
            <w:r>
              <w:rPr>
                <w:color w:val="000000"/>
                <w:sz w:val="21"/>
                <w:szCs w:val="21"/>
              </w:rPr>
              <w:t xml:space="preserve"> t/a</w:t>
            </w:r>
          </w:p>
        </w:tc>
      </w:tr>
      <w:tr w:rsidR="00861819">
        <w:trPr>
          <w:trHeight w:val="631"/>
          <w:jc w:val="center"/>
        </w:trPr>
        <w:tc>
          <w:tcPr>
            <w:tcW w:w="1479" w:type="dxa"/>
            <w:vMerge/>
            <w:tcBorders>
              <w:right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3#</w:t>
            </w:r>
            <w:r>
              <w:rPr>
                <w:rFonts w:hint="eastAsia"/>
                <w:color w:val="000000"/>
                <w:sz w:val="21"/>
                <w:szCs w:val="21"/>
              </w:rPr>
              <w:t>排气筒有组织</w:t>
            </w:r>
          </w:p>
        </w:tc>
        <w:tc>
          <w:tcPr>
            <w:tcW w:w="1275" w:type="dxa"/>
            <w:vMerge/>
            <w:tcBorders>
              <w:right w:val="single" w:sz="4" w:space="0" w:color="auto"/>
            </w:tcBorders>
            <w:vAlign w:val="center"/>
          </w:tcPr>
          <w:p w:rsidR="00861819" w:rsidRDefault="00861819">
            <w:pPr>
              <w:snapToGrid w:val="0"/>
              <w:ind w:firstLine="0"/>
              <w:jc w:val="center"/>
              <w:rPr>
                <w:color w:val="000000"/>
                <w:sz w:val="21"/>
                <w:szCs w:val="21"/>
              </w:rPr>
            </w:pPr>
          </w:p>
        </w:tc>
        <w:tc>
          <w:tcPr>
            <w:tcW w:w="1271" w:type="dxa"/>
            <w:vMerge/>
            <w:tcBorders>
              <w:right w:val="single" w:sz="4" w:space="0" w:color="auto"/>
            </w:tcBorders>
            <w:vAlign w:val="center"/>
          </w:tcPr>
          <w:p w:rsidR="00861819" w:rsidRDefault="00861819">
            <w:pPr>
              <w:snapToGrid w:val="0"/>
              <w:ind w:firstLine="0"/>
              <w:jc w:val="center"/>
              <w:rPr>
                <w:color w:val="000000"/>
                <w:sz w:val="21"/>
                <w:szCs w:val="21"/>
              </w:rPr>
            </w:pPr>
          </w:p>
        </w:tc>
        <w:tc>
          <w:tcPr>
            <w:tcW w:w="1248"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0.0915</w:t>
            </w:r>
            <w:r>
              <w:rPr>
                <w:color w:val="000000"/>
                <w:sz w:val="21"/>
                <w:szCs w:val="21"/>
              </w:rPr>
              <w:t xml:space="preserve"> mg/m</w:t>
            </w:r>
            <w:r>
              <w:rPr>
                <w:color w:val="000000"/>
                <w:sz w:val="21"/>
                <w:szCs w:val="21"/>
                <w:vertAlign w:val="superscript"/>
              </w:rPr>
              <w:t>3</w:t>
            </w:r>
          </w:p>
        </w:tc>
        <w:tc>
          <w:tcPr>
            <w:tcW w:w="1212"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0.0135</w:t>
            </w:r>
            <w:r>
              <w:rPr>
                <w:color w:val="000000"/>
                <w:sz w:val="21"/>
                <w:szCs w:val="21"/>
              </w:rPr>
              <w:t xml:space="preserve"> t/a</w:t>
            </w:r>
          </w:p>
        </w:tc>
      </w:tr>
      <w:tr w:rsidR="00861819">
        <w:trPr>
          <w:trHeight w:val="430"/>
          <w:jc w:val="center"/>
        </w:trPr>
        <w:tc>
          <w:tcPr>
            <w:tcW w:w="1479" w:type="dxa"/>
            <w:vMerge/>
            <w:tcBorders>
              <w:right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ind w:firstLine="0"/>
              <w:jc w:val="center"/>
              <w:rPr>
                <w:color w:val="000000"/>
                <w:sz w:val="21"/>
                <w:szCs w:val="21"/>
              </w:rPr>
            </w:pPr>
            <w:r>
              <w:rPr>
                <w:color w:val="000000"/>
                <w:sz w:val="21"/>
                <w:szCs w:val="21"/>
              </w:rPr>
              <w:t>无组织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0.061</w:t>
            </w:r>
            <w:r>
              <w:rPr>
                <w:color w:val="000000"/>
                <w:sz w:val="21"/>
                <w:szCs w:val="21"/>
              </w:rPr>
              <w:t xml:space="preserve"> t/a</w:t>
            </w:r>
          </w:p>
        </w:tc>
        <w:tc>
          <w:tcPr>
            <w:tcW w:w="1248"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w:t>
            </w:r>
          </w:p>
        </w:tc>
        <w:tc>
          <w:tcPr>
            <w:tcW w:w="1212" w:type="dxa"/>
            <w:tcBorders>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0.061</w:t>
            </w:r>
          </w:p>
        </w:tc>
      </w:tr>
      <w:tr w:rsidR="00861819">
        <w:trPr>
          <w:trHeight w:val="565"/>
          <w:jc w:val="center"/>
        </w:trPr>
        <w:tc>
          <w:tcPr>
            <w:tcW w:w="1479" w:type="dxa"/>
            <w:vMerge/>
            <w:tcBorders>
              <w:right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自动抛光房</w:t>
            </w:r>
            <w:r>
              <w:rPr>
                <w:color w:val="000000"/>
                <w:sz w:val="21"/>
                <w:szCs w:val="21"/>
              </w:rPr>
              <w:t>粉尘</w:t>
            </w:r>
          </w:p>
        </w:tc>
        <w:tc>
          <w:tcPr>
            <w:tcW w:w="632" w:type="dxa"/>
            <w:vMerge w:val="restart"/>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粉尘</w:t>
            </w: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有组织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10.47</w:t>
            </w:r>
            <w:r>
              <w:rPr>
                <w:color w:val="000000"/>
                <w:sz w:val="21"/>
                <w:szCs w:val="21"/>
              </w:rPr>
              <w:t>mg/m</w:t>
            </w:r>
            <w:r>
              <w:rPr>
                <w:color w:val="000000"/>
                <w:sz w:val="21"/>
                <w:szCs w:val="21"/>
                <w:vertAlign w:val="superscript"/>
              </w:rPr>
              <w:t>3</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 xml:space="preserve">055 </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1.33</w:t>
            </w:r>
            <w:r>
              <w:rPr>
                <w:color w:val="000000"/>
                <w:sz w:val="21"/>
                <w:szCs w:val="21"/>
              </w:rPr>
              <w:t>mg/m</w:t>
            </w:r>
            <w:r>
              <w:rPr>
                <w:color w:val="000000"/>
                <w:sz w:val="21"/>
                <w:szCs w:val="21"/>
                <w:vertAlign w:val="superscript"/>
              </w:rPr>
              <w:t>3</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 xml:space="preserve">007 </w:t>
            </w:r>
            <w:r>
              <w:rPr>
                <w:color w:val="000000"/>
                <w:sz w:val="21"/>
                <w:szCs w:val="21"/>
              </w:rPr>
              <w:t>t/a</w:t>
            </w:r>
          </w:p>
        </w:tc>
      </w:tr>
      <w:tr w:rsidR="00861819">
        <w:trPr>
          <w:trHeight w:val="559"/>
          <w:jc w:val="center"/>
        </w:trPr>
        <w:tc>
          <w:tcPr>
            <w:tcW w:w="1479" w:type="dxa"/>
            <w:vMerge/>
            <w:tcBorders>
              <w:right w:val="single" w:sz="4" w:space="0" w:color="auto"/>
            </w:tcBorders>
            <w:vAlign w:val="center"/>
          </w:tcPr>
          <w:p w:rsidR="00861819" w:rsidRDefault="00861819">
            <w:pPr>
              <w:adjustRightInd w:val="0"/>
              <w:snapToGrid w:val="0"/>
              <w:ind w:firstLine="0"/>
              <w:jc w:val="center"/>
              <w:rPr>
                <w:b/>
                <w:color w:val="000000"/>
                <w:sz w:val="21"/>
                <w:szCs w:val="21"/>
              </w:rPr>
            </w:pPr>
          </w:p>
        </w:tc>
        <w:tc>
          <w:tcPr>
            <w:tcW w:w="1260"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632" w:type="dxa"/>
            <w:vMerge/>
            <w:tcBorders>
              <w:left w:val="single" w:sz="4" w:space="0" w:color="auto"/>
            </w:tcBorders>
            <w:vAlign w:val="center"/>
          </w:tcPr>
          <w:p w:rsidR="00861819" w:rsidRDefault="00861819">
            <w:pPr>
              <w:adjustRightInd w:val="0"/>
              <w:snapToGrid w:val="0"/>
              <w:ind w:firstLine="0"/>
              <w:jc w:val="center"/>
              <w:rPr>
                <w:color w:val="000000"/>
                <w:sz w:val="21"/>
                <w:szCs w:val="21"/>
              </w:rPr>
            </w:pPr>
          </w:p>
        </w:tc>
        <w:tc>
          <w:tcPr>
            <w:tcW w:w="1194" w:type="dxa"/>
            <w:tcBorders>
              <w:lef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无</w:t>
            </w:r>
            <w:r>
              <w:rPr>
                <w:color w:val="000000"/>
                <w:sz w:val="21"/>
                <w:szCs w:val="21"/>
              </w:rPr>
              <w:t>组织</w:t>
            </w:r>
          </w:p>
        </w:tc>
        <w:tc>
          <w:tcPr>
            <w:tcW w:w="1275"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71"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 xml:space="preserve">0061 </w:t>
            </w:r>
            <w:r>
              <w:rPr>
                <w:color w:val="000000"/>
                <w:sz w:val="21"/>
                <w:szCs w:val="21"/>
              </w:rPr>
              <w:t>t/a</w:t>
            </w:r>
          </w:p>
        </w:tc>
        <w:tc>
          <w:tcPr>
            <w:tcW w:w="1248"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w:t>
            </w:r>
          </w:p>
        </w:tc>
        <w:tc>
          <w:tcPr>
            <w:tcW w:w="1212" w:type="dxa"/>
            <w:tcBorders>
              <w:right w:val="single" w:sz="4" w:space="0" w:color="auto"/>
            </w:tcBorders>
            <w:vAlign w:val="center"/>
          </w:tcPr>
          <w:p w:rsidR="00861819" w:rsidRDefault="00B31B42">
            <w:pPr>
              <w:snapToGrid w:val="0"/>
              <w:ind w:firstLine="0"/>
              <w:jc w:val="center"/>
              <w:rPr>
                <w:color w:val="000000"/>
                <w:sz w:val="21"/>
                <w:szCs w:val="21"/>
              </w:rPr>
            </w:pPr>
            <w:r>
              <w:rPr>
                <w:color w:val="000000"/>
                <w:sz w:val="21"/>
                <w:szCs w:val="21"/>
              </w:rPr>
              <w:t>0.</w:t>
            </w:r>
            <w:r>
              <w:rPr>
                <w:rFonts w:hint="eastAsia"/>
                <w:color w:val="000000"/>
                <w:sz w:val="21"/>
                <w:szCs w:val="21"/>
              </w:rPr>
              <w:t xml:space="preserve">0061 </w:t>
            </w:r>
            <w:r>
              <w:rPr>
                <w:color w:val="000000"/>
                <w:sz w:val="21"/>
                <w:szCs w:val="21"/>
              </w:rPr>
              <w:t>t/a</w:t>
            </w:r>
          </w:p>
        </w:tc>
      </w:tr>
      <w:tr w:rsidR="00861819">
        <w:trPr>
          <w:trHeight w:val="454"/>
          <w:jc w:val="center"/>
        </w:trPr>
        <w:tc>
          <w:tcPr>
            <w:tcW w:w="1479" w:type="dxa"/>
            <w:vMerge w:val="restart"/>
            <w:vAlign w:val="center"/>
          </w:tcPr>
          <w:p w:rsidR="00861819" w:rsidRDefault="00B31B42">
            <w:pPr>
              <w:adjustRightInd w:val="0"/>
              <w:snapToGrid w:val="0"/>
              <w:ind w:firstLine="0"/>
              <w:jc w:val="center"/>
              <w:rPr>
                <w:color w:val="000000"/>
                <w:sz w:val="21"/>
                <w:szCs w:val="21"/>
              </w:rPr>
            </w:pPr>
            <w:r>
              <w:rPr>
                <w:b/>
                <w:color w:val="000000"/>
                <w:sz w:val="21"/>
                <w:szCs w:val="21"/>
              </w:rPr>
              <w:t>水污染物</w:t>
            </w:r>
          </w:p>
        </w:tc>
        <w:tc>
          <w:tcPr>
            <w:tcW w:w="1260" w:type="dxa"/>
            <w:vMerge w:val="restart"/>
            <w:vAlign w:val="center"/>
          </w:tcPr>
          <w:p w:rsidR="00861819" w:rsidRDefault="00B31B42">
            <w:pPr>
              <w:pStyle w:val="ae"/>
              <w:adjustRightInd w:val="0"/>
              <w:jc w:val="center"/>
              <w:rPr>
                <w:color w:val="000000"/>
                <w:sz w:val="21"/>
                <w:szCs w:val="21"/>
              </w:rPr>
            </w:pPr>
            <w:r>
              <w:rPr>
                <w:color w:val="000000"/>
                <w:sz w:val="21"/>
                <w:szCs w:val="21"/>
              </w:rPr>
              <w:t>生活污水</w:t>
            </w:r>
          </w:p>
        </w:tc>
        <w:tc>
          <w:tcPr>
            <w:tcW w:w="1826" w:type="dxa"/>
            <w:gridSpan w:val="2"/>
            <w:vAlign w:val="center"/>
          </w:tcPr>
          <w:p w:rsidR="00861819" w:rsidRDefault="00B31B42">
            <w:pPr>
              <w:snapToGrid w:val="0"/>
              <w:ind w:firstLine="0"/>
              <w:jc w:val="center"/>
              <w:rPr>
                <w:color w:val="000000"/>
                <w:sz w:val="21"/>
                <w:szCs w:val="21"/>
              </w:rPr>
            </w:pPr>
            <w:r>
              <w:rPr>
                <w:color w:val="000000"/>
                <w:sz w:val="21"/>
                <w:szCs w:val="21"/>
              </w:rPr>
              <w:t>废水量</w:t>
            </w:r>
          </w:p>
        </w:tc>
        <w:tc>
          <w:tcPr>
            <w:tcW w:w="2546" w:type="dxa"/>
            <w:gridSpan w:val="2"/>
            <w:vAlign w:val="center"/>
          </w:tcPr>
          <w:p w:rsidR="00861819" w:rsidRDefault="00B31B42">
            <w:pPr>
              <w:snapToGrid w:val="0"/>
              <w:ind w:firstLine="0"/>
              <w:jc w:val="center"/>
              <w:rPr>
                <w:color w:val="000000"/>
                <w:sz w:val="21"/>
                <w:szCs w:val="21"/>
              </w:rPr>
            </w:pPr>
            <w:r>
              <w:rPr>
                <w:rFonts w:hint="eastAsia"/>
                <w:color w:val="000000"/>
                <w:sz w:val="21"/>
                <w:szCs w:val="21"/>
              </w:rPr>
              <w:t>540</w:t>
            </w:r>
            <w:r>
              <w:rPr>
                <w:color w:val="000000"/>
                <w:sz w:val="21"/>
                <w:szCs w:val="21"/>
              </w:rPr>
              <w:t>m</w:t>
            </w:r>
            <w:r>
              <w:rPr>
                <w:color w:val="000000"/>
                <w:sz w:val="21"/>
                <w:szCs w:val="21"/>
                <w:vertAlign w:val="superscript"/>
              </w:rPr>
              <w:t>3</w:t>
            </w:r>
            <w:r>
              <w:rPr>
                <w:color w:val="000000"/>
                <w:sz w:val="21"/>
                <w:szCs w:val="21"/>
              </w:rPr>
              <w:t>/a</w:t>
            </w:r>
          </w:p>
        </w:tc>
        <w:tc>
          <w:tcPr>
            <w:tcW w:w="2460" w:type="dxa"/>
            <w:gridSpan w:val="2"/>
            <w:vAlign w:val="center"/>
          </w:tcPr>
          <w:p w:rsidR="00861819" w:rsidRDefault="00B31B42">
            <w:pPr>
              <w:snapToGrid w:val="0"/>
              <w:ind w:firstLine="0"/>
              <w:jc w:val="center"/>
              <w:rPr>
                <w:b/>
                <w:color w:val="000000"/>
                <w:sz w:val="21"/>
                <w:szCs w:val="21"/>
              </w:rPr>
            </w:pPr>
            <w:r>
              <w:rPr>
                <w:rFonts w:hint="eastAsia"/>
                <w:color w:val="000000"/>
                <w:sz w:val="21"/>
                <w:szCs w:val="21"/>
              </w:rPr>
              <w:t>540</w:t>
            </w:r>
            <w:r>
              <w:rPr>
                <w:color w:val="000000"/>
                <w:sz w:val="21"/>
                <w:szCs w:val="21"/>
              </w:rPr>
              <w:t>m</w:t>
            </w:r>
            <w:r>
              <w:rPr>
                <w:color w:val="000000"/>
                <w:sz w:val="21"/>
                <w:szCs w:val="21"/>
                <w:vertAlign w:val="superscript"/>
              </w:rPr>
              <w:t>3</w:t>
            </w:r>
            <w:r>
              <w:rPr>
                <w:color w:val="000000"/>
                <w:sz w:val="21"/>
                <w:szCs w:val="21"/>
              </w:rPr>
              <w:t>/a</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Merge/>
            <w:vAlign w:val="center"/>
          </w:tcPr>
          <w:p w:rsidR="00492436" w:rsidRDefault="00492436">
            <w:pPr>
              <w:pStyle w:val="ae"/>
              <w:adjustRightInd w:val="0"/>
              <w:jc w:val="center"/>
              <w:rPr>
                <w:color w:val="000000"/>
                <w:sz w:val="21"/>
                <w:szCs w:val="21"/>
              </w:rPr>
            </w:pPr>
          </w:p>
        </w:tc>
        <w:tc>
          <w:tcPr>
            <w:tcW w:w="1826" w:type="dxa"/>
            <w:gridSpan w:val="2"/>
            <w:vAlign w:val="center"/>
          </w:tcPr>
          <w:p w:rsidR="00492436" w:rsidRDefault="00492436">
            <w:pPr>
              <w:snapToGrid w:val="0"/>
              <w:ind w:firstLine="0"/>
              <w:jc w:val="center"/>
              <w:rPr>
                <w:color w:val="000000"/>
                <w:sz w:val="21"/>
                <w:szCs w:val="21"/>
              </w:rPr>
            </w:pPr>
            <w:r>
              <w:rPr>
                <w:color w:val="000000"/>
                <w:sz w:val="21"/>
                <w:szCs w:val="21"/>
              </w:rPr>
              <w:t>COD</w:t>
            </w:r>
            <w:r>
              <w:rPr>
                <w:color w:val="000000"/>
                <w:sz w:val="21"/>
                <w:szCs w:val="21"/>
                <w:vertAlign w:val="subscript"/>
              </w:rPr>
              <w:t>cr</w:t>
            </w:r>
          </w:p>
        </w:tc>
        <w:tc>
          <w:tcPr>
            <w:tcW w:w="2546" w:type="dxa"/>
            <w:gridSpan w:val="2"/>
            <w:vAlign w:val="center"/>
          </w:tcPr>
          <w:p w:rsidR="00492436" w:rsidRDefault="00C91FA5" w:rsidP="00C91FA5">
            <w:pPr>
              <w:snapToGrid w:val="0"/>
              <w:ind w:firstLine="0"/>
              <w:jc w:val="center"/>
              <w:rPr>
                <w:color w:val="000000"/>
                <w:sz w:val="21"/>
                <w:szCs w:val="21"/>
              </w:rPr>
            </w:pPr>
            <w:r>
              <w:rPr>
                <w:rFonts w:hint="eastAsia"/>
                <w:sz w:val="21"/>
                <w:szCs w:val="21"/>
              </w:rPr>
              <w:t>3</w:t>
            </w:r>
            <w:r w:rsidR="00492436">
              <w:rPr>
                <w:rFonts w:hint="eastAsia"/>
                <w:sz w:val="21"/>
                <w:szCs w:val="21"/>
              </w:rPr>
              <w:t>00</w:t>
            </w:r>
            <w:r w:rsidR="00492436" w:rsidRPr="00F45479">
              <w:rPr>
                <w:sz w:val="21"/>
                <w:szCs w:val="21"/>
              </w:rPr>
              <w:t>mg/L</w:t>
            </w:r>
            <w:r w:rsidR="00492436" w:rsidRPr="00F45479">
              <w:rPr>
                <w:rFonts w:hAnsi="宋体" w:hint="eastAsia"/>
                <w:sz w:val="21"/>
                <w:szCs w:val="21"/>
              </w:rPr>
              <w:t>，</w:t>
            </w:r>
            <w:r w:rsidR="00492436">
              <w:rPr>
                <w:rFonts w:hint="eastAsia"/>
                <w:sz w:val="21"/>
                <w:szCs w:val="21"/>
              </w:rPr>
              <w:t>0.</w:t>
            </w:r>
            <w:r>
              <w:rPr>
                <w:rFonts w:hint="eastAsia"/>
                <w:sz w:val="21"/>
                <w:szCs w:val="21"/>
              </w:rPr>
              <w:t>162</w:t>
            </w:r>
            <w:r w:rsidR="00492436" w:rsidRPr="00F45479">
              <w:rPr>
                <w:sz w:val="21"/>
                <w:szCs w:val="21"/>
              </w:rPr>
              <w:t>t/a</w:t>
            </w:r>
          </w:p>
        </w:tc>
        <w:tc>
          <w:tcPr>
            <w:tcW w:w="2460" w:type="dxa"/>
            <w:gridSpan w:val="2"/>
            <w:vAlign w:val="center"/>
          </w:tcPr>
          <w:p w:rsidR="00492436" w:rsidRDefault="00492436" w:rsidP="00C91FA5">
            <w:pPr>
              <w:ind w:firstLine="0"/>
              <w:jc w:val="center"/>
              <w:rPr>
                <w:color w:val="000000"/>
                <w:kern w:val="0"/>
                <w:sz w:val="21"/>
                <w:szCs w:val="21"/>
              </w:rPr>
            </w:pPr>
            <w:r>
              <w:rPr>
                <w:rFonts w:hint="eastAsia"/>
                <w:sz w:val="21"/>
                <w:szCs w:val="21"/>
              </w:rPr>
              <w:t>2</w:t>
            </w:r>
            <w:r w:rsidR="00C91FA5">
              <w:rPr>
                <w:rFonts w:hint="eastAsia"/>
                <w:sz w:val="21"/>
                <w:szCs w:val="21"/>
              </w:rPr>
              <w:t>5</w:t>
            </w:r>
            <w:r>
              <w:rPr>
                <w:rFonts w:hint="eastAsia"/>
                <w:sz w:val="21"/>
                <w:szCs w:val="21"/>
              </w:rPr>
              <w:t>0</w:t>
            </w:r>
            <w:r w:rsidRPr="00F45479">
              <w:rPr>
                <w:sz w:val="21"/>
                <w:szCs w:val="21"/>
              </w:rPr>
              <w:t>mg/L</w:t>
            </w:r>
            <w:r w:rsidRPr="00F45479">
              <w:rPr>
                <w:rFonts w:hAnsi="宋体" w:hint="eastAsia"/>
                <w:sz w:val="21"/>
                <w:szCs w:val="21"/>
              </w:rPr>
              <w:t>，</w:t>
            </w:r>
            <w:r>
              <w:rPr>
                <w:rFonts w:hint="eastAsia"/>
                <w:sz w:val="21"/>
                <w:szCs w:val="21"/>
              </w:rPr>
              <w:t>0.1</w:t>
            </w:r>
            <w:r w:rsidR="00C91FA5">
              <w:rPr>
                <w:rFonts w:hint="eastAsia"/>
                <w:sz w:val="21"/>
                <w:szCs w:val="21"/>
              </w:rPr>
              <w:t>35</w:t>
            </w:r>
            <w:r w:rsidRPr="00F45479">
              <w:rPr>
                <w:sz w:val="21"/>
                <w:szCs w:val="21"/>
              </w:rPr>
              <w:t>t/a</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Merge/>
            <w:vAlign w:val="center"/>
          </w:tcPr>
          <w:p w:rsidR="00492436" w:rsidRDefault="00492436">
            <w:pPr>
              <w:pStyle w:val="ae"/>
              <w:adjustRightInd w:val="0"/>
              <w:jc w:val="center"/>
              <w:rPr>
                <w:color w:val="000000"/>
                <w:sz w:val="21"/>
                <w:szCs w:val="21"/>
              </w:rPr>
            </w:pPr>
          </w:p>
        </w:tc>
        <w:tc>
          <w:tcPr>
            <w:tcW w:w="1826" w:type="dxa"/>
            <w:gridSpan w:val="2"/>
            <w:vAlign w:val="center"/>
          </w:tcPr>
          <w:p w:rsidR="00492436" w:rsidRDefault="00492436">
            <w:pPr>
              <w:snapToGrid w:val="0"/>
              <w:ind w:firstLine="34"/>
              <w:jc w:val="center"/>
              <w:rPr>
                <w:color w:val="000000"/>
                <w:sz w:val="21"/>
                <w:szCs w:val="21"/>
              </w:rPr>
            </w:pPr>
            <w:r>
              <w:rPr>
                <w:color w:val="000000"/>
                <w:sz w:val="21"/>
                <w:szCs w:val="21"/>
              </w:rPr>
              <w:t>BOD</w:t>
            </w:r>
            <w:r>
              <w:rPr>
                <w:color w:val="000000"/>
                <w:sz w:val="21"/>
                <w:szCs w:val="21"/>
                <w:vertAlign w:val="subscript"/>
              </w:rPr>
              <w:t>5</w:t>
            </w:r>
          </w:p>
        </w:tc>
        <w:tc>
          <w:tcPr>
            <w:tcW w:w="2546" w:type="dxa"/>
            <w:gridSpan w:val="2"/>
            <w:vAlign w:val="center"/>
          </w:tcPr>
          <w:p w:rsidR="00492436" w:rsidRDefault="00492436" w:rsidP="00C91FA5">
            <w:pPr>
              <w:snapToGrid w:val="0"/>
              <w:ind w:firstLine="0"/>
              <w:jc w:val="center"/>
              <w:rPr>
                <w:color w:val="000000"/>
                <w:sz w:val="21"/>
                <w:szCs w:val="21"/>
              </w:rPr>
            </w:pPr>
            <w:r>
              <w:rPr>
                <w:rFonts w:hint="eastAsia"/>
                <w:sz w:val="21"/>
                <w:szCs w:val="21"/>
              </w:rPr>
              <w:t>1</w:t>
            </w:r>
            <w:r w:rsidR="00C91FA5">
              <w:rPr>
                <w:rFonts w:hint="eastAsia"/>
                <w:sz w:val="21"/>
                <w:szCs w:val="21"/>
              </w:rPr>
              <w:t>5</w:t>
            </w:r>
            <w:r>
              <w:rPr>
                <w:rFonts w:hint="eastAsia"/>
                <w:sz w:val="21"/>
                <w:szCs w:val="21"/>
              </w:rPr>
              <w:t>0</w:t>
            </w:r>
            <w:r w:rsidRPr="00F45479">
              <w:rPr>
                <w:sz w:val="21"/>
                <w:szCs w:val="21"/>
              </w:rPr>
              <w:t>mg/L</w:t>
            </w:r>
            <w:r w:rsidRPr="00F45479">
              <w:rPr>
                <w:rFonts w:hAnsi="宋体" w:hint="eastAsia"/>
                <w:sz w:val="21"/>
                <w:szCs w:val="21"/>
              </w:rPr>
              <w:t>，</w:t>
            </w:r>
            <w:r>
              <w:rPr>
                <w:rFonts w:hint="eastAsia"/>
                <w:sz w:val="21"/>
                <w:szCs w:val="21"/>
              </w:rPr>
              <w:t>0.0</w:t>
            </w:r>
            <w:r w:rsidR="00C91FA5">
              <w:rPr>
                <w:rFonts w:hint="eastAsia"/>
                <w:sz w:val="21"/>
                <w:szCs w:val="21"/>
              </w:rPr>
              <w:t>81</w:t>
            </w:r>
            <w:r w:rsidRPr="00F45479">
              <w:rPr>
                <w:sz w:val="21"/>
                <w:szCs w:val="21"/>
              </w:rPr>
              <w:t>t/a</w:t>
            </w:r>
          </w:p>
        </w:tc>
        <w:tc>
          <w:tcPr>
            <w:tcW w:w="2460" w:type="dxa"/>
            <w:gridSpan w:val="2"/>
            <w:vAlign w:val="center"/>
          </w:tcPr>
          <w:p w:rsidR="00492436" w:rsidRPr="00492436" w:rsidRDefault="00492436" w:rsidP="00C91FA5">
            <w:pPr>
              <w:pStyle w:val="2c"/>
              <w:snapToGrid w:val="0"/>
              <w:rPr>
                <w:rFonts w:ascii="Times New Roman" w:hAnsi="Times New Roman"/>
                <w:kern w:val="2"/>
                <w:position w:val="0"/>
                <w:szCs w:val="21"/>
              </w:rPr>
            </w:pPr>
            <w:r w:rsidRPr="00492436">
              <w:rPr>
                <w:rFonts w:ascii="Times New Roman" w:hAnsi="Times New Roman" w:hint="eastAsia"/>
                <w:kern w:val="2"/>
                <w:position w:val="0"/>
                <w:szCs w:val="21"/>
              </w:rPr>
              <w:t>1</w:t>
            </w:r>
            <w:r w:rsidR="00C91FA5">
              <w:rPr>
                <w:rFonts w:ascii="Times New Roman" w:hAnsi="Times New Roman" w:hint="eastAsia"/>
                <w:kern w:val="2"/>
                <w:position w:val="0"/>
                <w:szCs w:val="21"/>
              </w:rPr>
              <w:t>4</w:t>
            </w:r>
            <w:r w:rsidRPr="00492436">
              <w:rPr>
                <w:rFonts w:ascii="Times New Roman" w:hAnsi="Times New Roman" w:hint="eastAsia"/>
                <w:kern w:val="2"/>
                <w:position w:val="0"/>
                <w:szCs w:val="21"/>
              </w:rPr>
              <w:t>0</w:t>
            </w:r>
            <w:r w:rsidRPr="00492436">
              <w:rPr>
                <w:rFonts w:ascii="Times New Roman" w:hAnsi="Times New Roman"/>
                <w:kern w:val="2"/>
                <w:position w:val="0"/>
                <w:szCs w:val="21"/>
              </w:rPr>
              <w:t>mg/L</w:t>
            </w:r>
            <w:r w:rsidRPr="00492436">
              <w:rPr>
                <w:rFonts w:ascii="Times New Roman" w:hAnsi="Times New Roman" w:hint="eastAsia"/>
                <w:kern w:val="2"/>
                <w:position w:val="0"/>
                <w:szCs w:val="21"/>
              </w:rPr>
              <w:t>，</w:t>
            </w:r>
            <w:r>
              <w:rPr>
                <w:rFonts w:ascii="Times New Roman" w:hAnsi="Times New Roman" w:hint="eastAsia"/>
                <w:kern w:val="2"/>
                <w:position w:val="0"/>
                <w:szCs w:val="21"/>
              </w:rPr>
              <w:t>0.</w:t>
            </w:r>
            <w:r w:rsidRPr="00492436">
              <w:rPr>
                <w:rFonts w:ascii="Times New Roman" w:hAnsi="Times New Roman" w:hint="eastAsia"/>
                <w:kern w:val="2"/>
                <w:position w:val="0"/>
                <w:szCs w:val="21"/>
              </w:rPr>
              <w:t>0</w:t>
            </w:r>
            <w:r w:rsidR="00C91FA5">
              <w:rPr>
                <w:rFonts w:ascii="Times New Roman" w:hAnsi="Times New Roman" w:hint="eastAsia"/>
                <w:kern w:val="2"/>
                <w:position w:val="0"/>
                <w:szCs w:val="21"/>
              </w:rPr>
              <w:t>756</w:t>
            </w:r>
            <w:r w:rsidRPr="00492436">
              <w:rPr>
                <w:rFonts w:ascii="Times New Roman" w:hAnsi="Times New Roman"/>
                <w:kern w:val="2"/>
                <w:position w:val="0"/>
                <w:szCs w:val="21"/>
              </w:rPr>
              <w:t>t/a</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Merge/>
            <w:vAlign w:val="center"/>
          </w:tcPr>
          <w:p w:rsidR="00492436" w:rsidRDefault="00492436">
            <w:pPr>
              <w:pStyle w:val="ae"/>
              <w:adjustRightInd w:val="0"/>
              <w:jc w:val="center"/>
              <w:rPr>
                <w:color w:val="000000"/>
                <w:sz w:val="21"/>
                <w:szCs w:val="21"/>
              </w:rPr>
            </w:pPr>
          </w:p>
        </w:tc>
        <w:tc>
          <w:tcPr>
            <w:tcW w:w="1826" w:type="dxa"/>
            <w:gridSpan w:val="2"/>
            <w:vAlign w:val="center"/>
          </w:tcPr>
          <w:p w:rsidR="00492436" w:rsidRDefault="00492436">
            <w:pPr>
              <w:snapToGrid w:val="0"/>
              <w:ind w:firstLine="34"/>
              <w:jc w:val="center"/>
              <w:rPr>
                <w:color w:val="000000"/>
                <w:sz w:val="21"/>
                <w:szCs w:val="21"/>
              </w:rPr>
            </w:pPr>
            <w:r>
              <w:rPr>
                <w:color w:val="000000"/>
                <w:sz w:val="21"/>
                <w:szCs w:val="21"/>
              </w:rPr>
              <w:t>SS</w:t>
            </w:r>
          </w:p>
        </w:tc>
        <w:tc>
          <w:tcPr>
            <w:tcW w:w="2546" w:type="dxa"/>
            <w:gridSpan w:val="2"/>
            <w:vAlign w:val="center"/>
          </w:tcPr>
          <w:p w:rsidR="00492436" w:rsidRDefault="00C91FA5" w:rsidP="00C91FA5">
            <w:pPr>
              <w:snapToGrid w:val="0"/>
              <w:ind w:firstLine="0"/>
              <w:jc w:val="center"/>
              <w:rPr>
                <w:color w:val="000000"/>
                <w:sz w:val="21"/>
                <w:szCs w:val="21"/>
              </w:rPr>
            </w:pPr>
            <w:r>
              <w:rPr>
                <w:rFonts w:hint="eastAsia"/>
                <w:sz w:val="21"/>
                <w:szCs w:val="21"/>
              </w:rPr>
              <w:t>2</w:t>
            </w:r>
            <w:r w:rsidR="00492436">
              <w:rPr>
                <w:rFonts w:hint="eastAsia"/>
                <w:sz w:val="21"/>
                <w:szCs w:val="21"/>
              </w:rPr>
              <w:t>00</w:t>
            </w:r>
            <w:r w:rsidR="00492436" w:rsidRPr="00F45479">
              <w:rPr>
                <w:sz w:val="21"/>
                <w:szCs w:val="21"/>
              </w:rPr>
              <w:t>mg/L</w:t>
            </w:r>
            <w:r w:rsidR="00492436" w:rsidRPr="00F45479">
              <w:rPr>
                <w:rFonts w:hAnsi="宋体" w:hint="eastAsia"/>
                <w:sz w:val="21"/>
                <w:szCs w:val="21"/>
              </w:rPr>
              <w:t>，</w:t>
            </w:r>
            <w:r w:rsidR="00492436">
              <w:rPr>
                <w:rFonts w:hint="eastAsia"/>
                <w:sz w:val="21"/>
                <w:szCs w:val="21"/>
              </w:rPr>
              <w:t>0.</w:t>
            </w:r>
            <w:r>
              <w:rPr>
                <w:rFonts w:hint="eastAsia"/>
                <w:sz w:val="21"/>
                <w:szCs w:val="21"/>
              </w:rPr>
              <w:t>108</w:t>
            </w:r>
            <w:r w:rsidR="00492436" w:rsidRPr="00F45479">
              <w:rPr>
                <w:sz w:val="21"/>
                <w:szCs w:val="21"/>
              </w:rPr>
              <w:t>t/a</w:t>
            </w:r>
          </w:p>
        </w:tc>
        <w:tc>
          <w:tcPr>
            <w:tcW w:w="2460" w:type="dxa"/>
            <w:gridSpan w:val="2"/>
            <w:vAlign w:val="center"/>
          </w:tcPr>
          <w:p w:rsidR="00492436" w:rsidRPr="00492436" w:rsidRDefault="00492436" w:rsidP="00C91FA5">
            <w:pPr>
              <w:pStyle w:val="2c"/>
              <w:snapToGrid w:val="0"/>
              <w:rPr>
                <w:rFonts w:ascii="Times New Roman" w:hAnsi="Times New Roman"/>
                <w:kern w:val="2"/>
                <w:position w:val="0"/>
                <w:szCs w:val="21"/>
              </w:rPr>
            </w:pPr>
            <w:r w:rsidRPr="00492436">
              <w:rPr>
                <w:rFonts w:ascii="Times New Roman" w:hAnsi="Times New Roman" w:hint="eastAsia"/>
                <w:kern w:val="2"/>
                <w:position w:val="0"/>
                <w:szCs w:val="21"/>
              </w:rPr>
              <w:t>1</w:t>
            </w:r>
            <w:r w:rsidR="00C91FA5">
              <w:rPr>
                <w:rFonts w:ascii="Times New Roman" w:hAnsi="Times New Roman" w:hint="eastAsia"/>
                <w:kern w:val="2"/>
                <w:position w:val="0"/>
                <w:szCs w:val="21"/>
              </w:rPr>
              <w:t>4</w:t>
            </w:r>
            <w:r w:rsidRPr="00492436">
              <w:rPr>
                <w:rFonts w:ascii="Times New Roman" w:hAnsi="Times New Roman" w:hint="eastAsia"/>
                <w:kern w:val="2"/>
                <w:position w:val="0"/>
                <w:szCs w:val="21"/>
              </w:rPr>
              <w:t>0</w:t>
            </w:r>
            <w:r w:rsidRPr="00492436">
              <w:rPr>
                <w:rFonts w:ascii="Times New Roman" w:hAnsi="Times New Roman"/>
                <w:kern w:val="2"/>
                <w:position w:val="0"/>
                <w:szCs w:val="21"/>
              </w:rPr>
              <w:t>mg/L</w:t>
            </w:r>
            <w:r w:rsidRPr="00492436">
              <w:rPr>
                <w:rFonts w:ascii="Times New Roman" w:hAnsi="Times New Roman" w:hint="eastAsia"/>
                <w:kern w:val="2"/>
                <w:position w:val="0"/>
                <w:szCs w:val="21"/>
              </w:rPr>
              <w:t>，</w:t>
            </w:r>
            <w:r>
              <w:rPr>
                <w:rFonts w:ascii="Times New Roman" w:hAnsi="Times New Roman" w:hint="eastAsia"/>
                <w:kern w:val="2"/>
                <w:position w:val="0"/>
                <w:szCs w:val="21"/>
              </w:rPr>
              <w:t>0.</w:t>
            </w:r>
            <w:r w:rsidRPr="00492436">
              <w:rPr>
                <w:rFonts w:ascii="Times New Roman" w:hAnsi="Times New Roman" w:hint="eastAsia"/>
                <w:kern w:val="2"/>
                <w:position w:val="0"/>
                <w:szCs w:val="21"/>
              </w:rPr>
              <w:t>0</w:t>
            </w:r>
            <w:r w:rsidR="00C91FA5">
              <w:rPr>
                <w:rFonts w:ascii="Times New Roman" w:hAnsi="Times New Roman" w:hint="eastAsia"/>
                <w:kern w:val="2"/>
                <w:position w:val="0"/>
                <w:szCs w:val="21"/>
              </w:rPr>
              <w:t>756</w:t>
            </w:r>
            <w:r w:rsidRPr="00492436">
              <w:rPr>
                <w:rFonts w:ascii="Times New Roman" w:hAnsi="Times New Roman"/>
                <w:kern w:val="2"/>
                <w:position w:val="0"/>
                <w:szCs w:val="21"/>
              </w:rPr>
              <w:t>t/a</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Merge/>
            <w:vAlign w:val="center"/>
          </w:tcPr>
          <w:p w:rsidR="00492436" w:rsidRDefault="00492436">
            <w:pPr>
              <w:pStyle w:val="ae"/>
              <w:adjustRightInd w:val="0"/>
              <w:jc w:val="center"/>
              <w:rPr>
                <w:color w:val="000000"/>
                <w:sz w:val="21"/>
                <w:szCs w:val="21"/>
              </w:rPr>
            </w:pPr>
          </w:p>
        </w:tc>
        <w:tc>
          <w:tcPr>
            <w:tcW w:w="1826" w:type="dxa"/>
            <w:gridSpan w:val="2"/>
            <w:vAlign w:val="center"/>
          </w:tcPr>
          <w:p w:rsidR="00492436" w:rsidRDefault="00492436">
            <w:pPr>
              <w:snapToGrid w:val="0"/>
              <w:ind w:firstLine="34"/>
              <w:jc w:val="center"/>
              <w:rPr>
                <w:color w:val="000000"/>
                <w:sz w:val="21"/>
                <w:szCs w:val="21"/>
              </w:rPr>
            </w:pPr>
            <w:r>
              <w:rPr>
                <w:color w:val="000000"/>
                <w:sz w:val="21"/>
                <w:szCs w:val="21"/>
              </w:rPr>
              <w:t>氨氮</w:t>
            </w:r>
          </w:p>
        </w:tc>
        <w:tc>
          <w:tcPr>
            <w:tcW w:w="2546" w:type="dxa"/>
            <w:gridSpan w:val="2"/>
            <w:vAlign w:val="center"/>
          </w:tcPr>
          <w:p w:rsidR="00492436" w:rsidRDefault="00C91FA5" w:rsidP="00C91FA5">
            <w:pPr>
              <w:snapToGrid w:val="0"/>
              <w:ind w:firstLine="0"/>
              <w:jc w:val="center"/>
              <w:rPr>
                <w:color w:val="000000"/>
                <w:sz w:val="21"/>
                <w:szCs w:val="21"/>
              </w:rPr>
            </w:pPr>
            <w:r>
              <w:rPr>
                <w:rFonts w:hint="eastAsia"/>
                <w:sz w:val="21"/>
                <w:szCs w:val="21"/>
              </w:rPr>
              <w:t>30</w:t>
            </w:r>
            <w:r w:rsidR="00492436" w:rsidRPr="00F45479">
              <w:rPr>
                <w:sz w:val="21"/>
                <w:szCs w:val="21"/>
              </w:rPr>
              <w:t>mg/L</w:t>
            </w:r>
            <w:r w:rsidR="00492436" w:rsidRPr="00F45479">
              <w:rPr>
                <w:rFonts w:hAnsi="宋体" w:hint="eastAsia"/>
                <w:sz w:val="21"/>
                <w:szCs w:val="21"/>
              </w:rPr>
              <w:t>，</w:t>
            </w:r>
            <w:r w:rsidR="00492436">
              <w:rPr>
                <w:rFonts w:hint="eastAsia"/>
                <w:sz w:val="21"/>
                <w:szCs w:val="21"/>
              </w:rPr>
              <w:t>0.</w:t>
            </w:r>
            <w:r w:rsidR="00492436" w:rsidRPr="00F45479">
              <w:rPr>
                <w:rFonts w:hint="eastAsia"/>
                <w:sz w:val="21"/>
                <w:szCs w:val="21"/>
              </w:rPr>
              <w:t>0</w:t>
            </w:r>
            <w:r>
              <w:rPr>
                <w:rFonts w:hint="eastAsia"/>
                <w:sz w:val="21"/>
                <w:szCs w:val="21"/>
              </w:rPr>
              <w:t>162</w:t>
            </w:r>
            <w:r w:rsidR="00492436" w:rsidRPr="00F45479">
              <w:rPr>
                <w:sz w:val="21"/>
                <w:szCs w:val="21"/>
              </w:rPr>
              <w:t>t/a</w:t>
            </w:r>
          </w:p>
        </w:tc>
        <w:tc>
          <w:tcPr>
            <w:tcW w:w="2460" w:type="dxa"/>
            <w:gridSpan w:val="2"/>
            <w:vAlign w:val="center"/>
          </w:tcPr>
          <w:p w:rsidR="00492436" w:rsidRPr="00492436" w:rsidRDefault="00C91FA5" w:rsidP="00C91FA5">
            <w:pPr>
              <w:pStyle w:val="2c"/>
              <w:snapToGrid w:val="0"/>
              <w:rPr>
                <w:rFonts w:ascii="Times New Roman" w:hAnsi="Times New Roman"/>
                <w:kern w:val="2"/>
                <w:position w:val="0"/>
                <w:szCs w:val="21"/>
              </w:rPr>
            </w:pPr>
            <w:r>
              <w:rPr>
                <w:rFonts w:ascii="Times New Roman" w:hAnsi="Times New Roman" w:hint="eastAsia"/>
                <w:kern w:val="2"/>
                <w:position w:val="0"/>
                <w:szCs w:val="21"/>
              </w:rPr>
              <w:t>20</w:t>
            </w:r>
            <w:r w:rsidR="00492436" w:rsidRPr="00492436">
              <w:rPr>
                <w:rFonts w:ascii="Times New Roman" w:hAnsi="Times New Roman"/>
                <w:kern w:val="2"/>
                <w:position w:val="0"/>
                <w:szCs w:val="21"/>
              </w:rPr>
              <w:t>mg/L</w:t>
            </w:r>
            <w:r w:rsidR="00492436" w:rsidRPr="00492436">
              <w:rPr>
                <w:rFonts w:ascii="Times New Roman" w:hAnsi="Times New Roman" w:hint="eastAsia"/>
                <w:kern w:val="2"/>
                <w:position w:val="0"/>
                <w:szCs w:val="21"/>
              </w:rPr>
              <w:t>，</w:t>
            </w:r>
            <w:r w:rsidR="00492436">
              <w:rPr>
                <w:rFonts w:ascii="Times New Roman" w:hAnsi="Times New Roman" w:hint="eastAsia"/>
                <w:kern w:val="2"/>
                <w:position w:val="0"/>
                <w:szCs w:val="21"/>
              </w:rPr>
              <w:t>0.</w:t>
            </w:r>
            <w:r w:rsidR="00492436" w:rsidRPr="00492436">
              <w:rPr>
                <w:rFonts w:ascii="Times New Roman" w:hAnsi="Times New Roman" w:hint="eastAsia"/>
                <w:kern w:val="2"/>
                <w:position w:val="0"/>
                <w:szCs w:val="21"/>
              </w:rPr>
              <w:t>00</w:t>
            </w:r>
            <w:r>
              <w:rPr>
                <w:rFonts w:ascii="Times New Roman" w:hAnsi="Times New Roman" w:hint="eastAsia"/>
                <w:kern w:val="2"/>
                <w:position w:val="0"/>
                <w:szCs w:val="21"/>
              </w:rPr>
              <w:t>108</w:t>
            </w:r>
            <w:r w:rsidR="00492436" w:rsidRPr="00492436">
              <w:rPr>
                <w:rFonts w:ascii="Times New Roman" w:hAnsi="Times New Roman"/>
                <w:kern w:val="2"/>
                <w:position w:val="0"/>
                <w:szCs w:val="21"/>
              </w:rPr>
              <w:t>t/a</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Align w:val="center"/>
          </w:tcPr>
          <w:p w:rsidR="00492436" w:rsidRDefault="00492436">
            <w:pPr>
              <w:pStyle w:val="ae"/>
              <w:adjustRightInd w:val="0"/>
              <w:jc w:val="center"/>
              <w:rPr>
                <w:color w:val="000000"/>
                <w:sz w:val="21"/>
                <w:szCs w:val="21"/>
              </w:rPr>
            </w:pPr>
            <w:r>
              <w:rPr>
                <w:rFonts w:hint="eastAsia"/>
                <w:color w:val="000000"/>
                <w:sz w:val="21"/>
                <w:szCs w:val="21"/>
              </w:rPr>
              <w:t>冷却水</w:t>
            </w:r>
            <w:r>
              <w:rPr>
                <w:color w:val="000000"/>
                <w:sz w:val="21"/>
                <w:szCs w:val="21"/>
              </w:rPr>
              <w:t>用水</w:t>
            </w:r>
          </w:p>
        </w:tc>
        <w:tc>
          <w:tcPr>
            <w:tcW w:w="6832" w:type="dxa"/>
            <w:gridSpan w:val="6"/>
            <w:vAlign w:val="center"/>
          </w:tcPr>
          <w:p w:rsidR="00492436" w:rsidRDefault="00492436">
            <w:pPr>
              <w:pStyle w:val="2c"/>
              <w:snapToGrid w:val="0"/>
              <w:rPr>
                <w:rFonts w:ascii="Times New Roman" w:hAnsi="Times New Roman"/>
                <w:color w:val="000000"/>
                <w:szCs w:val="21"/>
              </w:rPr>
            </w:pPr>
            <w:r>
              <w:rPr>
                <w:rFonts w:ascii="Times New Roman" w:hAnsi="Times New Roman"/>
                <w:color w:val="000000"/>
                <w:szCs w:val="21"/>
              </w:rPr>
              <w:t>循环使用</w:t>
            </w:r>
            <w:r>
              <w:rPr>
                <w:rFonts w:ascii="Times New Roman" w:hAnsi="Times New Roman" w:hint="eastAsia"/>
                <w:color w:val="000000"/>
                <w:szCs w:val="21"/>
              </w:rPr>
              <w:t>，</w:t>
            </w:r>
            <w:r>
              <w:rPr>
                <w:rFonts w:ascii="Times New Roman" w:hAnsi="Times New Roman"/>
                <w:color w:val="000000"/>
                <w:szCs w:val="21"/>
              </w:rPr>
              <w:t>不外排</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Align w:val="center"/>
          </w:tcPr>
          <w:p w:rsidR="00492436" w:rsidRDefault="00492436">
            <w:pPr>
              <w:pStyle w:val="ae"/>
              <w:adjustRightInd w:val="0"/>
              <w:jc w:val="center"/>
              <w:rPr>
                <w:color w:val="000000"/>
                <w:sz w:val="21"/>
                <w:szCs w:val="21"/>
              </w:rPr>
            </w:pPr>
            <w:r>
              <w:rPr>
                <w:rFonts w:hint="eastAsia"/>
                <w:color w:val="000000"/>
                <w:sz w:val="21"/>
                <w:szCs w:val="21"/>
              </w:rPr>
              <w:t>喷淋塔用水</w:t>
            </w:r>
          </w:p>
        </w:tc>
        <w:tc>
          <w:tcPr>
            <w:tcW w:w="6832" w:type="dxa"/>
            <w:gridSpan w:val="6"/>
            <w:vAlign w:val="center"/>
          </w:tcPr>
          <w:p w:rsidR="00492436" w:rsidRDefault="00492436">
            <w:pPr>
              <w:pStyle w:val="2c"/>
              <w:snapToGrid w:val="0"/>
              <w:rPr>
                <w:rFonts w:ascii="Times New Roman" w:hAnsi="Times New Roman"/>
                <w:color w:val="000000"/>
                <w:szCs w:val="21"/>
              </w:rPr>
            </w:pPr>
            <w:r>
              <w:rPr>
                <w:rFonts w:ascii="Times New Roman" w:hAnsi="Times New Roman"/>
                <w:color w:val="000000"/>
                <w:szCs w:val="21"/>
              </w:rPr>
              <w:t>循环使用</w:t>
            </w:r>
            <w:r>
              <w:rPr>
                <w:rFonts w:ascii="Times New Roman" w:hAnsi="Times New Roman" w:hint="eastAsia"/>
                <w:color w:val="000000"/>
                <w:szCs w:val="21"/>
              </w:rPr>
              <w:t>，</w:t>
            </w:r>
            <w:r>
              <w:rPr>
                <w:rFonts w:ascii="Times New Roman" w:hAnsi="Times New Roman"/>
                <w:color w:val="000000"/>
                <w:szCs w:val="21"/>
              </w:rPr>
              <w:t>不外排</w:t>
            </w:r>
            <w:r w:rsidR="00C91FA5">
              <w:rPr>
                <w:rFonts w:ascii="Times New Roman" w:hAnsi="Times New Roman" w:hint="eastAsia"/>
                <w:color w:val="000000"/>
                <w:szCs w:val="21"/>
              </w:rPr>
              <w:t>，</w:t>
            </w:r>
            <w:r w:rsidR="00C91FA5">
              <w:rPr>
                <w:rFonts w:ascii="Times New Roman" w:hAnsi="Times New Roman"/>
                <w:color w:val="000000"/>
                <w:szCs w:val="21"/>
              </w:rPr>
              <w:t>定期捞沉渣</w:t>
            </w:r>
            <w:r w:rsidR="00C91FA5">
              <w:rPr>
                <w:rFonts w:ascii="Times New Roman" w:hAnsi="Times New Roman" w:hint="eastAsia"/>
                <w:color w:val="000000"/>
                <w:szCs w:val="21"/>
              </w:rPr>
              <w:t>。</w:t>
            </w:r>
          </w:p>
        </w:tc>
      </w:tr>
      <w:tr w:rsidR="00492436">
        <w:trPr>
          <w:trHeight w:val="454"/>
          <w:jc w:val="center"/>
        </w:trPr>
        <w:tc>
          <w:tcPr>
            <w:tcW w:w="1479" w:type="dxa"/>
            <w:vMerge w:val="restart"/>
            <w:vAlign w:val="center"/>
          </w:tcPr>
          <w:p w:rsidR="00492436" w:rsidRDefault="00492436">
            <w:pPr>
              <w:adjustRightInd w:val="0"/>
              <w:snapToGrid w:val="0"/>
              <w:ind w:firstLine="0"/>
              <w:jc w:val="center"/>
              <w:rPr>
                <w:color w:val="000000"/>
                <w:sz w:val="21"/>
                <w:szCs w:val="21"/>
              </w:rPr>
            </w:pPr>
            <w:r>
              <w:rPr>
                <w:b/>
                <w:color w:val="000000"/>
                <w:sz w:val="21"/>
                <w:szCs w:val="21"/>
              </w:rPr>
              <w:t>固体废物</w:t>
            </w:r>
          </w:p>
        </w:tc>
        <w:tc>
          <w:tcPr>
            <w:tcW w:w="1260" w:type="dxa"/>
            <w:vMerge w:val="restart"/>
            <w:vAlign w:val="center"/>
          </w:tcPr>
          <w:p w:rsidR="00492436" w:rsidRDefault="00492436">
            <w:pPr>
              <w:adjustRightInd w:val="0"/>
              <w:snapToGrid w:val="0"/>
              <w:ind w:firstLine="0"/>
              <w:jc w:val="center"/>
              <w:rPr>
                <w:color w:val="000000"/>
                <w:sz w:val="21"/>
                <w:szCs w:val="21"/>
              </w:rPr>
            </w:pPr>
            <w:r>
              <w:rPr>
                <w:color w:val="000000"/>
                <w:sz w:val="21"/>
                <w:szCs w:val="21"/>
              </w:rPr>
              <w:t>一般工业固废</w:t>
            </w:r>
          </w:p>
        </w:tc>
        <w:tc>
          <w:tcPr>
            <w:tcW w:w="1826" w:type="dxa"/>
            <w:gridSpan w:val="2"/>
            <w:vAlign w:val="center"/>
          </w:tcPr>
          <w:p w:rsidR="00492436" w:rsidRDefault="00492436">
            <w:pPr>
              <w:snapToGrid w:val="0"/>
              <w:ind w:firstLine="0"/>
              <w:jc w:val="center"/>
              <w:rPr>
                <w:color w:val="000000"/>
                <w:sz w:val="21"/>
                <w:szCs w:val="21"/>
              </w:rPr>
            </w:pPr>
            <w:r>
              <w:rPr>
                <w:rFonts w:hint="eastAsia"/>
                <w:color w:val="000000"/>
                <w:sz w:val="21"/>
                <w:szCs w:val="21"/>
              </w:rPr>
              <w:t>机加工碎屑</w:t>
            </w:r>
          </w:p>
        </w:tc>
        <w:tc>
          <w:tcPr>
            <w:tcW w:w="2546" w:type="dxa"/>
            <w:gridSpan w:val="2"/>
            <w:vAlign w:val="center"/>
          </w:tcPr>
          <w:p w:rsidR="00492436" w:rsidRDefault="00492436">
            <w:pPr>
              <w:snapToGrid w:val="0"/>
              <w:ind w:firstLine="0"/>
              <w:jc w:val="center"/>
              <w:rPr>
                <w:bCs/>
                <w:color w:val="000000"/>
                <w:sz w:val="21"/>
                <w:szCs w:val="21"/>
              </w:rPr>
            </w:pPr>
            <w:r>
              <w:rPr>
                <w:rFonts w:hint="eastAsia"/>
                <w:bCs/>
                <w:color w:val="000000"/>
                <w:sz w:val="21"/>
                <w:szCs w:val="21"/>
              </w:rPr>
              <w:t>2.5</w:t>
            </w:r>
            <w:r>
              <w:rPr>
                <w:bCs/>
                <w:color w:val="000000"/>
                <w:sz w:val="21"/>
                <w:szCs w:val="21"/>
              </w:rPr>
              <w:t>t/a</w:t>
            </w:r>
          </w:p>
        </w:tc>
        <w:tc>
          <w:tcPr>
            <w:tcW w:w="2460" w:type="dxa"/>
            <w:gridSpan w:val="2"/>
            <w:vAlign w:val="center"/>
          </w:tcPr>
          <w:p w:rsidR="00492436" w:rsidRDefault="00492436">
            <w:pPr>
              <w:adjustRightInd w:val="0"/>
              <w:snapToGrid w:val="0"/>
              <w:ind w:firstLine="0"/>
              <w:jc w:val="center"/>
              <w:rPr>
                <w:color w:val="000000"/>
                <w:sz w:val="21"/>
                <w:szCs w:val="21"/>
              </w:rPr>
            </w:pPr>
            <w:r>
              <w:rPr>
                <w:color w:val="000000"/>
                <w:sz w:val="21"/>
                <w:szCs w:val="21"/>
              </w:rPr>
              <w:t>0</w:t>
            </w:r>
          </w:p>
        </w:tc>
      </w:tr>
      <w:tr w:rsidR="00492436">
        <w:trPr>
          <w:trHeight w:val="454"/>
          <w:jc w:val="center"/>
        </w:trPr>
        <w:tc>
          <w:tcPr>
            <w:tcW w:w="1479" w:type="dxa"/>
            <w:vMerge/>
            <w:vAlign w:val="center"/>
          </w:tcPr>
          <w:p w:rsidR="00492436" w:rsidRDefault="00492436">
            <w:pPr>
              <w:adjustRightInd w:val="0"/>
              <w:snapToGrid w:val="0"/>
              <w:ind w:firstLine="0"/>
              <w:jc w:val="center"/>
              <w:rPr>
                <w:b/>
                <w:color w:val="000000"/>
                <w:sz w:val="21"/>
                <w:szCs w:val="21"/>
              </w:rPr>
            </w:pPr>
          </w:p>
        </w:tc>
        <w:tc>
          <w:tcPr>
            <w:tcW w:w="1260" w:type="dxa"/>
            <w:vMerge/>
            <w:vAlign w:val="center"/>
          </w:tcPr>
          <w:p w:rsidR="00492436" w:rsidRDefault="00492436">
            <w:pPr>
              <w:adjustRightInd w:val="0"/>
              <w:snapToGrid w:val="0"/>
              <w:ind w:firstLine="0"/>
              <w:jc w:val="center"/>
              <w:rPr>
                <w:color w:val="000000"/>
                <w:sz w:val="21"/>
                <w:szCs w:val="21"/>
              </w:rPr>
            </w:pPr>
          </w:p>
        </w:tc>
        <w:tc>
          <w:tcPr>
            <w:tcW w:w="1826" w:type="dxa"/>
            <w:gridSpan w:val="2"/>
            <w:vAlign w:val="center"/>
          </w:tcPr>
          <w:p w:rsidR="00492436" w:rsidRDefault="00492436">
            <w:pPr>
              <w:snapToGrid w:val="0"/>
              <w:ind w:firstLine="0"/>
              <w:jc w:val="center"/>
              <w:rPr>
                <w:color w:val="000000"/>
                <w:sz w:val="21"/>
                <w:szCs w:val="21"/>
              </w:rPr>
            </w:pPr>
            <w:r>
              <w:rPr>
                <w:rFonts w:hint="eastAsia"/>
                <w:color w:val="000000"/>
                <w:sz w:val="21"/>
                <w:szCs w:val="21"/>
              </w:rPr>
              <w:t>包装固废</w:t>
            </w:r>
          </w:p>
        </w:tc>
        <w:tc>
          <w:tcPr>
            <w:tcW w:w="2546" w:type="dxa"/>
            <w:gridSpan w:val="2"/>
            <w:vAlign w:val="center"/>
          </w:tcPr>
          <w:p w:rsidR="00492436" w:rsidRDefault="00492436">
            <w:pPr>
              <w:snapToGrid w:val="0"/>
              <w:ind w:firstLine="0"/>
              <w:jc w:val="center"/>
              <w:rPr>
                <w:bCs/>
                <w:color w:val="000000"/>
                <w:sz w:val="21"/>
                <w:szCs w:val="21"/>
              </w:rPr>
            </w:pPr>
            <w:r>
              <w:rPr>
                <w:rFonts w:hint="eastAsia"/>
                <w:bCs/>
                <w:color w:val="000000"/>
                <w:sz w:val="21"/>
                <w:szCs w:val="21"/>
              </w:rPr>
              <w:t>0.3</w:t>
            </w:r>
            <w:r>
              <w:rPr>
                <w:bCs/>
                <w:color w:val="000000"/>
                <w:sz w:val="21"/>
                <w:szCs w:val="21"/>
              </w:rPr>
              <w:t xml:space="preserve"> t/a</w:t>
            </w:r>
          </w:p>
        </w:tc>
        <w:tc>
          <w:tcPr>
            <w:tcW w:w="2460"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0</w:t>
            </w:r>
          </w:p>
        </w:tc>
      </w:tr>
      <w:tr w:rsidR="00492436">
        <w:trPr>
          <w:trHeight w:val="454"/>
          <w:jc w:val="center"/>
        </w:trPr>
        <w:tc>
          <w:tcPr>
            <w:tcW w:w="1479" w:type="dxa"/>
            <w:vMerge/>
            <w:vAlign w:val="center"/>
          </w:tcPr>
          <w:p w:rsidR="00492436" w:rsidRDefault="00492436">
            <w:pPr>
              <w:adjustRightInd w:val="0"/>
              <w:snapToGrid w:val="0"/>
              <w:ind w:firstLine="0"/>
              <w:jc w:val="center"/>
              <w:rPr>
                <w:b/>
                <w:color w:val="000000"/>
                <w:sz w:val="21"/>
                <w:szCs w:val="21"/>
              </w:rPr>
            </w:pPr>
          </w:p>
        </w:tc>
        <w:tc>
          <w:tcPr>
            <w:tcW w:w="1260" w:type="dxa"/>
            <w:vMerge/>
            <w:vAlign w:val="center"/>
          </w:tcPr>
          <w:p w:rsidR="00492436" w:rsidRDefault="00492436">
            <w:pPr>
              <w:adjustRightInd w:val="0"/>
              <w:snapToGrid w:val="0"/>
              <w:ind w:firstLine="0"/>
              <w:jc w:val="center"/>
              <w:rPr>
                <w:color w:val="000000"/>
                <w:sz w:val="21"/>
                <w:szCs w:val="21"/>
              </w:rPr>
            </w:pPr>
          </w:p>
        </w:tc>
        <w:tc>
          <w:tcPr>
            <w:tcW w:w="1826" w:type="dxa"/>
            <w:gridSpan w:val="2"/>
            <w:vAlign w:val="center"/>
          </w:tcPr>
          <w:p w:rsidR="00492436" w:rsidRDefault="00492436">
            <w:pPr>
              <w:snapToGrid w:val="0"/>
              <w:ind w:firstLine="0"/>
              <w:jc w:val="center"/>
              <w:rPr>
                <w:color w:val="000000"/>
                <w:sz w:val="21"/>
                <w:szCs w:val="21"/>
              </w:rPr>
            </w:pPr>
            <w:r>
              <w:rPr>
                <w:rFonts w:hint="eastAsia"/>
                <w:color w:val="000000"/>
                <w:sz w:val="21"/>
                <w:szCs w:val="21"/>
              </w:rPr>
              <w:t>边角料</w:t>
            </w:r>
          </w:p>
        </w:tc>
        <w:tc>
          <w:tcPr>
            <w:tcW w:w="2546" w:type="dxa"/>
            <w:gridSpan w:val="2"/>
            <w:vAlign w:val="center"/>
          </w:tcPr>
          <w:p w:rsidR="00492436" w:rsidRDefault="00492436">
            <w:pPr>
              <w:snapToGrid w:val="0"/>
              <w:ind w:firstLine="0"/>
              <w:jc w:val="center"/>
              <w:rPr>
                <w:bCs/>
                <w:color w:val="000000"/>
                <w:sz w:val="21"/>
                <w:szCs w:val="21"/>
              </w:rPr>
            </w:pPr>
            <w:r>
              <w:rPr>
                <w:rFonts w:hint="eastAsia"/>
                <w:bCs/>
                <w:color w:val="000000"/>
                <w:sz w:val="21"/>
                <w:szCs w:val="21"/>
              </w:rPr>
              <w:t>1</w:t>
            </w:r>
            <w:r>
              <w:rPr>
                <w:bCs/>
                <w:color w:val="000000"/>
                <w:sz w:val="21"/>
                <w:szCs w:val="21"/>
              </w:rPr>
              <w:t xml:space="preserve"> t/a</w:t>
            </w:r>
          </w:p>
        </w:tc>
        <w:tc>
          <w:tcPr>
            <w:tcW w:w="2460"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0</w:t>
            </w:r>
          </w:p>
        </w:tc>
      </w:tr>
      <w:tr w:rsidR="00492436">
        <w:trPr>
          <w:trHeight w:val="454"/>
          <w:jc w:val="center"/>
        </w:trPr>
        <w:tc>
          <w:tcPr>
            <w:tcW w:w="1479" w:type="dxa"/>
            <w:vMerge/>
            <w:vAlign w:val="center"/>
          </w:tcPr>
          <w:p w:rsidR="00492436" w:rsidRDefault="00492436">
            <w:pPr>
              <w:adjustRightInd w:val="0"/>
              <w:snapToGrid w:val="0"/>
              <w:ind w:firstLine="0"/>
              <w:jc w:val="center"/>
              <w:rPr>
                <w:b/>
                <w:color w:val="000000"/>
                <w:sz w:val="21"/>
                <w:szCs w:val="21"/>
              </w:rPr>
            </w:pPr>
          </w:p>
        </w:tc>
        <w:tc>
          <w:tcPr>
            <w:tcW w:w="1260" w:type="dxa"/>
            <w:vMerge/>
            <w:vAlign w:val="center"/>
          </w:tcPr>
          <w:p w:rsidR="00492436" w:rsidRDefault="00492436">
            <w:pPr>
              <w:adjustRightInd w:val="0"/>
              <w:snapToGrid w:val="0"/>
              <w:ind w:firstLine="0"/>
              <w:jc w:val="center"/>
              <w:rPr>
                <w:color w:val="000000"/>
                <w:sz w:val="21"/>
                <w:szCs w:val="21"/>
              </w:rPr>
            </w:pPr>
          </w:p>
        </w:tc>
        <w:tc>
          <w:tcPr>
            <w:tcW w:w="1826" w:type="dxa"/>
            <w:gridSpan w:val="2"/>
            <w:vAlign w:val="center"/>
          </w:tcPr>
          <w:p w:rsidR="00492436" w:rsidRDefault="00492436">
            <w:pPr>
              <w:snapToGrid w:val="0"/>
              <w:ind w:firstLine="0"/>
              <w:jc w:val="center"/>
              <w:rPr>
                <w:color w:val="000000"/>
                <w:sz w:val="21"/>
                <w:szCs w:val="21"/>
              </w:rPr>
            </w:pPr>
            <w:r>
              <w:rPr>
                <w:rFonts w:hint="eastAsia"/>
                <w:color w:val="000000"/>
                <w:sz w:val="21"/>
                <w:szCs w:val="21"/>
              </w:rPr>
              <w:t>喷淋塔沉渣、布袋收集的粉尘</w:t>
            </w:r>
          </w:p>
        </w:tc>
        <w:tc>
          <w:tcPr>
            <w:tcW w:w="2546" w:type="dxa"/>
            <w:gridSpan w:val="2"/>
            <w:vAlign w:val="center"/>
          </w:tcPr>
          <w:p w:rsidR="00492436" w:rsidRDefault="00492436">
            <w:pPr>
              <w:snapToGrid w:val="0"/>
              <w:ind w:firstLine="0"/>
              <w:jc w:val="center"/>
              <w:rPr>
                <w:bCs/>
                <w:color w:val="000000"/>
                <w:sz w:val="21"/>
                <w:szCs w:val="21"/>
              </w:rPr>
            </w:pPr>
            <w:r>
              <w:rPr>
                <w:rFonts w:hint="eastAsia"/>
                <w:bCs/>
                <w:color w:val="000000"/>
                <w:sz w:val="21"/>
                <w:szCs w:val="21"/>
              </w:rPr>
              <w:t>0.5t/a</w:t>
            </w:r>
          </w:p>
        </w:tc>
        <w:tc>
          <w:tcPr>
            <w:tcW w:w="2460"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0</w:t>
            </w:r>
          </w:p>
        </w:tc>
      </w:tr>
      <w:tr w:rsidR="00492436">
        <w:trPr>
          <w:trHeight w:val="454"/>
          <w:jc w:val="center"/>
        </w:trPr>
        <w:tc>
          <w:tcPr>
            <w:tcW w:w="1479" w:type="dxa"/>
            <w:vMerge/>
            <w:vAlign w:val="center"/>
          </w:tcPr>
          <w:p w:rsidR="00492436" w:rsidRDefault="00492436">
            <w:pPr>
              <w:adjustRightInd w:val="0"/>
              <w:snapToGrid w:val="0"/>
              <w:ind w:firstLine="0"/>
              <w:jc w:val="center"/>
              <w:rPr>
                <w:b/>
                <w:color w:val="000000"/>
                <w:sz w:val="21"/>
                <w:szCs w:val="21"/>
              </w:rPr>
            </w:pPr>
          </w:p>
        </w:tc>
        <w:tc>
          <w:tcPr>
            <w:tcW w:w="1260" w:type="dxa"/>
            <w:vMerge/>
            <w:vAlign w:val="center"/>
          </w:tcPr>
          <w:p w:rsidR="00492436" w:rsidRDefault="00492436">
            <w:pPr>
              <w:adjustRightInd w:val="0"/>
              <w:snapToGrid w:val="0"/>
              <w:ind w:firstLine="0"/>
              <w:jc w:val="center"/>
              <w:rPr>
                <w:color w:val="000000"/>
                <w:sz w:val="21"/>
                <w:szCs w:val="21"/>
              </w:rPr>
            </w:pPr>
          </w:p>
        </w:tc>
        <w:tc>
          <w:tcPr>
            <w:tcW w:w="1826" w:type="dxa"/>
            <w:gridSpan w:val="2"/>
            <w:vAlign w:val="center"/>
          </w:tcPr>
          <w:p w:rsidR="00492436" w:rsidRDefault="00492436">
            <w:pPr>
              <w:snapToGrid w:val="0"/>
              <w:ind w:firstLine="0"/>
              <w:jc w:val="center"/>
              <w:rPr>
                <w:color w:val="000000"/>
                <w:sz w:val="21"/>
                <w:szCs w:val="21"/>
              </w:rPr>
            </w:pPr>
            <w:r>
              <w:rPr>
                <w:rFonts w:hint="eastAsia"/>
                <w:color w:val="000000"/>
                <w:sz w:val="21"/>
                <w:szCs w:val="21"/>
              </w:rPr>
              <w:t>废抛光材料</w:t>
            </w:r>
          </w:p>
        </w:tc>
        <w:tc>
          <w:tcPr>
            <w:tcW w:w="2546" w:type="dxa"/>
            <w:gridSpan w:val="2"/>
            <w:vAlign w:val="center"/>
          </w:tcPr>
          <w:p w:rsidR="00492436" w:rsidRDefault="00492436">
            <w:pPr>
              <w:snapToGrid w:val="0"/>
              <w:ind w:firstLine="0"/>
              <w:jc w:val="center"/>
              <w:rPr>
                <w:bCs/>
                <w:color w:val="000000"/>
                <w:sz w:val="21"/>
                <w:szCs w:val="21"/>
              </w:rPr>
            </w:pPr>
            <w:r>
              <w:rPr>
                <w:rFonts w:hint="eastAsia"/>
                <w:bCs/>
                <w:color w:val="000000"/>
                <w:sz w:val="21"/>
                <w:szCs w:val="21"/>
              </w:rPr>
              <w:t>0.1t/a</w:t>
            </w:r>
          </w:p>
        </w:tc>
        <w:tc>
          <w:tcPr>
            <w:tcW w:w="2460"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0</w:t>
            </w:r>
          </w:p>
        </w:tc>
      </w:tr>
      <w:tr w:rsidR="00492436">
        <w:trPr>
          <w:trHeight w:val="454"/>
          <w:jc w:val="center"/>
        </w:trPr>
        <w:tc>
          <w:tcPr>
            <w:tcW w:w="1479" w:type="dxa"/>
            <w:vMerge/>
            <w:vAlign w:val="center"/>
          </w:tcPr>
          <w:p w:rsidR="00492436" w:rsidRDefault="00492436">
            <w:pPr>
              <w:adjustRightInd w:val="0"/>
              <w:snapToGrid w:val="0"/>
              <w:ind w:firstLine="0"/>
              <w:jc w:val="center"/>
              <w:rPr>
                <w:color w:val="000000"/>
                <w:sz w:val="21"/>
                <w:szCs w:val="21"/>
              </w:rPr>
            </w:pPr>
          </w:p>
        </w:tc>
        <w:tc>
          <w:tcPr>
            <w:tcW w:w="1260" w:type="dxa"/>
            <w:vAlign w:val="center"/>
          </w:tcPr>
          <w:p w:rsidR="00492436" w:rsidRDefault="00492436">
            <w:pPr>
              <w:adjustRightInd w:val="0"/>
              <w:snapToGrid w:val="0"/>
              <w:ind w:firstLine="0"/>
              <w:jc w:val="center"/>
              <w:rPr>
                <w:color w:val="000000"/>
                <w:sz w:val="21"/>
                <w:szCs w:val="21"/>
              </w:rPr>
            </w:pPr>
            <w:r>
              <w:rPr>
                <w:color w:val="000000"/>
                <w:kern w:val="0"/>
                <w:sz w:val="21"/>
                <w:szCs w:val="21"/>
              </w:rPr>
              <w:t>生活垃圾</w:t>
            </w:r>
          </w:p>
        </w:tc>
        <w:tc>
          <w:tcPr>
            <w:tcW w:w="1826" w:type="dxa"/>
            <w:gridSpan w:val="2"/>
            <w:vAlign w:val="center"/>
          </w:tcPr>
          <w:p w:rsidR="00492436" w:rsidRDefault="00492436">
            <w:pPr>
              <w:pStyle w:val="a9"/>
              <w:adjustRightInd w:val="0"/>
              <w:snapToGrid w:val="0"/>
              <w:ind w:firstLine="0"/>
              <w:jc w:val="center"/>
              <w:rPr>
                <w:color w:val="000000"/>
                <w:sz w:val="21"/>
                <w:szCs w:val="21"/>
              </w:rPr>
            </w:pPr>
            <w:r>
              <w:rPr>
                <w:color w:val="000000"/>
                <w:sz w:val="21"/>
                <w:szCs w:val="21"/>
              </w:rPr>
              <w:t>生活垃圾</w:t>
            </w:r>
          </w:p>
        </w:tc>
        <w:tc>
          <w:tcPr>
            <w:tcW w:w="2546" w:type="dxa"/>
            <w:gridSpan w:val="2"/>
            <w:vAlign w:val="center"/>
          </w:tcPr>
          <w:p w:rsidR="00492436" w:rsidRDefault="00492436">
            <w:pPr>
              <w:adjustRightInd w:val="0"/>
              <w:snapToGrid w:val="0"/>
              <w:ind w:firstLine="0"/>
              <w:jc w:val="center"/>
              <w:rPr>
                <w:bCs/>
                <w:color w:val="000000"/>
                <w:sz w:val="21"/>
                <w:szCs w:val="21"/>
              </w:rPr>
            </w:pPr>
            <w:r>
              <w:rPr>
                <w:rFonts w:hint="eastAsia"/>
                <w:color w:val="000000"/>
                <w:sz w:val="21"/>
                <w:szCs w:val="21"/>
              </w:rPr>
              <w:t>7.5</w:t>
            </w:r>
            <w:r>
              <w:rPr>
                <w:color w:val="000000"/>
                <w:sz w:val="21"/>
                <w:szCs w:val="21"/>
              </w:rPr>
              <w:t>t/a</w:t>
            </w:r>
          </w:p>
        </w:tc>
        <w:tc>
          <w:tcPr>
            <w:tcW w:w="2460" w:type="dxa"/>
            <w:gridSpan w:val="2"/>
            <w:vAlign w:val="center"/>
          </w:tcPr>
          <w:p w:rsidR="00492436" w:rsidRDefault="00492436">
            <w:pPr>
              <w:adjustRightInd w:val="0"/>
              <w:snapToGrid w:val="0"/>
              <w:ind w:firstLine="0"/>
              <w:jc w:val="center"/>
              <w:rPr>
                <w:color w:val="000000"/>
                <w:sz w:val="21"/>
                <w:szCs w:val="21"/>
              </w:rPr>
            </w:pPr>
            <w:r>
              <w:rPr>
                <w:color w:val="000000"/>
                <w:sz w:val="21"/>
                <w:szCs w:val="21"/>
              </w:rPr>
              <w:t>0</w:t>
            </w:r>
          </w:p>
        </w:tc>
      </w:tr>
      <w:tr w:rsidR="00492436">
        <w:trPr>
          <w:trHeight w:val="454"/>
          <w:jc w:val="center"/>
        </w:trPr>
        <w:tc>
          <w:tcPr>
            <w:tcW w:w="1479" w:type="dxa"/>
            <w:vAlign w:val="center"/>
          </w:tcPr>
          <w:p w:rsidR="00492436" w:rsidRDefault="00492436">
            <w:pPr>
              <w:adjustRightInd w:val="0"/>
              <w:snapToGrid w:val="0"/>
              <w:ind w:firstLine="0"/>
              <w:jc w:val="center"/>
              <w:rPr>
                <w:color w:val="000000"/>
                <w:sz w:val="21"/>
                <w:szCs w:val="21"/>
              </w:rPr>
            </w:pPr>
            <w:r>
              <w:rPr>
                <w:b/>
                <w:color w:val="000000"/>
                <w:sz w:val="21"/>
                <w:szCs w:val="21"/>
              </w:rPr>
              <w:t>噪声</w:t>
            </w:r>
          </w:p>
        </w:tc>
        <w:tc>
          <w:tcPr>
            <w:tcW w:w="1260" w:type="dxa"/>
            <w:vAlign w:val="center"/>
          </w:tcPr>
          <w:p w:rsidR="00492436" w:rsidRDefault="00492436">
            <w:pPr>
              <w:adjustRightInd w:val="0"/>
              <w:snapToGrid w:val="0"/>
              <w:ind w:firstLine="0"/>
              <w:jc w:val="center"/>
              <w:rPr>
                <w:color w:val="000000"/>
                <w:sz w:val="21"/>
                <w:szCs w:val="21"/>
              </w:rPr>
            </w:pPr>
            <w:r>
              <w:rPr>
                <w:color w:val="000000"/>
                <w:sz w:val="21"/>
                <w:szCs w:val="21"/>
              </w:rPr>
              <w:t>生产车间</w:t>
            </w:r>
          </w:p>
        </w:tc>
        <w:tc>
          <w:tcPr>
            <w:tcW w:w="1826" w:type="dxa"/>
            <w:gridSpan w:val="2"/>
            <w:vAlign w:val="center"/>
          </w:tcPr>
          <w:p w:rsidR="00492436" w:rsidRDefault="00492436">
            <w:pPr>
              <w:adjustRightInd w:val="0"/>
              <w:snapToGrid w:val="0"/>
              <w:ind w:firstLine="0"/>
              <w:jc w:val="center"/>
              <w:rPr>
                <w:color w:val="000000"/>
                <w:sz w:val="21"/>
                <w:szCs w:val="21"/>
              </w:rPr>
            </w:pPr>
            <w:r>
              <w:rPr>
                <w:color w:val="000000"/>
                <w:sz w:val="21"/>
                <w:szCs w:val="21"/>
              </w:rPr>
              <w:t>生产设备噪声</w:t>
            </w:r>
          </w:p>
        </w:tc>
        <w:tc>
          <w:tcPr>
            <w:tcW w:w="2546"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7</w:t>
            </w:r>
            <w:r>
              <w:rPr>
                <w:color w:val="000000"/>
                <w:sz w:val="21"/>
                <w:szCs w:val="21"/>
              </w:rPr>
              <w:t>5-</w:t>
            </w:r>
            <w:r>
              <w:rPr>
                <w:rFonts w:hint="eastAsia"/>
                <w:color w:val="000000"/>
                <w:sz w:val="21"/>
                <w:szCs w:val="21"/>
              </w:rPr>
              <w:t>82</w:t>
            </w:r>
            <w:r>
              <w:rPr>
                <w:color w:val="000000"/>
                <w:sz w:val="21"/>
                <w:szCs w:val="21"/>
              </w:rPr>
              <w:t>dB(A)</w:t>
            </w:r>
          </w:p>
        </w:tc>
        <w:tc>
          <w:tcPr>
            <w:tcW w:w="2460" w:type="dxa"/>
            <w:gridSpan w:val="2"/>
            <w:vAlign w:val="center"/>
          </w:tcPr>
          <w:p w:rsidR="00492436" w:rsidRDefault="00492436">
            <w:pPr>
              <w:adjustRightInd w:val="0"/>
              <w:snapToGrid w:val="0"/>
              <w:ind w:firstLine="0"/>
              <w:jc w:val="center"/>
              <w:rPr>
                <w:color w:val="000000"/>
                <w:sz w:val="21"/>
                <w:szCs w:val="21"/>
              </w:rPr>
            </w:pPr>
            <w:r>
              <w:rPr>
                <w:rFonts w:hint="eastAsia"/>
                <w:color w:val="000000"/>
                <w:sz w:val="21"/>
                <w:szCs w:val="21"/>
              </w:rPr>
              <w:t>符合标准</w:t>
            </w:r>
          </w:p>
        </w:tc>
      </w:tr>
      <w:tr w:rsidR="00492436">
        <w:trPr>
          <w:trHeight w:val="454"/>
          <w:jc w:val="center"/>
        </w:trPr>
        <w:tc>
          <w:tcPr>
            <w:tcW w:w="9571" w:type="dxa"/>
            <w:gridSpan w:val="8"/>
            <w:vAlign w:val="center"/>
          </w:tcPr>
          <w:p w:rsidR="00492436" w:rsidRDefault="00492436">
            <w:pPr>
              <w:adjustRightInd w:val="0"/>
              <w:snapToGrid w:val="0"/>
              <w:ind w:firstLine="0"/>
              <w:jc w:val="center"/>
              <w:rPr>
                <w:b/>
                <w:color w:val="000000"/>
                <w:sz w:val="21"/>
                <w:szCs w:val="21"/>
              </w:rPr>
            </w:pPr>
            <w:r>
              <w:rPr>
                <w:b/>
                <w:color w:val="000000"/>
                <w:sz w:val="21"/>
                <w:szCs w:val="21"/>
              </w:rPr>
              <w:t>主要生态影响</w:t>
            </w:r>
            <w:r>
              <w:rPr>
                <w:rFonts w:hint="eastAsia"/>
                <w:b/>
                <w:color w:val="000000"/>
                <w:sz w:val="21"/>
                <w:szCs w:val="21"/>
              </w:rPr>
              <w:t>：</w:t>
            </w:r>
            <w:r>
              <w:rPr>
                <w:color w:val="000000"/>
                <w:sz w:val="21"/>
                <w:szCs w:val="21"/>
              </w:rPr>
              <w:t>项目所在地没有需要特殊保护的植被和重要生态环境保护目标，项目的建设对周围生态环境的影响不明显。</w:t>
            </w:r>
          </w:p>
        </w:tc>
      </w:tr>
    </w:tbl>
    <w:p w:rsidR="00861819" w:rsidRDefault="00861819">
      <w:pPr>
        <w:spacing w:line="300" w:lineRule="auto"/>
        <w:ind w:firstLine="0"/>
        <w:rPr>
          <w:color w:val="000000"/>
          <w:sz w:val="28"/>
        </w:rPr>
        <w:sectPr w:rsidR="00861819">
          <w:pgSz w:w="11907" w:h="16840"/>
          <w:pgMar w:top="1531" w:right="1134" w:bottom="1134" w:left="1418" w:header="0" w:footer="896" w:gutter="0"/>
          <w:cols w:space="720"/>
          <w:docGrid w:linePitch="326" w:charSpace="-4916"/>
        </w:sectPr>
      </w:pPr>
    </w:p>
    <w:p w:rsidR="00861819" w:rsidRDefault="00B31B42">
      <w:pPr>
        <w:snapToGrid w:val="0"/>
        <w:ind w:firstLine="0"/>
        <w:outlineLvl w:val="0"/>
        <w:rPr>
          <w:b/>
          <w:color w:val="000000"/>
          <w:sz w:val="30"/>
        </w:rPr>
      </w:pPr>
      <w:r>
        <w:rPr>
          <w:rFonts w:hint="eastAsia"/>
          <w:b/>
          <w:color w:val="000000"/>
          <w:sz w:val="30"/>
        </w:rPr>
        <w:lastRenderedPageBreak/>
        <w:t>七、</w:t>
      </w:r>
      <w:r>
        <w:rPr>
          <w:b/>
          <w:color w:val="000000"/>
          <w:sz w:val="30"/>
        </w:rPr>
        <w:t>环境影响分析</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71"/>
      </w:tblGrid>
      <w:tr w:rsidR="00861819" w:rsidTr="00DA6EAA">
        <w:trPr>
          <w:trHeight w:val="13546"/>
        </w:trPr>
        <w:tc>
          <w:tcPr>
            <w:tcW w:w="9571" w:type="dxa"/>
            <w:tcBorders>
              <w:top w:val="single" w:sz="4" w:space="0" w:color="auto"/>
              <w:bottom w:val="single" w:sz="4" w:space="0" w:color="auto"/>
            </w:tcBorders>
          </w:tcPr>
          <w:p w:rsidR="00861819" w:rsidRDefault="00B31B42">
            <w:pPr>
              <w:snapToGrid w:val="0"/>
              <w:spacing w:line="360" w:lineRule="auto"/>
              <w:ind w:firstLine="0"/>
              <w:rPr>
                <w:b/>
                <w:color w:val="000000"/>
                <w:szCs w:val="24"/>
              </w:rPr>
            </w:pPr>
            <w:r>
              <w:rPr>
                <w:rFonts w:hint="eastAsia"/>
                <w:b/>
                <w:color w:val="000000"/>
                <w:szCs w:val="24"/>
              </w:rPr>
              <w:t>一</w:t>
            </w:r>
            <w:r>
              <w:rPr>
                <w:b/>
                <w:color w:val="000000"/>
                <w:szCs w:val="24"/>
              </w:rPr>
              <w:t>、营运期环境影响分析</w:t>
            </w:r>
          </w:p>
          <w:p w:rsidR="00861819" w:rsidRDefault="00B31B42">
            <w:pPr>
              <w:snapToGrid w:val="0"/>
              <w:spacing w:line="360" w:lineRule="auto"/>
              <w:ind w:firstLine="0"/>
              <w:rPr>
                <w:b/>
                <w:color w:val="000000"/>
              </w:rPr>
            </w:pPr>
            <w:bookmarkStart w:id="11" w:name="_Toc477702084"/>
            <w:r>
              <w:rPr>
                <w:b/>
                <w:color w:val="000000"/>
                <w:szCs w:val="24"/>
              </w:rPr>
              <w:t>1</w:t>
            </w:r>
            <w:r>
              <w:rPr>
                <w:b/>
                <w:color w:val="000000"/>
                <w:szCs w:val="24"/>
              </w:rPr>
              <w:t>、</w:t>
            </w:r>
            <w:bookmarkEnd w:id="11"/>
            <w:r>
              <w:rPr>
                <w:b/>
                <w:color w:val="000000"/>
              </w:rPr>
              <w:t>水环境影响分析</w:t>
            </w:r>
          </w:p>
          <w:p w:rsidR="00C91FA5" w:rsidRPr="00C91FA5" w:rsidRDefault="00C91FA5" w:rsidP="00C91FA5">
            <w:pPr>
              <w:adjustRightInd w:val="0"/>
              <w:snapToGrid w:val="0"/>
              <w:spacing w:line="360" w:lineRule="auto"/>
              <w:ind w:firstLineChars="200" w:firstLine="482"/>
              <w:rPr>
                <w:b/>
              </w:rPr>
            </w:pPr>
            <w:r w:rsidRPr="00C91FA5">
              <w:rPr>
                <w:b/>
                <w:szCs w:val="24"/>
              </w:rPr>
              <w:t>1</w:t>
            </w:r>
            <w:r w:rsidRPr="00C91FA5">
              <w:rPr>
                <w:b/>
                <w:szCs w:val="24"/>
              </w:rPr>
              <w:t>、</w:t>
            </w:r>
            <w:r w:rsidRPr="00C91FA5">
              <w:rPr>
                <w:b/>
              </w:rPr>
              <w:t>水环境影响分析</w:t>
            </w:r>
          </w:p>
          <w:p w:rsidR="00C91FA5" w:rsidRPr="00C91FA5" w:rsidRDefault="00C91FA5" w:rsidP="00C91FA5">
            <w:pPr>
              <w:adjustRightInd w:val="0"/>
              <w:snapToGrid w:val="0"/>
              <w:spacing w:line="360" w:lineRule="auto"/>
              <w:ind w:firstLineChars="200" w:firstLine="480"/>
              <w:rPr>
                <w:b/>
                <w:color w:val="000000"/>
                <w:szCs w:val="24"/>
              </w:rPr>
            </w:pPr>
            <w:r w:rsidRPr="00C91FA5">
              <w:rPr>
                <w:rFonts w:ascii="Verdana" w:hAnsi="Verdana"/>
                <w:color w:val="000000"/>
                <w:szCs w:val="24"/>
                <w:shd w:val="clear" w:color="auto" w:fill="FFFFFF"/>
              </w:rPr>
              <w:t>根据前文工程分析，本项目排放的水污染物仅为少量生活污水，且属于间接排放，因此地表水评价等级为三级</w:t>
            </w:r>
            <w:r w:rsidRPr="00C91FA5">
              <w:rPr>
                <w:rFonts w:ascii="Verdana" w:hAnsi="Verdana"/>
                <w:color w:val="000000"/>
                <w:szCs w:val="24"/>
                <w:shd w:val="clear" w:color="auto" w:fill="FFFFFF"/>
              </w:rPr>
              <w:t>B</w:t>
            </w:r>
            <w:r w:rsidRPr="00C91FA5">
              <w:rPr>
                <w:rFonts w:ascii="Verdana" w:hAnsi="Verdana"/>
                <w:color w:val="000000"/>
                <w:szCs w:val="24"/>
                <w:shd w:val="clear" w:color="auto" w:fill="FFFFFF"/>
              </w:rPr>
              <w:t>。根据《环境影响评价技术导则</w:t>
            </w:r>
            <w:r w:rsidRPr="00C91FA5">
              <w:rPr>
                <w:rFonts w:ascii="Verdana" w:hAnsi="Verdana"/>
                <w:color w:val="000000"/>
                <w:szCs w:val="24"/>
                <w:shd w:val="clear" w:color="auto" w:fill="FFFFFF"/>
              </w:rPr>
              <w:t xml:space="preserve"> </w:t>
            </w:r>
            <w:r w:rsidRPr="00C91FA5">
              <w:rPr>
                <w:rFonts w:ascii="Verdana" w:hAnsi="Verdana"/>
                <w:color w:val="000000"/>
                <w:szCs w:val="24"/>
                <w:shd w:val="clear" w:color="auto" w:fill="FFFFFF"/>
              </w:rPr>
              <w:t>地表水环境》（</w:t>
            </w:r>
            <w:r w:rsidRPr="00C91FA5">
              <w:rPr>
                <w:rFonts w:ascii="Verdana" w:hAnsi="Verdana"/>
                <w:color w:val="000000"/>
                <w:szCs w:val="24"/>
                <w:shd w:val="clear" w:color="auto" w:fill="FFFFFF"/>
              </w:rPr>
              <w:t>HJ2.3-2018</w:t>
            </w:r>
            <w:r w:rsidRPr="00C91FA5">
              <w:rPr>
                <w:rFonts w:ascii="Verdana" w:hAnsi="Verdana"/>
                <w:color w:val="000000"/>
                <w:szCs w:val="24"/>
                <w:shd w:val="clear" w:color="auto" w:fill="FFFFFF"/>
              </w:rPr>
              <w:t>）的要求，主要从水污染控制和水环境影响减缓措施有效性、依托污水处理设施的环境可行性方面进行分析评价。</w:t>
            </w:r>
          </w:p>
          <w:p w:rsidR="00C91FA5" w:rsidRPr="00C91FA5" w:rsidRDefault="00C91FA5" w:rsidP="00C91FA5">
            <w:pPr>
              <w:snapToGrid w:val="0"/>
              <w:spacing w:line="360" w:lineRule="auto"/>
              <w:ind w:firstLineChars="200" w:firstLine="480"/>
              <w:rPr>
                <w:rFonts w:hAnsi="宋体"/>
              </w:rPr>
            </w:pPr>
            <w:r w:rsidRPr="00C91FA5">
              <w:rPr>
                <w:rFonts w:hAnsi="宋体" w:hint="eastAsia"/>
              </w:rPr>
              <w:t>（</w:t>
            </w:r>
            <w:r w:rsidRPr="00C91FA5">
              <w:rPr>
                <w:rFonts w:hAnsi="宋体" w:hint="eastAsia"/>
              </w:rPr>
              <w:t>1</w:t>
            </w:r>
            <w:r w:rsidRPr="00C91FA5">
              <w:rPr>
                <w:rFonts w:hAnsi="宋体" w:hint="eastAsia"/>
              </w:rPr>
              <w:t>）生活污水</w:t>
            </w:r>
          </w:p>
          <w:p w:rsidR="00C91FA5" w:rsidRPr="00C91FA5" w:rsidRDefault="00C91FA5" w:rsidP="00C91FA5">
            <w:pPr>
              <w:adjustRightInd w:val="0"/>
              <w:snapToGrid w:val="0"/>
              <w:spacing w:line="360" w:lineRule="auto"/>
              <w:ind w:firstLineChars="200" w:firstLine="480"/>
              <w:rPr>
                <w:szCs w:val="24"/>
              </w:rPr>
            </w:pPr>
            <w:r w:rsidRPr="00C91FA5">
              <w:rPr>
                <w:rFonts w:hint="eastAsia"/>
                <w:szCs w:val="24"/>
              </w:rPr>
              <w:t>本项目外排废水主要为生活污水，生活污水的排放量约为</w:t>
            </w:r>
            <w:r w:rsidRPr="00C91FA5">
              <w:rPr>
                <w:rFonts w:hAnsi="宋体" w:hint="eastAsia"/>
                <w:kern w:val="0"/>
                <w:szCs w:val="24"/>
                <w:lang w:val="x-none" w:eastAsia="x-none"/>
              </w:rPr>
              <w:t>0.72t</w:t>
            </w:r>
            <w:r w:rsidRPr="00C91FA5">
              <w:rPr>
                <w:rFonts w:hAnsi="宋体"/>
                <w:kern w:val="0"/>
                <w:szCs w:val="24"/>
                <w:lang w:val="x-none" w:eastAsia="x-none"/>
              </w:rPr>
              <w:t>/d</w:t>
            </w:r>
            <w:r w:rsidRPr="00C91FA5">
              <w:rPr>
                <w:rFonts w:hAnsi="宋体"/>
                <w:kern w:val="0"/>
                <w:szCs w:val="24"/>
                <w:lang w:val="x-none" w:eastAsia="x-none"/>
              </w:rPr>
              <w:t>，</w:t>
            </w:r>
            <w:r w:rsidRPr="00C91FA5">
              <w:rPr>
                <w:rFonts w:hAnsi="宋体" w:hint="eastAsia"/>
                <w:kern w:val="0"/>
                <w:szCs w:val="24"/>
                <w:lang w:val="x-none" w:eastAsia="x-none"/>
              </w:rPr>
              <w:t>216t</w:t>
            </w:r>
            <w:r w:rsidRPr="00C91FA5">
              <w:rPr>
                <w:rFonts w:hAnsi="宋体"/>
                <w:kern w:val="0"/>
                <w:szCs w:val="24"/>
                <w:lang w:val="x-none" w:eastAsia="x-none"/>
              </w:rPr>
              <w:t>/a</w:t>
            </w:r>
            <w:r w:rsidRPr="00C91FA5">
              <w:rPr>
                <w:rFonts w:hint="eastAsia"/>
                <w:bCs/>
                <w:kern w:val="0"/>
                <w:szCs w:val="24"/>
              </w:rPr>
              <w:t>，</w:t>
            </w:r>
            <w:r w:rsidRPr="00C91FA5">
              <w:rPr>
                <w:rFonts w:hAnsi="宋体"/>
                <w:szCs w:val="24"/>
              </w:rPr>
              <w:t>污染因子以</w:t>
            </w:r>
            <w:r w:rsidRPr="00C91FA5">
              <w:rPr>
                <w:rFonts w:hAnsi="宋体"/>
                <w:szCs w:val="24"/>
              </w:rPr>
              <w:t>COD</w:t>
            </w:r>
            <w:r w:rsidRPr="00C91FA5">
              <w:rPr>
                <w:rFonts w:hAnsi="宋体"/>
                <w:szCs w:val="24"/>
                <w:vertAlign w:val="subscript"/>
              </w:rPr>
              <w:t>cr</w:t>
            </w:r>
            <w:r w:rsidRPr="00C91FA5">
              <w:rPr>
                <w:rFonts w:hAnsi="宋体"/>
                <w:szCs w:val="24"/>
              </w:rPr>
              <w:t>、</w:t>
            </w:r>
            <w:r w:rsidRPr="00C91FA5">
              <w:rPr>
                <w:rFonts w:hAnsi="宋体"/>
                <w:szCs w:val="24"/>
              </w:rPr>
              <w:t>BOD</w:t>
            </w:r>
            <w:r w:rsidRPr="00C91FA5">
              <w:rPr>
                <w:rFonts w:hAnsi="宋体"/>
                <w:szCs w:val="24"/>
                <w:vertAlign w:val="subscript"/>
              </w:rPr>
              <w:t>5</w:t>
            </w:r>
            <w:r w:rsidRPr="00C91FA5">
              <w:rPr>
                <w:rFonts w:hAnsi="宋体"/>
                <w:szCs w:val="24"/>
              </w:rPr>
              <w:t>、</w:t>
            </w:r>
            <w:r w:rsidRPr="00C91FA5">
              <w:rPr>
                <w:rFonts w:hAnsi="宋体"/>
                <w:szCs w:val="24"/>
              </w:rPr>
              <w:t>SS</w:t>
            </w:r>
            <w:r w:rsidRPr="00C91FA5">
              <w:rPr>
                <w:rFonts w:hAnsi="宋体"/>
                <w:szCs w:val="24"/>
              </w:rPr>
              <w:t>、氨氮为主。</w:t>
            </w:r>
            <w:r w:rsidRPr="00C91FA5">
              <w:rPr>
                <w:bCs/>
                <w:color w:val="000000"/>
                <w:szCs w:val="24"/>
                <w:lang w:val="x-none" w:eastAsia="x-none"/>
              </w:rPr>
              <w:t>项目所在区域属</w:t>
            </w:r>
            <w:r w:rsidRPr="00C91FA5">
              <w:rPr>
                <w:color w:val="000000"/>
                <w:szCs w:val="24"/>
                <w:lang w:val="x-none" w:eastAsia="x-none"/>
              </w:rPr>
              <w:t>水口</w:t>
            </w:r>
            <w:proofErr w:type="gramStart"/>
            <w:r w:rsidRPr="00C91FA5">
              <w:rPr>
                <w:color w:val="000000"/>
                <w:szCs w:val="24"/>
                <w:lang w:val="x-none" w:eastAsia="x-none"/>
              </w:rPr>
              <w:t>污水处理厂纳污</w:t>
            </w:r>
            <w:proofErr w:type="gramEnd"/>
            <w:r w:rsidRPr="00C91FA5">
              <w:rPr>
                <w:color w:val="000000"/>
                <w:szCs w:val="24"/>
                <w:lang w:val="x-none" w:eastAsia="x-none"/>
              </w:rPr>
              <w:t>范围，项目生活污水经化粪池预处理</w:t>
            </w:r>
            <w:r w:rsidRPr="00C91FA5">
              <w:rPr>
                <w:bCs/>
                <w:color w:val="000000"/>
                <w:szCs w:val="24"/>
                <w:lang w:val="x-none" w:eastAsia="x-none"/>
              </w:rPr>
              <w:t>达到广东省地方标准《水污染物排放限值》</w:t>
            </w:r>
            <w:r w:rsidRPr="00C91FA5">
              <w:rPr>
                <w:bCs/>
                <w:color w:val="000000"/>
                <w:szCs w:val="24"/>
                <w:lang w:val="x-none" w:eastAsia="x-none"/>
              </w:rPr>
              <w:t>(DB44/26-2001)</w:t>
            </w:r>
            <w:r w:rsidRPr="00C91FA5">
              <w:rPr>
                <w:bCs/>
                <w:color w:val="000000"/>
                <w:szCs w:val="24"/>
                <w:lang w:val="x-none" w:eastAsia="x-none"/>
              </w:rPr>
              <w:t>中的第二时段三级标准和《污水排入城镇下水道水质标准》（</w:t>
            </w:r>
            <w:r w:rsidRPr="00C91FA5">
              <w:rPr>
                <w:bCs/>
                <w:color w:val="000000"/>
                <w:szCs w:val="24"/>
                <w:lang w:val="x-none" w:eastAsia="x-none"/>
              </w:rPr>
              <w:t>CJ343-2015</w:t>
            </w:r>
            <w:r w:rsidRPr="00C91FA5">
              <w:rPr>
                <w:bCs/>
                <w:color w:val="000000"/>
                <w:szCs w:val="24"/>
                <w:lang w:val="x-none" w:eastAsia="x-none"/>
              </w:rPr>
              <w:t>）</w:t>
            </w:r>
            <w:r w:rsidRPr="00C91FA5">
              <w:rPr>
                <w:rFonts w:hint="eastAsia"/>
                <w:color w:val="000000"/>
                <w:szCs w:val="24"/>
                <w:lang w:val="x-none" w:eastAsia="x-none"/>
              </w:rPr>
              <w:t>B</w:t>
            </w:r>
            <w:r w:rsidRPr="00C91FA5">
              <w:rPr>
                <w:rFonts w:hint="eastAsia"/>
                <w:color w:val="000000"/>
                <w:szCs w:val="24"/>
                <w:lang w:val="x-none" w:eastAsia="x-none"/>
              </w:rPr>
              <w:t>级标准中</w:t>
            </w:r>
            <w:r w:rsidRPr="00C91FA5">
              <w:rPr>
                <w:rFonts w:hint="eastAsia"/>
                <w:bCs/>
                <w:color w:val="000000"/>
                <w:szCs w:val="24"/>
                <w:lang w:val="x-none" w:eastAsia="x-none"/>
              </w:rPr>
              <w:t>的较严者</w:t>
            </w:r>
            <w:r w:rsidRPr="00C91FA5">
              <w:rPr>
                <w:bCs/>
                <w:color w:val="000000"/>
                <w:szCs w:val="24"/>
                <w:lang w:val="x-none" w:eastAsia="x-none"/>
              </w:rPr>
              <w:t>后</w:t>
            </w:r>
            <w:proofErr w:type="gramStart"/>
            <w:r>
              <w:rPr>
                <w:rFonts w:hint="eastAsia"/>
                <w:bCs/>
                <w:color w:val="000000"/>
                <w:szCs w:val="24"/>
                <w:lang w:val="x-none"/>
              </w:rPr>
              <w:t>定期</w:t>
            </w:r>
            <w:r>
              <w:rPr>
                <w:bCs/>
                <w:color w:val="000000"/>
                <w:szCs w:val="24"/>
                <w:lang w:val="x-none" w:eastAsia="x-none"/>
              </w:rPr>
              <w:t>由</w:t>
            </w:r>
            <w:proofErr w:type="gramEnd"/>
            <w:r>
              <w:rPr>
                <w:bCs/>
                <w:color w:val="000000"/>
                <w:szCs w:val="24"/>
                <w:lang w:val="x-none" w:eastAsia="x-none"/>
              </w:rPr>
              <w:t>抽粪车运送至水口</w:t>
            </w:r>
            <w:r w:rsidRPr="00C91FA5">
              <w:rPr>
                <w:bCs/>
                <w:color w:val="000000"/>
                <w:szCs w:val="24"/>
                <w:lang w:val="x-none" w:eastAsia="x-none"/>
              </w:rPr>
              <w:t>污水处理厂集中处理；参考同类三级化粪池处理效果，本项目生活污水经三级化粪池处理后可以有效去除污水中的有机物，出水水质可达到</w:t>
            </w:r>
            <w:r w:rsidRPr="00C91FA5">
              <w:rPr>
                <w:rFonts w:hint="eastAsia"/>
                <w:bCs/>
                <w:color w:val="000000"/>
                <w:szCs w:val="24"/>
                <w:lang w:val="x-none" w:eastAsia="x-none"/>
              </w:rPr>
              <w:t>相关标准</w:t>
            </w:r>
            <w:r w:rsidRPr="00C91FA5">
              <w:rPr>
                <w:bCs/>
                <w:color w:val="000000"/>
                <w:szCs w:val="24"/>
                <w:lang w:val="x-none" w:eastAsia="x-none"/>
              </w:rPr>
              <w:t>，满足水口污水处理</w:t>
            </w:r>
            <w:proofErr w:type="gramStart"/>
            <w:r w:rsidRPr="00C91FA5">
              <w:rPr>
                <w:bCs/>
                <w:color w:val="000000"/>
                <w:szCs w:val="24"/>
                <w:lang w:val="x-none" w:eastAsia="x-none"/>
              </w:rPr>
              <w:t>厂纳管</w:t>
            </w:r>
            <w:proofErr w:type="gramEnd"/>
            <w:r w:rsidRPr="00C91FA5">
              <w:rPr>
                <w:bCs/>
                <w:color w:val="000000"/>
                <w:szCs w:val="24"/>
                <w:lang w:val="x-none" w:eastAsia="x-none"/>
              </w:rPr>
              <w:t>水质要求</w:t>
            </w:r>
            <w:r w:rsidRPr="00C91FA5">
              <w:rPr>
                <w:rFonts w:hint="eastAsia"/>
                <w:szCs w:val="24"/>
              </w:rPr>
              <w:t>。</w:t>
            </w:r>
          </w:p>
          <w:p w:rsidR="00C91FA5" w:rsidRDefault="00C91FA5" w:rsidP="00C91FA5">
            <w:pPr>
              <w:spacing w:line="360" w:lineRule="auto"/>
              <w:rPr>
                <w:rFonts w:hAnsi="宋体"/>
              </w:rPr>
            </w:pPr>
            <w:r>
              <w:rPr>
                <w:rFonts w:hAnsi="宋体" w:hint="eastAsia"/>
              </w:rPr>
              <w:t>（</w:t>
            </w:r>
            <w:r>
              <w:rPr>
                <w:rFonts w:hAnsi="宋体" w:hint="eastAsia"/>
              </w:rPr>
              <w:t>2</w:t>
            </w:r>
            <w:r>
              <w:rPr>
                <w:rFonts w:hAnsi="宋体" w:hint="eastAsia"/>
              </w:rPr>
              <w:t>）</w:t>
            </w:r>
            <w:r>
              <w:rPr>
                <w:rFonts w:hAnsi="宋体"/>
              </w:rPr>
              <w:t>冷却水</w:t>
            </w:r>
          </w:p>
          <w:p w:rsidR="00C91FA5" w:rsidRDefault="00C91FA5" w:rsidP="00C91FA5">
            <w:pPr>
              <w:spacing w:line="360" w:lineRule="auto"/>
              <w:ind w:firstLineChars="200" w:firstLine="480"/>
            </w:pPr>
            <w:r>
              <w:rPr>
                <w:rFonts w:hAnsi="宋体"/>
              </w:rPr>
              <w:t>项</w:t>
            </w:r>
            <w:r>
              <w:t>目压铸过程中需用水进行冷却，该冷却水无添加任何药剂，经冷却后循环使用</w:t>
            </w:r>
            <w:r>
              <w:rPr>
                <w:rFonts w:hint="eastAsia"/>
              </w:rPr>
              <w:t>。</w:t>
            </w:r>
          </w:p>
          <w:p w:rsidR="00C91FA5" w:rsidRDefault="00C91FA5" w:rsidP="00C91FA5">
            <w:pPr>
              <w:snapToGrid w:val="0"/>
              <w:spacing w:line="360" w:lineRule="auto"/>
              <w:ind w:left="480" w:firstLine="0"/>
            </w:pPr>
            <w:r>
              <w:rPr>
                <w:rFonts w:hint="eastAsia"/>
              </w:rPr>
              <w:t>（</w:t>
            </w:r>
            <w:r>
              <w:rPr>
                <w:rFonts w:hint="eastAsia"/>
              </w:rPr>
              <w:t>3</w:t>
            </w:r>
            <w:r>
              <w:rPr>
                <w:rFonts w:hint="eastAsia"/>
              </w:rPr>
              <w:t>）</w:t>
            </w:r>
            <w:r>
              <w:rPr>
                <w:rFonts w:hAnsi="宋体"/>
              </w:rPr>
              <w:t>喷淋用水</w:t>
            </w:r>
          </w:p>
          <w:p w:rsidR="00C91FA5" w:rsidRDefault="00C91FA5" w:rsidP="00C91FA5">
            <w:pPr>
              <w:snapToGrid w:val="0"/>
              <w:spacing w:line="360" w:lineRule="auto"/>
              <w:ind w:firstLineChars="200" w:firstLine="480"/>
              <w:rPr>
                <w:rFonts w:hAnsi="宋体"/>
              </w:rPr>
            </w:pPr>
            <w:r>
              <w:rPr>
                <w:rFonts w:hAnsi="宋体"/>
              </w:rPr>
              <w:t>项目喷淋用水为普通自来水，无需添加药剂。根据建设单位提供的资料，喷淋废水循环使用不外排，定期打捞沉渣。</w:t>
            </w:r>
          </w:p>
          <w:p w:rsidR="00C91FA5" w:rsidRPr="00C91FA5" w:rsidRDefault="00C91FA5" w:rsidP="00C91FA5">
            <w:pPr>
              <w:spacing w:line="360" w:lineRule="auto"/>
              <w:ind w:firstLine="480"/>
              <w:rPr>
                <w:b/>
                <w:color w:val="000000"/>
                <w:szCs w:val="24"/>
              </w:rPr>
            </w:pPr>
            <w:r w:rsidRPr="00C91FA5">
              <w:rPr>
                <w:b/>
                <w:color w:val="000000"/>
                <w:szCs w:val="24"/>
              </w:rPr>
              <w:t>本项目污水进入水口污水处理厂的可行性分析</w:t>
            </w:r>
          </w:p>
          <w:p w:rsidR="00C91FA5" w:rsidRPr="00C91FA5" w:rsidRDefault="00C91FA5" w:rsidP="00C91FA5">
            <w:pPr>
              <w:spacing w:line="360" w:lineRule="auto"/>
              <w:ind w:leftChars="149" w:left="358" w:firstLineChars="50" w:firstLine="120"/>
              <w:rPr>
                <w:color w:val="000000"/>
              </w:rPr>
            </w:pPr>
            <w:r w:rsidRPr="00C91FA5">
              <w:rPr>
                <w:rFonts w:ascii="宋体" w:hAnsi="宋体" w:cs="宋体" w:hint="eastAsia"/>
                <w:color w:val="000000"/>
              </w:rPr>
              <w:t>①</w:t>
            </w:r>
            <w:r w:rsidRPr="00C91FA5">
              <w:rPr>
                <w:color w:val="000000"/>
              </w:rPr>
              <w:t>水口污水处理厂处理工艺、规模</w:t>
            </w:r>
          </w:p>
          <w:p w:rsidR="00C91FA5" w:rsidRPr="00C91FA5" w:rsidRDefault="00C91FA5" w:rsidP="00C91FA5">
            <w:pPr>
              <w:spacing w:line="360" w:lineRule="auto"/>
              <w:ind w:firstLineChars="200" w:firstLine="480"/>
              <w:rPr>
                <w:color w:val="000000"/>
              </w:rPr>
            </w:pPr>
            <w:r w:rsidRPr="00C91FA5">
              <w:rPr>
                <w:color w:val="000000"/>
              </w:rPr>
              <w:t>水口污水处理厂位于水口镇</w:t>
            </w:r>
            <w:proofErr w:type="gramStart"/>
            <w:r w:rsidRPr="00C91FA5">
              <w:rPr>
                <w:color w:val="000000"/>
              </w:rPr>
              <w:t>泮</w:t>
            </w:r>
            <w:proofErr w:type="gramEnd"/>
            <w:r w:rsidRPr="00C91FA5">
              <w:rPr>
                <w:color w:val="000000"/>
              </w:rPr>
              <w:t>兴路</w:t>
            </w:r>
            <w:r w:rsidRPr="00C91FA5">
              <w:rPr>
                <w:color w:val="000000"/>
              </w:rPr>
              <w:t>16</w:t>
            </w:r>
            <w:r w:rsidRPr="00C91FA5">
              <w:rPr>
                <w:color w:val="000000"/>
              </w:rPr>
              <w:t>号，设计处理规模为</w:t>
            </w:r>
            <w:r w:rsidRPr="00C91FA5">
              <w:rPr>
                <w:rFonts w:hint="eastAsia"/>
                <w:color w:val="000000"/>
              </w:rPr>
              <w:t>1</w:t>
            </w:r>
            <w:r w:rsidRPr="00C91FA5">
              <w:rPr>
                <w:color w:val="000000"/>
              </w:rPr>
              <w:t>5000</w:t>
            </w:r>
            <w:r w:rsidRPr="00C91FA5">
              <w:rPr>
                <w:color w:val="000000"/>
              </w:rPr>
              <w:t>吨</w:t>
            </w:r>
            <w:r w:rsidRPr="00C91FA5">
              <w:rPr>
                <w:color w:val="000000"/>
              </w:rPr>
              <w:t>/</w:t>
            </w:r>
            <w:r w:rsidRPr="00C91FA5">
              <w:rPr>
                <w:color w:val="000000"/>
              </w:rPr>
              <w:t>天，工程占地面积</w:t>
            </w:r>
            <w:r w:rsidRPr="00C91FA5">
              <w:rPr>
                <w:color w:val="000000"/>
              </w:rPr>
              <w:t>6666.7</w:t>
            </w:r>
            <w:r w:rsidRPr="00C91FA5">
              <w:rPr>
                <w:color w:val="000000"/>
              </w:rPr>
              <w:t>平方米，建筑面积</w:t>
            </w:r>
            <w:r w:rsidRPr="00C91FA5">
              <w:rPr>
                <w:color w:val="000000"/>
              </w:rPr>
              <w:t>1016</w:t>
            </w:r>
            <w:r w:rsidRPr="00C91FA5">
              <w:rPr>
                <w:color w:val="000000"/>
              </w:rPr>
              <w:t>平方米。采用</w:t>
            </w:r>
            <w:r w:rsidRPr="00C91FA5">
              <w:rPr>
                <w:color w:val="000000"/>
              </w:rPr>
              <w:t>“CASS”</w:t>
            </w:r>
            <w:r w:rsidRPr="00C91FA5">
              <w:rPr>
                <w:color w:val="000000"/>
              </w:rPr>
              <w:t>处理工艺，该方案成熟可靠，在正常运营的情况下，尾水完全可以达到既定标准的要求。</w:t>
            </w:r>
          </w:p>
          <w:p w:rsidR="00C91FA5" w:rsidRPr="00C91FA5" w:rsidRDefault="00C91FA5" w:rsidP="00C91FA5">
            <w:pPr>
              <w:spacing w:line="360" w:lineRule="auto"/>
              <w:ind w:firstLineChars="200" w:firstLine="480"/>
              <w:rPr>
                <w:color w:val="000000"/>
                <w:szCs w:val="24"/>
              </w:rPr>
            </w:pPr>
            <w:r w:rsidRPr="00C91FA5">
              <w:rPr>
                <w:color w:val="000000"/>
              </w:rPr>
              <w:t>工程于</w:t>
            </w:r>
            <w:r w:rsidRPr="00C91FA5">
              <w:rPr>
                <w:color w:val="000000"/>
              </w:rPr>
              <w:t>2007</w:t>
            </w:r>
            <w:r w:rsidRPr="00C91FA5">
              <w:rPr>
                <w:color w:val="000000"/>
              </w:rPr>
              <w:t>年开始开工建设，于</w:t>
            </w:r>
            <w:r w:rsidRPr="00C91FA5">
              <w:rPr>
                <w:color w:val="000000"/>
              </w:rPr>
              <w:t xml:space="preserve">2009 </w:t>
            </w:r>
            <w:r w:rsidRPr="00C91FA5">
              <w:rPr>
                <w:color w:val="000000"/>
              </w:rPr>
              <w:t>年</w:t>
            </w:r>
            <w:r w:rsidRPr="00C91FA5">
              <w:rPr>
                <w:color w:val="000000"/>
              </w:rPr>
              <w:t>12</w:t>
            </w:r>
            <w:r w:rsidRPr="00C91FA5">
              <w:rPr>
                <w:color w:val="000000"/>
              </w:rPr>
              <w:t>月建成并开始试运行。主要建设单体为办公楼、粗格栅及提升泵池、细格栅及提升泵池、</w:t>
            </w:r>
            <w:r w:rsidRPr="00C91FA5">
              <w:rPr>
                <w:color w:val="000000"/>
              </w:rPr>
              <w:t>CASS</w:t>
            </w:r>
            <w:r w:rsidRPr="00C91FA5">
              <w:rPr>
                <w:color w:val="000000"/>
              </w:rPr>
              <w:t>池、接触消毒池、鼓风机房及变配电间、加药及污泥脱水间、消毒间等。</w:t>
            </w:r>
            <w:r w:rsidRPr="00C91FA5">
              <w:rPr>
                <w:color w:val="000000"/>
                <w:szCs w:val="24"/>
              </w:rPr>
              <w:t>具体处理工艺如下图所示。</w:t>
            </w:r>
          </w:p>
          <w:p w:rsidR="00C91FA5" w:rsidRPr="00C91FA5" w:rsidRDefault="00C91FA5" w:rsidP="00C91FA5">
            <w:pPr>
              <w:adjustRightInd w:val="0"/>
              <w:snapToGrid w:val="0"/>
              <w:spacing w:line="360" w:lineRule="auto"/>
              <w:ind w:firstLineChars="200" w:firstLine="480"/>
              <w:jc w:val="center"/>
            </w:pPr>
            <w:r>
              <w:rPr>
                <w:noProof/>
              </w:rPr>
              <w:lastRenderedPageBreak/>
              <w:drawing>
                <wp:inline distT="0" distB="0" distL="0" distR="0">
                  <wp:extent cx="4438650" cy="2771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8650" cy="2771775"/>
                          </a:xfrm>
                          <a:prstGeom prst="rect">
                            <a:avLst/>
                          </a:prstGeom>
                          <a:noFill/>
                          <a:ln>
                            <a:noFill/>
                          </a:ln>
                        </pic:spPr>
                      </pic:pic>
                    </a:graphicData>
                  </a:graphic>
                </wp:inline>
              </w:drawing>
            </w:r>
          </w:p>
          <w:p w:rsidR="00C91FA5" w:rsidRPr="00C91FA5" w:rsidRDefault="00C91FA5" w:rsidP="00C91FA5">
            <w:pPr>
              <w:adjustRightInd w:val="0"/>
              <w:snapToGrid w:val="0"/>
              <w:spacing w:line="360" w:lineRule="auto"/>
              <w:ind w:firstLineChars="200" w:firstLine="482"/>
              <w:jc w:val="center"/>
              <w:rPr>
                <w:b/>
                <w:color w:val="000000"/>
              </w:rPr>
            </w:pPr>
            <w:r w:rsidRPr="00C91FA5">
              <w:rPr>
                <w:b/>
                <w:color w:val="000000"/>
              </w:rPr>
              <w:t>图</w:t>
            </w:r>
            <w:r w:rsidRPr="00C91FA5">
              <w:rPr>
                <w:rFonts w:hint="eastAsia"/>
                <w:b/>
                <w:bCs/>
                <w:color w:val="000000"/>
              </w:rPr>
              <w:t>7</w:t>
            </w:r>
            <w:r w:rsidRPr="00C91FA5">
              <w:rPr>
                <w:b/>
                <w:bCs/>
                <w:color w:val="000000"/>
              </w:rPr>
              <w:t xml:space="preserve">-1  </w:t>
            </w:r>
            <w:r w:rsidRPr="00C91FA5">
              <w:rPr>
                <w:b/>
                <w:color w:val="000000"/>
              </w:rPr>
              <w:t>开平市水口污水处理厂水处理工艺流程图</w:t>
            </w:r>
          </w:p>
          <w:p w:rsidR="00C91FA5" w:rsidRPr="00C91FA5" w:rsidRDefault="00C91FA5" w:rsidP="00C91FA5">
            <w:pPr>
              <w:spacing w:line="360" w:lineRule="auto"/>
              <w:ind w:firstLineChars="200" w:firstLine="480"/>
              <w:rPr>
                <w:color w:val="000000"/>
                <w:szCs w:val="24"/>
              </w:rPr>
            </w:pPr>
            <w:r w:rsidRPr="00C91FA5">
              <w:rPr>
                <w:rFonts w:ascii="宋体" w:hAnsi="宋体" w:cs="宋体" w:hint="eastAsia"/>
                <w:color w:val="000000"/>
                <w:szCs w:val="24"/>
              </w:rPr>
              <w:t>②</w:t>
            </w:r>
            <w:r w:rsidRPr="00C91FA5">
              <w:rPr>
                <w:color w:val="000000"/>
                <w:szCs w:val="24"/>
              </w:rPr>
              <w:t>管网</w:t>
            </w:r>
            <w:proofErr w:type="gramStart"/>
            <w:r w:rsidRPr="00C91FA5">
              <w:rPr>
                <w:color w:val="000000"/>
                <w:szCs w:val="24"/>
              </w:rPr>
              <w:t>衔接性份分析</w:t>
            </w:r>
            <w:proofErr w:type="gramEnd"/>
          </w:p>
          <w:p w:rsidR="00C91FA5" w:rsidRPr="00C91FA5" w:rsidRDefault="00C91FA5" w:rsidP="00C91FA5">
            <w:pPr>
              <w:spacing w:line="360" w:lineRule="auto"/>
              <w:ind w:firstLineChars="200" w:firstLine="480"/>
              <w:rPr>
                <w:szCs w:val="24"/>
              </w:rPr>
            </w:pPr>
            <w:r w:rsidRPr="00C91FA5">
              <w:rPr>
                <w:rFonts w:hint="eastAsia"/>
                <w:szCs w:val="24"/>
              </w:rPr>
              <w:t>目前截污管网暂时还没覆盖本项目所在区域，本项目生活污水用抽粪车运送至</w:t>
            </w:r>
            <w:r>
              <w:rPr>
                <w:rFonts w:hint="eastAsia"/>
                <w:szCs w:val="24"/>
              </w:rPr>
              <w:t>水口</w:t>
            </w:r>
            <w:r w:rsidRPr="00C91FA5">
              <w:rPr>
                <w:rFonts w:hint="eastAsia"/>
                <w:szCs w:val="24"/>
              </w:rPr>
              <w:t>污水处理厂进一步处理，因此管网衔接性是可行的。</w:t>
            </w:r>
          </w:p>
          <w:p w:rsidR="00C91FA5" w:rsidRPr="00C91FA5" w:rsidRDefault="00C91FA5" w:rsidP="00C91FA5">
            <w:pPr>
              <w:spacing w:line="360" w:lineRule="auto"/>
              <w:ind w:left="480" w:firstLine="0"/>
              <w:rPr>
                <w:color w:val="000000"/>
                <w:szCs w:val="24"/>
              </w:rPr>
            </w:pPr>
            <w:r w:rsidRPr="00C91FA5">
              <w:rPr>
                <w:rFonts w:hint="eastAsia"/>
                <w:color w:val="000000"/>
                <w:szCs w:val="24"/>
              </w:rPr>
              <w:t>③</w:t>
            </w:r>
            <w:r w:rsidRPr="00C91FA5">
              <w:rPr>
                <w:color w:val="000000"/>
                <w:szCs w:val="24"/>
              </w:rPr>
              <w:t>水量分析</w:t>
            </w:r>
          </w:p>
          <w:p w:rsidR="00C91FA5" w:rsidRPr="00C91FA5" w:rsidRDefault="00C91FA5" w:rsidP="00C91FA5">
            <w:pPr>
              <w:spacing w:line="360" w:lineRule="auto"/>
              <w:ind w:firstLineChars="200" w:firstLine="480"/>
              <w:rPr>
                <w:color w:val="000000"/>
                <w:szCs w:val="24"/>
              </w:rPr>
            </w:pPr>
            <w:r w:rsidRPr="00C91FA5">
              <w:rPr>
                <w:color w:val="000000"/>
                <w:szCs w:val="24"/>
              </w:rPr>
              <w:t>水口污水处理厂主要收集水口镇新市、东方红、</w:t>
            </w:r>
            <w:proofErr w:type="gramStart"/>
            <w:r w:rsidRPr="00C91FA5">
              <w:rPr>
                <w:color w:val="000000"/>
                <w:szCs w:val="24"/>
              </w:rPr>
              <w:t>泮</w:t>
            </w:r>
            <w:proofErr w:type="gramEnd"/>
            <w:r w:rsidRPr="00C91FA5">
              <w:rPr>
                <w:color w:val="000000"/>
                <w:szCs w:val="24"/>
              </w:rPr>
              <w:t>村、</w:t>
            </w:r>
            <w:proofErr w:type="gramStart"/>
            <w:r w:rsidRPr="00C91FA5">
              <w:rPr>
                <w:color w:val="000000"/>
                <w:szCs w:val="24"/>
              </w:rPr>
              <w:t>泮</w:t>
            </w:r>
            <w:proofErr w:type="gramEnd"/>
            <w:r w:rsidRPr="00C91FA5">
              <w:rPr>
                <w:color w:val="000000"/>
                <w:szCs w:val="24"/>
              </w:rPr>
              <w:t>南、永安等管理区和第二、第四工业园的生活污水，污水处理厂实际处理量为</w:t>
            </w:r>
            <w:r w:rsidRPr="00C91FA5">
              <w:rPr>
                <w:color w:val="000000"/>
                <w:szCs w:val="24"/>
              </w:rPr>
              <w:t>3000t/d</w:t>
            </w:r>
            <w:r w:rsidRPr="00C91FA5">
              <w:rPr>
                <w:color w:val="000000"/>
                <w:szCs w:val="24"/>
              </w:rPr>
              <w:t>，本项目生活污水每天排放量约</w:t>
            </w:r>
            <w:r>
              <w:rPr>
                <w:rFonts w:hint="eastAsia"/>
                <w:color w:val="000000"/>
                <w:szCs w:val="24"/>
              </w:rPr>
              <w:t>1.8</w:t>
            </w:r>
            <w:r w:rsidRPr="00C91FA5">
              <w:rPr>
                <w:color w:val="000000"/>
                <w:szCs w:val="24"/>
              </w:rPr>
              <w:t>m</w:t>
            </w:r>
            <w:r w:rsidRPr="00C91FA5">
              <w:rPr>
                <w:color w:val="000000"/>
                <w:szCs w:val="24"/>
                <w:vertAlign w:val="superscript"/>
              </w:rPr>
              <w:t>3</w:t>
            </w:r>
            <w:r w:rsidRPr="00C91FA5">
              <w:rPr>
                <w:color w:val="000000"/>
                <w:szCs w:val="24"/>
              </w:rPr>
              <w:t>，约占水口污水处理厂剩余污水处理能力的</w:t>
            </w:r>
            <w:r w:rsidRPr="00C91FA5">
              <w:rPr>
                <w:color w:val="000000"/>
                <w:szCs w:val="24"/>
              </w:rPr>
              <w:t>0.</w:t>
            </w:r>
            <w:r w:rsidRPr="00C91FA5">
              <w:rPr>
                <w:rFonts w:hint="eastAsia"/>
                <w:color w:val="000000"/>
                <w:szCs w:val="24"/>
              </w:rPr>
              <w:t>0</w:t>
            </w:r>
            <w:r>
              <w:rPr>
                <w:rFonts w:hint="eastAsia"/>
                <w:color w:val="000000"/>
                <w:szCs w:val="24"/>
              </w:rPr>
              <w:t>15</w:t>
            </w:r>
            <w:r w:rsidRPr="00C91FA5">
              <w:rPr>
                <w:color w:val="000000"/>
                <w:szCs w:val="24"/>
              </w:rPr>
              <w:t>%</w:t>
            </w:r>
            <w:r w:rsidRPr="00C91FA5">
              <w:rPr>
                <w:color w:val="000000"/>
                <w:szCs w:val="24"/>
              </w:rPr>
              <w:t>，因此，水口污水处理厂仍富有处理能力处理项目所产生的生活污水。</w:t>
            </w:r>
          </w:p>
          <w:p w:rsidR="00C91FA5" w:rsidRPr="00C91FA5" w:rsidRDefault="00C91FA5" w:rsidP="00C91FA5">
            <w:pPr>
              <w:spacing w:line="360" w:lineRule="auto"/>
              <w:ind w:firstLineChars="200" w:firstLine="480"/>
              <w:rPr>
                <w:color w:val="000000"/>
                <w:szCs w:val="24"/>
              </w:rPr>
            </w:pPr>
            <w:r w:rsidRPr="00C91FA5">
              <w:rPr>
                <w:rFonts w:ascii="宋体" w:hAnsi="宋体" w:cs="宋体" w:hint="eastAsia"/>
                <w:color w:val="000000"/>
                <w:szCs w:val="24"/>
              </w:rPr>
              <w:t>④</w:t>
            </w:r>
            <w:r w:rsidRPr="00C91FA5">
              <w:rPr>
                <w:color w:val="000000"/>
                <w:szCs w:val="24"/>
              </w:rPr>
              <w:t>水质分析</w:t>
            </w:r>
          </w:p>
          <w:p w:rsidR="00C91FA5" w:rsidRDefault="00C91FA5" w:rsidP="00C91FA5">
            <w:pPr>
              <w:spacing w:line="360" w:lineRule="auto"/>
              <w:ind w:firstLineChars="200" w:firstLine="480"/>
              <w:rPr>
                <w:color w:val="000000"/>
                <w:szCs w:val="24"/>
              </w:rPr>
            </w:pPr>
            <w:r w:rsidRPr="00C91FA5">
              <w:rPr>
                <w:color w:val="000000"/>
                <w:szCs w:val="24"/>
              </w:rPr>
              <w:t>项目产生的生活污水经三级化粪池进行预处理，出水水质符合水口污水处理厂进水水质要求。因此从水质分析，水口污水处理厂能够接纳本项目的生活污水。</w:t>
            </w:r>
          </w:p>
          <w:p w:rsidR="00C91FA5" w:rsidRPr="00C91FA5" w:rsidRDefault="00C91FA5" w:rsidP="00C91FA5">
            <w:pPr>
              <w:spacing w:line="360" w:lineRule="auto"/>
              <w:ind w:firstLineChars="200" w:firstLine="480"/>
              <w:rPr>
                <w:rFonts w:hAnsi="宋体"/>
                <w:bCs/>
                <w:szCs w:val="24"/>
              </w:rPr>
            </w:pPr>
            <w:r w:rsidRPr="00C91FA5">
              <w:rPr>
                <w:rFonts w:hAnsi="宋体" w:hint="eastAsia"/>
                <w:bCs/>
                <w:szCs w:val="24"/>
              </w:rPr>
              <w:t>5</w:t>
            </w:r>
            <w:r w:rsidRPr="00C91FA5">
              <w:rPr>
                <w:rFonts w:hAnsi="宋体" w:hint="eastAsia"/>
                <w:bCs/>
                <w:szCs w:val="24"/>
              </w:rPr>
              <w:t>）化粪池储存量，清运频率及费用估算</w:t>
            </w:r>
          </w:p>
          <w:p w:rsidR="00C91FA5" w:rsidRPr="00C91FA5" w:rsidRDefault="00C91FA5" w:rsidP="00C91FA5">
            <w:pPr>
              <w:spacing w:line="360" w:lineRule="auto"/>
              <w:ind w:firstLineChars="200" w:firstLine="480"/>
              <w:rPr>
                <w:color w:val="000000"/>
                <w:szCs w:val="24"/>
              </w:rPr>
            </w:pPr>
            <w:r w:rsidRPr="00C91FA5">
              <w:rPr>
                <w:rFonts w:hAnsi="宋体" w:hint="eastAsia"/>
                <w:bCs/>
                <w:szCs w:val="24"/>
              </w:rPr>
              <w:t>项目化粪池规格为</w:t>
            </w:r>
            <w:r w:rsidRPr="00C91FA5">
              <w:rPr>
                <w:rFonts w:hAnsi="宋体" w:hint="eastAsia"/>
                <w:bCs/>
                <w:szCs w:val="24"/>
              </w:rPr>
              <w:t>3*3*2m</w:t>
            </w:r>
            <w:r w:rsidRPr="00C91FA5">
              <w:rPr>
                <w:rFonts w:hAnsi="宋体" w:hint="eastAsia"/>
                <w:bCs/>
                <w:szCs w:val="24"/>
              </w:rPr>
              <w:t>，容积</w:t>
            </w:r>
            <w:r w:rsidRPr="00C91FA5">
              <w:rPr>
                <w:rFonts w:hAnsi="宋体" w:hint="eastAsia"/>
                <w:bCs/>
                <w:szCs w:val="24"/>
              </w:rPr>
              <w:t>18m</w:t>
            </w:r>
            <w:r w:rsidRPr="00C91FA5">
              <w:rPr>
                <w:rFonts w:hAnsi="宋体" w:hint="eastAsia"/>
                <w:bCs/>
                <w:szCs w:val="24"/>
              </w:rPr>
              <w:t>³，可利用率为</w:t>
            </w:r>
            <w:r w:rsidRPr="00C91FA5">
              <w:rPr>
                <w:rFonts w:hAnsi="宋体" w:hint="eastAsia"/>
                <w:bCs/>
                <w:szCs w:val="24"/>
              </w:rPr>
              <w:t>0.9</w:t>
            </w:r>
            <w:r w:rsidRPr="00C91FA5">
              <w:rPr>
                <w:rFonts w:hAnsi="宋体" w:hint="eastAsia"/>
                <w:bCs/>
                <w:szCs w:val="24"/>
              </w:rPr>
              <w:t>，存储废水量为</w:t>
            </w:r>
            <w:r w:rsidRPr="00C91FA5">
              <w:rPr>
                <w:rFonts w:hAnsi="宋体" w:hint="eastAsia"/>
                <w:bCs/>
                <w:szCs w:val="24"/>
              </w:rPr>
              <w:t>16.2m</w:t>
            </w:r>
            <w:r w:rsidRPr="00C91FA5">
              <w:rPr>
                <w:rFonts w:hAnsi="宋体" w:hint="eastAsia"/>
                <w:bCs/>
                <w:szCs w:val="24"/>
              </w:rPr>
              <w:t>³，项目生活污水每天排放量约</w:t>
            </w:r>
            <w:r>
              <w:rPr>
                <w:rFonts w:hAnsi="宋体" w:hint="eastAsia"/>
                <w:bCs/>
                <w:szCs w:val="24"/>
              </w:rPr>
              <w:t>1.8</w:t>
            </w:r>
            <w:r w:rsidRPr="00C91FA5">
              <w:rPr>
                <w:rFonts w:hAnsi="宋体" w:hint="eastAsia"/>
                <w:bCs/>
                <w:szCs w:val="24"/>
              </w:rPr>
              <w:t>m</w:t>
            </w:r>
            <w:r w:rsidRPr="00C91FA5">
              <w:rPr>
                <w:rFonts w:hAnsi="宋体" w:hint="eastAsia"/>
                <w:bCs/>
                <w:szCs w:val="24"/>
                <w:vertAlign w:val="superscript"/>
              </w:rPr>
              <w:t>3</w:t>
            </w:r>
            <w:r w:rsidRPr="00C91FA5">
              <w:rPr>
                <w:rFonts w:hAnsi="宋体" w:hint="eastAsia"/>
                <w:bCs/>
                <w:szCs w:val="24"/>
              </w:rPr>
              <w:t>，约</w:t>
            </w:r>
            <w:r>
              <w:rPr>
                <w:rFonts w:hAnsi="宋体" w:hint="eastAsia"/>
                <w:bCs/>
                <w:szCs w:val="24"/>
              </w:rPr>
              <w:t>9</w:t>
            </w:r>
            <w:r w:rsidRPr="00C91FA5">
              <w:rPr>
                <w:rFonts w:hAnsi="宋体" w:hint="eastAsia"/>
                <w:bCs/>
                <w:szCs w:val="24"/>
              </w:rPr>
              <w:t>天需要清运一次，一年需清运的污水量为</w:t>
            </w:r>
            <w:r>
              <w:rPr>
                <w:rFonts w:hAnsi="宋体" w:hint="eastAsia"/>
                <w:bCs/>
                <w:szCs w:val="24"/>
              </w:rPr>
              <w:t>540</w:t>
            </w:r>
            <w:r w:rsidRPr="00C91FA5">
              <w:rPr>
                <w:rFonts w:hAnsi="宋体" w:hint="eastAsia"/>
                <w:bCs/>
                <w:szCs w:val="24"/>
              </w:rPr>
              <w:t>m</w:t>
            </w:r>
            <w:r w:rsidRPr="00C91FA5">
              <w:rPr>
                <w:rFonts w:hAnsi="宋体" w:hint="eastAsia"/>
                <w:bCs/>
                <w:szCs w:val="24"/>
              </w:rPr>
              <w:t>³，抽粪车的规格为</w:t>
            </w:r>
            <w:r w:rsidRPr="00C91FA5">
              <w:rPr>
                <w:rFonts w:hAnsi="宋体" w:hint="eastAsia"/>
                <w:bCs/>
                <w:szCs w:val="24"/>
              </w:rPr>
              <w:t>5m</w:t>
            </w:r>
            <w:r w:rsidRPr="00C91FA5">
              <w:rPr>
                <w:rFonts w:hAnsi="宋体" w:hint="eastAsia"/>
                <w:bCs/>
                <w:szCs w:val="24"/>
              </w:rPr>
              <w:t>³，预计一年需要运送</w:t>
            </w:r>
            <w:r>
              <w:rPr>
                <w:rFonts w:hAnsi="宋体" w:hint="eastAsia"/>
                <w:bCs/>
                <w:szCs w:val="24"/>
              </w:rPr>
              <w:t>108</w:t>
            </w:r>
            <w:r w:rsidRPr="00C91FA5">
              <w:rPr>
                <w:rFonts w:hAnsi="宋体" w:hint="eastAsia"/>
                <w:bCs/>
                <w:szCs w:val="24"/>
              </w:rPr>
              <w:t>次，一次的费用预计</w:t>
            </w:r>
            <w:r w:rsidRPr="00C91FA5">
              <w:rPr>
                <w:rFonts w:hAnsi="宋体" w:hint="eastAsia"/>
                <w:bCs/>
                <w:szCs w:val="24"/>
              </w:rPr>
              <w:t>400</w:t>
            </w:r>
            <w:r w:rsidRPr="00C91FA5">
              <w:rPr>
                <w:rFonts w:hAnsi="宋体" w:hint="eastAsia"/>
                <w:bCs/>
                <w:szCs w:val="24"/>
              </w:rPr>
              <w:t>元，预计一年污水处理费用为</w:t>
            </w:r>
            <w:r>
              <w:rPr>
                <w:rFonts w:hAnsi="宋体" w:hint="eastAsia"/>
                <w:bCs/>
                <w:szCs w:val="24"/>
              </w:rPr>
              <w:t>4.32</w:t>
            </w:r>
            <w:r w:rsidRPr="00C91FA5">
              <w:rPr>
                <w:rFonts w:hAnsi="宋体" w:hint="eastAsia"/>
                <w:bCs/>
                <w:szCs w:val="24"/>
              </w:rPr>
              <w:t>万元。</w:t>
            </w:r>
          </w:p>
          <w:p w:rsidR="00C91FA5" w:rsidRPr="00C91FA5" w:rsidRDefault="00C91FA5" w:rsidP="00C91FA5">
            <w:pPr>
              <w:spacing w:line="360" w:lineRule="auto"/>
              <w:ind w:firstLineChars="200" w:firstLine="480"/>
              <w:rPr>
                <w:color w:val="000000"/>
                <w:szCs w:val="24"/>
              </w:rPr>
            </w:pPr>
            <w:r w:rsidRPr="00C91FA5">
              <w:rPr>
                <w:rFonts w:hint="eastAsia"/>
                <w:color w:val="000000"/>
                <w:szCs w:val="24"/>
              </w:rPr>
              <w:t>综上所述，本项目依托</w:t>
            </w:r>
            <w:r>
              <w:rPr>
                <w:rFonts w:hint="eastAsia"/>
                <w:color w:val="000000"/>
                <w:szCs w:val="24"/>
              </w:rPr>
              <w:t>水口</w:t>
            </w:r>
            <w:r w:rsidRPr="00C91FA5">
              <w:rPr>
                <w:rFonts w:hint="eastAsia"/>
                <w:color w:val="000000"/>
                <w:szCs w:val="24"/>
              </w:rPr>
              <w:t>污水处理厂处理生活污水是可行的</w:t>
            </w:r>
            <w:r>
              <w:rPr>
                <w:rFonts w:hint="eastAsia"/>
                <w:color w:val="000000"/>
                <w:szCs w:val="24"/>
              </w:rPr>
              <w:t>。</w:t>
            </w:r>
          </w:p>
          <w:p w:rsidR="00C91FA5" w:rsidRPr="00C91FA5" w:rsidRDefault="00C91FA5" w:rsidP="00C91FA5">
            <w:pPr>
              <w:spacing w:line="360" w:lineRule="auto"/>
              <w:ind w:firstLineChars="200" w:firstLine="480"/>
              <w:rPr>
                <w:color w:val="000000"/>
                <w:szCs w:val="24"/>
              </w:rPr>
            </w:pPr>
          </w:p>
          <w:p w:rsidR="00C91FA5" w:rsidRPr="00C91FA5" w:rsidRDefault="00C91FA5" w:rsidP="00C91FA5">
            <w:pPr>
              <w:spacing w:line="360" w:lineRule="auto"/>
              <w:ind w:firstLineChars="200" w:firstLine="480"/>
              <w:rPr>
                <w:color w:val="000000"/>
                <w:szCs w:val="24"/>
              </w:rPr>
            </w:pPr>
          </w:p>
          <w:p w:rsidR="00C91FA5" w:rsidRPr="00C91FA5" w:rsidRDefault="00C91FA5" w:rsidP="00C91FA5">
            <w:pPr>
              <w:spacing w:line="360" w:lineRule="auto"/>
              <w:ind w:firstLineChars="200" w:firstLine="480"/>
              <w:rPr>
                <w:color w:val="000000"/>
                <w:szCs w:val="24"/>
              </w:rPr>
            </w:pPr>
          </w:p>
          <w:p w:rsidR="00C91FA5" w:rsidRPr="00C91FA5" w:rsidRDefault="00C91FA5" w:rsidP="00C91FA5">
            <w:pPr>
              <w:spacing w:beforeLines="50" w:before="120" w:line="360" w:lineRule="auto"/>
              <w:jc w:val="center"/>
              <w:rPr>
                <w:b/>
                <w:bCs/>
                <w:szCs w:val="28"/>
              </w:rPr>
            </w:pPr>
            <w:r w:rsidRPr="00C91FA5">
              <w:rPr>
                <w:rFonts w:hint="eastAsia"/>
                <w:b/>
                <w:bCs/>
                <w:szCs w:val="28"/>
              </w:rPr>
              <w:lastRenderedPageBreak/>
              <w:t>表</w:t>
            </w:r>
            <w:r w:rsidRPr="00C91FA5">
              <w:rPr>
                <w:rFonts w:hint="eastAsia"/>
                <w:b/>
                <w:bCs/>
                <w:szCs w:val="28"/>
              </w:rPr>
              <w:t>7-1</w:t>
            </w:r>
            <w:r w:rsidRPr="00C91FA5">
              <w:rPr>
                <w:b/>
                <w:bCs/>
                <w:szCs w:val="28"/>
              </w:rPr>
              <w:t xml:space="preserve"> </w:t>
            </w:r>
            <w:r w:rsidRPr="00C91FA5">
              <w:rPr>
                <w:rFonts w:hint="eastAsia"/>
                <w:b/>
                <w:bCs/>
                <w:szCs w:val="28"/>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546"/>
              <w:gridCol w:w="730"/>
              <w:gridCol w:w="926"/>
              <w:gridCol w:w="1779"/>
              <w:gridCol w:w="452"/>
              <w:gridCol w:w="640"/>
              <w:gridCol w:w="644"/>
              <w:gridCol w:w="811"/>
              <w:gridCol w:w="1119"/>
              <w:gridCol w:w="1227"/>
            </w:tblGrid>
            <w:tr w:rsidR="00C91FA5" w:rsidRPr="00C91FA5" w:rsidTr="00C91FA5">
              <w:trPr>
                <w:jc w:val="center"/>
              </w:trPr>
              <w:tc>
                <w:tcPr>
                  <w:tcW w:w="265"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序号</w:t>
                  </w:r>
                </w:p>
              </w:tc>
              <w:tc>
                <w:tcPr>
                  <w:tcW w:w="305"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废水类别</w:t>
                  </w:r>
                </w:p>
              </w:tc>
              <w:tc>
                <w:tcPr>
                  <w:tcW w:w="356"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污染物种类</w:t>
                  </w:r>
                </w:p>
              </w:tc>
              <w:tc>
                <w:tcPr>
                  <w:tcW w:w="508"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排放去向</w:t>
                  </w:r>
                </w:p>
              </w:tc>
              <w:tc>
                <w:tcPr>
                  <w:tcW w:w="964"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排放规律</w:t>
                  </w:r>
                </w:p>
              </w:tc>
              <w:tc>
                <w:tcPr>
                  <w:tcW w:w="966" w:type="pct"/>
                  <w:gridSpan w:val="3"/>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污染治理设施</w:t>
                  </w:r>
                </w:p>
              </w:tc>
              <w:tc>
                <w:tcPr>
                  <w:tcW w:w="356"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排放口编号</w:t>
                  </w:r>
                </w:p>
              </w:tc>
              <w:tc>
                <w:tcPr>
                  <w:tcW w:w="611"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排放口设置是否符合要求</w:t>
                  </w:r>
                </w:p>
              </w:tc>
              <w:tc>
                <w:tcPr>
                  <w:tcW w:w="669"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w:t>
                  </w:r>
                  <w:proofErr w:type="gramStart"/>
                  <w:r w:rsidRPr="00C91FA5">
                    <w:rPr>
                      <w:rFonts w:hint="eastAsia"/>
                      <w:b/>
                      <w:bCs/>
                      <w:sz w:val="21"/>
                      <w:szCs w:val="21"/>
                    </w:rPr>
                    <w:t>口类型</w:t>
                  </w:r>
                  <w:proofErr w:type="gramEnd"/>
                </w:p>
              </w:tc>
            </w:tr>
            <w:tr w:rsidR="00C91FA5" w:rsidRPr="00C91FA5" w:rsidTr="00C91FA5">
              <w:trPr>
                <w:jc w:val="center"/>
              </w:trPr>
              <w:tc>
                <w:tcPr>
                  <w:tcW w:w="26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30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35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508"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964"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254"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编号</w:t>
                  </w:r>
                </w:p>
              </w:tc>
              <w:tc>
                <w:tcPr>
                  <w:tcW w:w="355"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名称</w:t>
                  </w:r>
                </w:p>
              </w:tc>
              <w:tc>
                <w:tcPr>
                  <w:tcW w:w="357"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工艺</w:t>
                  </w:r>
                </w:p>
              </w:tc>
              <w:tc>
                <w:tcPr>
                  <w:tcW w:w="35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1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69"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r>
            <w:tr w:rsidR="00C91FA5" w:rsidRPr="00C91FA5" w:rsidTr="00C91FA5">
              <w:trPr>
                <w:jc w:val="center"/>
              </w:trPr>
              <w:tc>
                <w:tcPr>
                  <w:tcW w:w="265"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1</w:t>
                  </w:r>
                </w:p>
              </w:tc>
              <w:tc>
                <w:tcPr>
                  <w:tcW w:w="305"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生活</w:t>
                  </w:r>
                </w:p>
                <w:p w:rsidR="00C91FA5" w:rsidRPr="00C91FA5" w:rsidRDefault="00C91FA5" w:rsidP="00C91FA5">
                  <w:pPr>
                    <w:adjustRightInd w:val="0"/>
                    <w:snapToGrid w:val="0"/>
                    <w:ind w:firstLine="0"/>
                    <w:jc w:val="center"/>
                    <w:rPr>
                      <w:bCs/>
                      <w:sz w:val="21"/>
                      <w:szCs w:val="21"/>
                    </w:rPr>
                  </w:pPr>
                  <w:r w:rsidRPr="00C91FA5">
                    <w:rPr>
                      <w:rFonts w:hint="eastAsia"/>
                      <w:bCs/>
                      <w:sz w:val="21"/>
                      <w:szCs w:val="21"/>
                    </w:rPr>
                    <w:t>污水</w:t>
                  </w:r>
                </w:p>
              </w:tc>
              <w:tc>
                <w:tcPr>
                  <w:tcW w:w="356" w:type="pct"/>
                  <w:shd w:val="clear" w:color="auto" w:fill="auto"/>
                  <w:vAlign w:val="center"/>
                </w:tcPr>
                <w:p w:rsidR="00C91FA5" w:rsidRPr="00C91FA5" w:rsidRDefault="00C91FA5" w:rsidP="00C91FA5">
                  <w:pPr>
                    <w:adjustRightInd w:val="0"/>
                    <w:snapToGrid w:val="0"/>
                    <w:ind w:firstLine="0"/>
                    <w:jc w:val="center"/>
                    <w:rPr>
                      <w:sz w:val="21"/>
                      <w:szCs w:val="21"/>
                    </w:rPr>
                  </w:pPr>
                  <w:r w:rsidRPr="00C91FA5">
                    <w:rPr>
                      <w:rFonts w:hint="eastAsia"/>
                      <w:sz w:val="21"/>
                      <w:szCs w:val="21"/>
                    </w:rPr>
                    <w:t>S</w:t>
                  </w:r>
                  <w:r w:rsidRPr="00C91FA5">
                    <w:rPr>
                      <w:sz w:val="21"/>
                      <w:szCs w:val="21"/>
                    </w:rPr>
                    <w:t>S</w:t>
                  </w:r>
                </w:p>
                <w:p w:rsidR="00C91FA5" w:rsidRPr="00C91FA5" w:rsidRDefault="00C91FA5" w:rsidP="00C91FA5">
                  <w:pPr>
                    <w:adjustRightInd w:val="0"/>
                    <w:snapToGrid w:val="0"/>
                    <w:ind w:firstLine="0"/>
                    <w:jc w:val="center"/>
                    <w:rPr>
                      <w:bCs/>
                      <w:sz w:val="21"/>
                      <w:szCs w:val="21"/>
                    </w:rPr>
                  </w:pPr>
                  <w:r w:rsidRPr="00C91FA5">
                    <w:rPr>
                      <w:rFonts w:hint="eastAsia"/>
                      <w:sz w:val="21"/>
                      <w:szCs w:val="21"/>
                    </w:rPr>
                    <w:t>BOD</w:t>
                  </w:r>
                  <w:r w:rsidRPr="00C91FA5">
                    <w:rPr>
                      <w:sz w:val="21"/>
                      <w:szCs w:val="21"/>
                      <w:vertAlign w:val="subscript"/>
                    </w:rPr>
                    <w:t>5</w:t>
                  </w:r>
                </w:p>
                <w:p w:rsidR="00C91FA5" w:rsidRPr="00C91FA5" w:rsidRDefault="00C91FA5" w:rsidP="00C91FA5">
                  <w:pPr>
                    <w:adjustRightInd w:val="0"/>
                    <w:snapToGrid w:val="0"/>
                    <w:ind w:firstLine="0"/>
                    <w:jc w:val="center"/>
                    <w:rPr>
                      <w:sz w:val="21"/>
                      <w:szCs w:val="21"/>
                    </w:rPr>
                  </w:pPr>
                  <w:r w:rsidRPr="00C91FA5">
                    <w:rPr>
                      <w:rFonts w:hint="eastAsia"/>
                      <w:sz w:val="21"/>
                      <w:szCs w:val="21"/>
                    </w:rPr>
                    <w:t>C</w:t>
                  </w:r>
                  <w:r w:rsidRPr="00C91FA5">
                    <w:rPr>
                      <w:sz w:val="21"/>
                      <w:szCs w:val="21"/>
                    </w:rPr>
                    <w:t>OD</w:t>
                  </w:r>
                </w:p>
                <w:p w:rsidR="00C91FA5" w:rsidRPr="00C91FA5" w:rsidRDefault="00C91FA5" w:rsidP="00C91FA5">
                  <w:pPr>
                    <w:adjustRightInd w:val="0"/>
                    <w:snapToGrid w:val="0"/>
                    <w:ind w:firstLine="0"/>
                    <w:jc w:val="center"/>
                    <w:rPr>
                      <w:bCs/>
                      <w:sz w:val="21"/>
                      <w:szCs w:val="21"/>
                    </w:rPr>
                  </w:pPr>
                  <w:r w:rsidRPr="00C91FA5">
                    <w:rPr>
                      <w:rFonts w:hint="eastAsia"/>
                      <w:sz w:val="21"/>
                      <w:szCs w:val="21"/>
                    </w:rPr>
                    <w:t>氨氮</w:t>
                  </w:r>
                </w:p>
              </w:tc>
              <w:tc>
                <w:tcPr>
                  <w:tcW w:w="508"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进入水口镇污水处理厂</w:t>
                  </w:r>
                </w:p>
              </w:tc>
              <w:tc>
                <w:tcPr>
                  <w:tcW w:w="964" w:type="pct"/>
                  <w:shd w:val="clear" w:color="auto" w:fill="auto"/>
                  <w:vAlign w:val="center"/>
                </w:tcPr>
                <w:p w:rsidR="00C91FA5" w:rsidRPr="00C91FA5" w:rsidRDefault="00C91FA5" w:rsidP="00C91FA5">
                  <w:pPr>
                    <w:adjustRightInd w:val="0"/>
                    <w:snapToGrid w:val="0"/>
                    <w:ind w:firstLine="0"/>
                    <w:rPr>
                      <w:bCs/>
                      <w:sz w:val="21"/>
                      <w:szCs w:val="21"/>
                    </w:rPr>
                  </w:pPr>
                  <w:r w:rsidRPr="00C91FA5">
                    <w:rPr>
                      <w:rFonts w:hint="eastAsia"/>
                      <w:bCs/>
                      <w:sz w:val="21"/>
                      <w:szCs w:val="21"/>
                    </w:rPr>
                    <w:t>间断排放，排放期间流量不稳定且无规律，但不属于冲击型排放。</w:t>
                  </w:r>
                </w:p>
              </w:tc>
              <w:tc>
                <w:tcPr>
                  <w:tcW w:w="254"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1</w:t>
                  </w:r>
                </w:p>
              </w:tc>
              <w:tc>
                <w:tcPr>
                  <w:tcW w:w="355"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三级</w:t>
                  </w:r>
                </w:p>
                <w:p w:rsidR="00C91FA5" w:rsidRPr="00C91FA5" w:rsidRDefault="00C91FA5" w:rsidP="00C91FA5">
                  <w:pPr>
                    <w:adjustRightInd w:val="0"/>
                    <w:snapToGrid w:val="0"/>
                    <w:ind w:firstLine="0"/>
                    <w:jc w:val="center"/>
                    <w:rPr>
                      <w:bCs/>
                      <w:sz w:val="21"/>
                      <w:szCs w:val="21"/>
                    </w:rPr>
                  </w:pPr>
                  <w:r w:rsidRPr="00C91FA5">
                    <w:rPr>
                      <w:rFonts w:hint="eastAsia"/>
                      <w:bCs/>
                      <w:sz w:val="21"/>
                      <w:szCs w:val="21"/>
                    </w:rPr>
                    <w:t>化粪池</w:t>
                  </w:r>
                </w:p>
              </w:tc>
              <w:tc>
                <w:tcPr>
                  <w:tcW w:w="357"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ascii="Verdana" w:hAnsi="Verdana"/>
                      <w:color w:val="000000"/>
                      <w:sz w:val="21"/>
                      <w:szCs w:val="21"/>
                      <w:shd w:val="clear" w:color="auto" w:fill="FFFFFF"/>
                    </w:rPr>
                    <w:t>厌氧</w:t>
                  </w:r>
                  <w:r w:rsidRPr="00C91FA5">
                    <w:rPr>
                      <w:rFonts w:ascii="Verdana" w:hAnsi="Verdana"/>
                      <w:color w:val="000000"/>
                      <w:sz w:val="21"/>
                      <w:szCs w:val="21"/>
                      <w:shd w:val="clear" w:color="auto" w:fill="FFFFFF"/>
                    </w:rPr>
                    <w:t>+</w:t>
                  </w:r>
                  <w:r w:rsidRPr="00C91FA5">
                    <w:rPr>
                      <w:rFonts w:ascii="Verdana" w:hAnsi="Verdana"/>
                      <w:color w:val="000000"/>
                      <w:sz w:val="21"/>
                      <w:szCs w:val="21"/>
                      <w:shd w:val="clear" w:color="auto" w:fill="FFFFFF"/>
                    </w:rPr>
                    <w:t>沉淀</w:t>
                  </w:r>
                </w:p>
              </w:tc>
              <w:tc>
                <w:tcPr>
                  <w:tcW w:w="356"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W</w:t>
                  </w:r>
                  <w:r w:rsidRPr="00C91FA5">
                    <w:rPr>
                      <w:bCs/>
                      <w:sz w:val="21"/>
                      <w:szCs w:val="21"/>
                    </w:rPr>
                    <w:t>S-01</w:t>
                  </w:r>
                </w:p>
              </w:tc>
              <w:tc>
                <w:tcPr>
                  <w:tcW w:w="611"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√是</w:t>
                  </w:r>
                </w:p>
                <w:p w:rsidR="00C91FA5" w:rsidRPr="00C91FA5" w:rsidRDefault="00C91FA5" w:rsidP="00C91FA5">
                  <w:pPr>
                    <w:adjustRightInd w:val="0"/>
                    <w:snapToGrid w:val="0"/>
                    <w:ind w:firstLine="0"/>
                    <w:jc w:val="center"/>
                    <w:rPr>
                      <w:bCs/>
                      <w:sz w:val="21"/>
                      <w:szCs w:val="21"/>
                    </w:rPr>
                  </w:pPr>
                  <w:r w:rsidRPr="00C91FA5">
                    <w:rPr>
                      <w:rFonts w:hint="eastAsia"/>
                      <w:bCs/>
                      <w:sz w:val="21"/>
                      <w:szCs w:val="21"/>
                    </w:rPr>
                    <w:t>□否</w:t>
                  </w:r>
                </w:p>
              </w:tc>
              <w:tc>
                <w:tcPr>
                  <w:tcW w:w="669" w:type="pct"/>
                  <w:shd w:val="clear" w:color="auto" w:fill="auto"/>
                  <w:vAlign w:val="center"/>
                </w:tcPr>
                <w:p w:rsidR="00C91FA5" w:rsidRPr="00C91FA5" w:rsidRDefault="00C91FA5" w:rsidP="00C91FA5">
                  <w:pPr>
                    <w:adjustRightInd w:val="0"/>
                    <w:snapToGrid w:val="0"/>
                    <w:ind w:firstLine="0"/>
                    <w:rPr>
                      <w:bCs/>
                      <w:sz w:val="21"/>
                      <w:szCs w:val="21"/>
                    </w:rPr>
                  </w:pPr>
                  <w:r w:rsidRPr="00C91FA5">
                    <w:rPr>
                      <w:rFonts w:hint="eastAsia"/>
                      <w:bCs/>
                      <w:sz w:val="21"/>
                      <w:szCs w:val="21"/>
                    </w:rPr>
                    <w:t>√企业总排</w:t>
                  </w:r>
                </w:p>
                <w:p w:rsidR="00C91FA5" w:rsidRPr="00C91FA5" w:rsidRDefault="00C91FA5" w:rsidP="00C91FA5">
                  <w:pPr>
                    <w:adjustRightInd w:val="0"/>
                    <w:snapToGrid w:val="0"/>
                    <w:ind w:firstLine="0"/>
                    <w:rPr>
                      <w:bCs/>
                      <w:sz w:val="21"/>
                      <w:szCs w:val="21"/>
                    </w:rPr>
                  </w:pPr>
                  <w:r w:rsidRPr="00C91FA5">
                    <w:rPr>
                      <w:rFonts w:hint="eastAsia"/>
                      <w:bCs/>
                      <w:sz w:val="21"/>
                      <w:szCs w:val="21"/>
                    </w:rPr>
                    <w:t>□雨水排放</w:t>
                  </w:r>
                </w:p>
                <w:p w:rsidR="00C91FA5" w:rsidRPr="00C91FA5" w:rsidRDefault="00C91FA5" w:rsidP="00C91FA5">
                  <w:pPr>
                    <w:adjustRightInd w:val="0"/>
                    <w:snapToGrid w:val="0"/>
                    <w:ind w:firstLine="0"/>
                    <w:rPr>
                      <w:bCs/>
                      <w:sz w:val="21"/>
                      <w:szCs w:val="21"/>
                    </w:rPr>
                  </w:pPr>
                  <w:r w:rsidRPr="00C91FA5">
                    <w:rPr>
                      <w:rFonts w:hint="eastAsia"/>
                      <w:bCs/>
                      <w:sz w:val="21"/>
                      <w:szCs w:val="21"/>
                    </w:rPr>
                    <w:t>□清净下水排放</w:t>
                  </w:r>
                </w:p>
                <w:p w:rsidR="00C91FA5" w:rsidRPr="00C91FA5" w:rsidRDefault="00C91FA5" w:rsidP="00C91FA5">
                  <w:pPr>
                    <w:adjustRightInd w:val="0"/>
                    <w:snapToGrid w:val="0"/>
                    <w:ind w:firstLine="0"/>
                    <w:rPr>
                      <w:bCs/>
                      <w:sz w:val="21"/>
                      <w:szCs w:val="21"/>
                    </w:rPr>
                  </w:pPr>
                  <w:r w:rsidRPr="00C91FA5">
                    <w:rPr>
                      <w:rFonts w:hint="eastAsia"/>
                      <w:bCs/>
                      <w:sz w:val="21"/>
                      <w:szCs w:val="21"/>
                    </w:rPr>
                    <w:t>□温排水排放</w:t>
                  </w:r>
                </w:p>
                <w:p w:rsidR="00C91FA5" w:rsidRPr="00C91FA5" w:rsidRDefault="00C91FA5" w:rsidP="00C91FA5">
                  <w:pPr>
                    <w:adjustRightInd w:val="0"/>
                    <w:snapToGrid w:val="0"/>
                    <w:ind w:firstLine="0"/>
                    <w:rPr>
                      <w:bCs/>
                      <w:sz w:val="21"/>
                      <w:szCs w:val="21"/>
                    </w:rPr>
                  </w:pPr>
                  <w:r w:rsidRPr="00C91FA5">
                    <w:rPr>
                      <w:rFonts w:hint="eastAsia"/>
                      <w:bCs/>
                      <w:sz w:val="21"/>
                      <w:szCs w:val="21"/>
                    </w:rPr>
                    <w:t>□车间或车间</w:t>
                  </w:r>
                </w:p>
                <w:p w:rsidR="00C91FA5" w:rsidRPr="00C91FA5" w:rsidRDefault="00C91FA5" w:rsidP="00C91FA5">
                  <w:pPr>
                    <w:adjustRightInd w:val="0"/>
                    <w:snapToGrid w:val="0"/>
                    <w:ind w:firstLine="0"/>
                    <w:rPr>
                      <w:bCs/>
                      <w:sz w:val="21"/>
                      <w:szCs w:val="21"/>
                    </w:rPr>
                  </w:pPr>
                  <w:r w:rsidRPr="00C91FA5">
                    <w:rPr>
                      <w:rFonts w:hint="eastAsia"/>
                      <w:bCs/>
                      <w:sz w:val="21"/>
                      <w:szCs w:val="21"/>
                    </w:rPr>
                    <w:t>处理设施排放</w:t>
                  </w:r>
                </w:p>
              </w:tc>
            </w:tr>
          </w:tbl>
          <w:p w:rsidR="00C91FA5" w:rsidRPr="00C91FA5" w:rsidRDefault="00C91FA5" w:rsidP="00C91FA5">
            <w:pPr>
              <w:spacing w:beforeLines="100" w:before="240" w:line="360" w:lineRule="auto"/>
              <w:jc w:val="center"/>
              <w:rPr>
                <w:b/>
                <w:bCs/>
                <w:szCs w:val="28"/>
              </w:rPr>
            </w:pPr>
            <w:r w:rsidRPr="00C91FA5">
              <w:rPr>
                <w:rFonts w:hint="eastAsia"/>
                <w:b/>
                <w:bCs/>
                <w:szCs w:val="28"/>
              </w:rPr>
              <w:t>表</w:t>
            </w:r>
            <w:r w:rsidRPr="00C91FA5">
              <w:rPr>
                <w:rFonts w:hint="eastAsia"/>
                <w:b/>
                <w:bCs/>
                <w:szCs w:val="28"/>
              </w:rPr>
              <w:t>7-2</w:t>
            </w:r>
            <w:r w:rsidRPr="00C91FA5">
              <w:rPr>
                <w:b/>
                <w:bCs/>
                <w:szCs w:val="28"/>
              </w:rPr>
              <w:t xml:space="preserve">  </w:t>
            </w:r>
            <w:r w:rsidRPr="00C91FA5">
              <w:rPr>
                <w:rFonts w:hint="eastAsia"/>
                <w:b/>
                <w:bCs/>
                <w:szCs w:val="28"/>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811"/>
              <w:gridCol w:w="1348"/>
              <w:gridCol w:w="794"/>
              <w:gridCol w:w="753"/>
              <w:gridCol w:w="1543"/>
              <w:gridCol w:w="558"/>
              <w:gridCol w:w="913"/>
              <w:gridCol w:w="823"/>
              <w:gridCol w:w="1375"/>
            </w:tblGrid>
            <w:tr w:rsidR="00C91FA5" w:rsidRPr="00C91FA5" w:rsidTr="00C91FA5">
              <w:trPr>
                <w:jc w:val="center"/>
              </w:trPr>
              <w:tc>
                <w:tcPr>
                  <w:tcW w:w="241"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序号</w:t>
                  </w:r>
                </w:p>
              </w:tc>
              <w:tc>
                <w:tcPr>
                  <w:tcW w:w="434"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排放口</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编号</w:t>
                  </w:r>
                </w:p>
              </w:tc>
              <w:tc>
                <w:tcPr>
                  <w:tcW w:w="645"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排放口</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地理坐标</w:t>
                  </w:r>
                </w:p>
              </w:tc>
              <w:tc>
                <w:tcPr>
                  <w:tcW w:w="425"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废水</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排放量</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（万</w:t>
                  </w:r>
                  <w:r w:rsidRPr="00C91FA5">
                    <w:rPr>
                      <w:rFonts w:hint="eastAsia"/>
                      <w:b/>
                      <w:bCs/>
                      <w:sz w:val="21"/>
                      <w:szCs w:val="21"/>
                    </w:rPr>
                    <w:t>t</w:t>
                  </w:r>
                  <w:r w:rsidRPr="00C91FA5">
                    <w:rPr>
                      <w:b/>
                      <w:bCs/>
                      <w:sz w:val="21"/>
                      <w:szCs w:val="21"/>
                    </w:rPr>
                    <w:t>/a</w:t>
                  </w:r>
                  <w:r w:rsidRPr="00C91FA5">
                    <w:rPr>
                      <w:rFonts w:hint="eastAsia"/>
                      <w:b/>
                      <w:bCs/>
                      <w:sz w:val="21"/>
                      <w:szCs w:val="21"/>
                    </w:rPr>
                    <w:t>）</w:t>
                  </w:r>
                </w:p>
              </w:tc>
              <w:tc>
                <w:tcPr>
                  <w:tcW w:w="416"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去向</w:t>
                  </w:r>
                </w:p>
              </w:tc>
              <w:tc>
                <w:tcPr>
                  <w:tcW w:w="838"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排放规律</w:t>
                  </w:r>
                </w:p>
              </w:tc>
              <w:tc>
                <w:tcPr>
                  <w:tcW w:w="311" w:type="pct"/>
                  <w:vMerge w:val="restar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间歇</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排放</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时段</w:t>
                  </w:r>
                </w:p>
              </w:tc>
              <w:tc>
                <w:tcPr>
                  <w:tcW w:w="1689" w:type="pct"/>
                  <w:gridSpan w:val="3"/>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受纳污水处理</w:t>
                  </w:r>
                  <w:proofErr w:type="gramStart"/>
                  <w:r w:rsidRPr="00C91FA5">
                    <w:rPr>
                      <w:rFonts w:hint="eastAsia"/>
                      <w:b/>
                      <w:bCs/>
                      <w:sz w:val="21"/>
                      <w:szCs w:val="21"/>
                    </w:rPr>
                    <w:t>厂信息</w:t>
                  </w:r>
                  <w:proofErr w:type="gramEnd"/>
                </w:p>
              </w:tc>
            </w:tr>
            <w:tr w:rsidR="00C91FA5" w:rsidRPr="00C91FA5" w:rsidTr="00C91FA5">
              <w:trPr>
                <w:jc w:val="center"/>
              </w:trPr>
              <w:tc>
                <w:tcPr>
                  <w:tcW w:w="24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34"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45" w:type="pct"/>
                  <w:vMerge/>
                  <w:shd w:val="clear" w:color="auto" w:fill="auto"/>
                  <w:vAlign w:val="center"/>
                </w:tcPr>
                <w:p w:rsidR="00C91FA5" w:rsidRPr="00C91FA5" w:rsidRDefault="00C91FA5" w:rsidP="00C91FA5">
                  <w:pPr>
                    <w:adjustRightInd w:val="0"/>
                    <w:snapToGrid w:val="0"/>
                    <w:ind w:firstLine="0"/>
                    <w:jc w:val="center"/>
                    <w:rPr>
                      <w:b/>
                      <w:bCs/>
                      <w:sz w:val="21"/>
                      <w:szCs w:val="21"/>
                    </w:rPr>
                  </w:pPr>
                </w:p>
              </w:tc>
              <w:tc>
                <w:tcPr>
                  <w:tcW w:w="42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1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838" w:type="pct"/>
                  <w:vMerge/>
                  <w:shd w:val="clear" w:color="auto" w:fill="auto"/>
                  <w:vAlign w:val="center"/>
                </w:tcPr>
                <w:p w:rsidR="00C91FA5" w:rsidRPr="00C91FA5" w:rsidRDefault="00C91FA5" w:rsidP="00C91FA5">
                  <w:pPr>
                    <w:adjustRightInd w:val="0"/>
                    <w:snapToGrid w:val="0"/>
                    <w:ind w:firstLine="0"/>
                    <w:jc w:val="center"/>
                    <w:rPr>
                      <w:b/>
                      <w:bCs/>
                      <w:sz w:val="21"/>
                      <w:szCs w:val="21"/>
                    </w:rPr>
                  </w:pPr>
                </w:p>
              </w:tc>
              <w:tc>
                <w:tcPr>
                  <w:tcW w:w="311" w:type="pct"/>
                  <w:vMerge/>
                  <w:shd w:val="clear" w:color="auto" w:fill="auto"/>
                  <w:vAlign w:val="center"/>
                </w:tcPr>
                <w:p w:rsidR="00C91FA5" w:rsidRPr="00C91FA5" w:rsidRDefault="00C91FA5" w:rsidP="00C91FA5">
                  <w:pPr>
                    <w:adjustRightInd w:val="0"/>
                    <w:snapToGrid w:val="0"/>
                    <w:ind w:firstLine="0"/>
                    <w:jc w:val="center"/>
                    <w:rPr>
                      <w:b/>
                      <w:bCs/>
                      <w:sz w:val="21"/>
                      <w:szCs w:val="21"/>
                    </w:rPr>
                  </w:pPr>
                </w:p>
              </w:tc>
              <w:tc>
                <w:tcPr>
                  <w:tcW w:w="501"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名称</w:t>
                  </w:r>
                </w:p>
              </w:tc>
              <w:tc>
                <w:tcPr>
                  <w:tcW w:w="440"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污染物</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种类</w:t>
                  </w:r>
                </w:p>
              </w:tc>
              <w:tc>
                <w:tcPr>
                  <w:tcW w:w="748" w:type="pct"/>
                  <w:shd w:val="clear" w:color="auto" w:fill="auto"/>
                  <w:vAlign w:val="center"/>
                </w:tcPr>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国建或地方</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污染物排放标准</w:t>
                  </w:r>
                </w:p>
                <w:p w:rsidR="00C91FA5" w:rsidRPr="00C91FA5" w:rsidRDefault="00C91FA5" w:rsidP="00C91FA5">
                  <w:pPr>
                    <w:adjustRightInd w:val="0"/>
                    <w:snapToGrid w:val="0"/>
                    <w:ind w:firstLine="0"/>
                    <w:jc w:val="center"/>
                    <w:rPr>
                      <w:b/>
                      <w:bCs/>
                      <w:sz w:val="21"/>
                      <w:szCs w:val="21"/>
                    </w:rPr>
                  </w:pPr>
                  <w:r w:rsidRPr="00C91FA5">
                    <w:rPr>
                      <w:rFonts w:hint="eastAsia"/>
                      <w:b/>
                      <w:bCs/>
                      <w:sz w:val="21"/>
                      <w:szCs w:val="21"/>
                    </w:rPr>
                    <w:t>浓度限值（</w:t>
                  </w:r>
                  <w:r w:rsidRPr="00C91FA5">
                    <w:rPr>
                      <w:rFonts w:hint="eastAsia"/>
                      <w:b/>
                      <w:bCs/>
                      <w:sz w:val="21"/>
                      <w:szCs w:val="21"/>
                    </w:rPr>
                    <w:t>m</w:t>
                  </w:r>
                  <w:r w:rsidRPr="00C91FA5">
                    <w:rPr>
                      <w:b/>
                      <w:bCs/>
                      <w:sz w:val="21"/>
                      <w:szCs w:val="21"/>
                    </w:rPr>
                    <w:t>g/L</w:t>
                  </w:r>
                  <w:r w:rsidRPr="00C91FA5">
                    <w:rPr>
                      <w:rFonts w:hint="eastAsia"/>
                      <w:b/>
                      <w:bCs/>
                      <w:sz w:val="21"/>
                      <w:szCs w:val="21"/>
                    </w:rPr>
                    <w:t>）</w:t>
                  </w:r>
                </w:p>
              </w:tc>
            </w:tr>
            <w:tr w:rsidR="00C91FA5" w:rsidRPr="00C91FA5" w:rsidTr="00C91FA5">
              <w:trPr>
                <w:trHeight w:val="471"/>
                <w:jc w:val="center"/>
              </w:trPr>
              <w:tc>
                <w:tcPr>
                  <w:tcW w:w="241"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1</w:t>
                  </w:r>
                </w:p>
              </w:tc>
              <w:tc>
                <w:tcPr>
                  <w:tcW w:w="434"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W</w:t>
                  </w:r>
                  <w:r w:rsidRPr="00C91FA5">
                    <w:rPr>
                      <w:bCs/>
                      <w:sz w:val="21"/>
                      <w:szCs w:val="21"/>
                    </w:rPr>
                    <w:t>S</w:t>
                  </w:r>
                  <w:r w:rsidRPr="00C91FA5">
                    <w:rPr>
                      <w:rFonts w:hint="eastAsia"/>
                      <w:bCs/>
                      <w:sz w:val="21"/>
                      <w:szCs w:val="21"/>
                    </w:rPr>
                    <w:t>-</w:t>
                  </w:r>
                  <w:r w:rsidRPr="00C91FA5">
                    <w:rPr>
                      <w:bCs/>
                      <w:sz w:val="21"/>
                      <w:szCs w:val="21"/>
                    </w:rPr>
                    <w:t>01</w:t>
                  </w:r>
                </w:p>
              </w:tc>
              <w:tc>
                <w:tcPr>
                  <w:tcW w:w="645" w:type="pct"/>
                  <w:vMerge w:val="restart"/>
                  <w:shd w:val="clear" w:color="auto" w:fill="auto"/>
                  <w:vAlign w:val="center"/>
                </w:tcPr>
                <w:p w:rsidR="00C91FA5" w:rsidRPr="00C91FA5" w:rsidRDefault="00C91FA5" w:rsidP="00C91FA5">
                  <w:pPr>
                    <w:adjustRightInd w:val="0"/>
                    <w:snapToGrid w:val="0"/>
                    <w:ind w:firstLine="0"/>
                    <w:jc w:val="center"/>
                    <w:rPr>
                      <w:rFonts w:hAnsi="宋体"/>
                      <w:sz w:val="21"/>
                      <w:szCs w:val="21"/>
                    </w:rPr>
                  </w:pPr>
                  <w:r w:rsidRPr="00C91FA5">
                    <w:rPr>
                      <w:rFonts w:hint="eastAsia"/>
                      <w:noProof/>
                      <w:sz w:val="21"/>
                      <w:szCs w:val="21"/>
                    </w:rPr>
                    <w:t>X</w:t>
                  </w:r>
                  <w:r w:rsidRPr="00C91FA5">
                    <w:rPr>
                      <w:rFonts w:hint="eastAsia"/>
                      <w:noProof/>
                      <w:sz w:val="21"/>
                      <w:szCs w:val="21"/>
                    </w:rPr>
                    <w:t>：</w:t>
                  </w:r>
                  <w:r w:rsidRPr="00C91FA5">
                    <w:t>112.746248</w:t>
                  </w:r>
                </w:p>
                <w:p w:rsidR="00C91FA5" w:rsidRPr="00C91FA5" w:rsidRDefault="00C91FA5" w:rsidP="00C91FA5">
                  <w:pPr>
                    <w:adjustRightInd w:val="0"/>
                    <w:snapToGrid w:val="0"/>
                    <w:ind w:firstLine="0"/>
                    <w:jc w:val="center"/>
                    <w:rPr>
                      <w:bCs/>
                      <w:sz w:val="21"/>
                      <w:szCs w:val="21"/>
                    </w:rPr>
                  </w:pPr>
                  <w:r w:rsidRPr="00C91FA5">
                    <w:rPr>
                      <w:rFonts w:hint="eastAsia"/>
                      <w:noProof/>
                      <w:sz w:val="21"/>
                      <w:szCs w:val="21"/>
                    </w:rPr>
                    <w:t>Y</w:t>
                  </w:r>
                  <w:r w:rsidRPr="00C91FA5">
                    <w:rPr>
                      <w:rFonts w:hint="eastAsia"/>
                      <w:noProof/>
                      <w:sz w:val="21"/>
                      <w:szCs w:val="21"/>
                    </w:rPr>
                    <w:t>：</w:t>
                  </w:r>
                  <w:r w:rsidRPr="00C91FA5">
                    <w:t>22.432252</w:t>
                  </w:r>
                </w:p>
              </w:tc>
              <w:tc>
                <w:tcPr>
                  <w:tcW w:w="425"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0.0216</w:t>
                  </w:r>
                </w:p>
              </w:tc>
              <w:tc>
                <w:tcPr>
                  <w:tcW w:w="416"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进入水口镇污水处理厂</w:t>
                  </w:r>
                </w:p>
              </w:tc>
              <w:tc>
                <w:tcPr>
                  <w:tcW w:w="838"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间断排放，排放期间流量不稳定且无规律，但不属于冲击型排放。</w:t>
                  </w:r>
                </w:p>
              </w:tc>
              <w:tc>
                <w:tcPr>
                  <w:tcW w:w="311"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无固定</w:t>
                  </w:r>
                </w:p>
                <w:p w:rsidR="00C91FA5" w:rsidRPr="00C91FA5" w:rsidRDefault="00C91FA5" w:rsidP="00C91FA5">
                  <w:pPr>
                    <w:adjustRightInd w:val="0"/>
                    <w:snapToGrid w:val="0"/>
                    <w:ind w:firstLine="0"/>
                    <w:jc w:val="center"/>
                    <w:rPr>
                      <w:bCs/>
                      <w:sz w:val="21"/>
                      <w:szCs w:val="21"/>
                    </w:rPr>
                  </w:pPr>
                  <w:r w:rsidRPr="00C91FA5">
                    <w:rPr>
                      <w:rFonts w:hint="eastAsia"/>
                      <w:bCs/>
                      <w:sz w:val="21"/>
                      <w:szCs w:val="21"/>
                    </w:rPr>
                    <w:t>时段</w:t>
                  </w:r>
                </w:p>
              </w:tc>
              <w:tc>
                <w:tcPr>
                  <w:tcW w:w="501" w:type="pct"/>
                  <w:vMerge w:val="restar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水口镇污水处理厂</w:t>
                  </w:r>
                </w:p>
              </w:tc>
              <w:tc>
                <w:tcPr>
                  <w:tcW w:w="440"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sz w:val="21"/>
                      <w:szCs w:val="21"/>
                    </w:rPr>
                    <w:t>S</w:t>
                  </w:r>
                  <w:r w:rsidRPr="00C91FA5">
                    <w:rPr>
                      <w:sz w:val="21"/>
                      <w:szCs w:val="21"/>
                    </w:rPr>
                    <w:t>S</w:t>
                  </w:r>
                </w:p>
              </w:tc>
              <w:tc>
                <w:tcPr>
                  <w:tcW w:w="748"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10</w:t>
                  </w:r>
                </w:p>
              </w:tc>
            </w:tr>
            <w:tr w:rsidR="00C91FA5" w:rsidRPr="00C91FA5" w:rsidTr="00C91FA5">
              <w:trPr>
                <w:trHeight w:val="468"/>
                <w:jc w:val="center"/>
              </w:trPr>
              <w:tc>
                <w:tcPr>
                  <w:tcW w:w="24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34"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45" w:type="pct"/>
                  <w:vMerge/>
                  <w:shd w:val="clear" w:color="auto" w:fill="auto"/>
                  <w:vAlign w:val="center"/>
                </w:tcPr>
                <w:p w:rsidR="00C91FA5" w:rsidRPr="00C91FA5" w:rsidRDefault="00C91FA5" w:rsidP="00C91FA5">
                  <w:pPr>
                    <w:adjustRightInd w:val="0"/>
                    <w:snapToGrid w:val="0"/>
                    <w:ind w:firstLine="0"/>
                    <w:jc w:val="center"/>
                    <w:rPr>
                      <w:noProof/>
                      <w:sz w:val="21"/>
                      <w:szCs w:val="21"/>
                    </w:rPr>
                  </w:pPr>
                </w:p>
              </w:tc>
              <w:tc>
                <w:tcPr>
                  <w:tcW w:w="42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1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838"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31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50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40" w:type="pct"/>
                  <w:shd w:val="clear" w:color="auto" w:fill="auto"/>
                  <w:vAlign w:val="center"/>
                </w:tcPr>
                <w:p w:rsidR="00C91FA5" w:rsidRPr="00C91FA5" w:rsidRDefault="00C91FA5" w:rsidP="00C91FA5">
                  <w:pPr>
                    <w:adjustRightInd w:val="0"/>
                    <w:snapToGrid w:val="0"/>
                    <w:ind w:firstLine="0"/>
                    <w:jc w:val="center"/>
                    <w:rPr>
                      <w:sz w:val="21"/>
                      <w:szCs w:val="21"/>
                    </w:rPr>
                  </w:pPr>
                  <w:r w:rsidRPr="00C91FA5">
                    <w:rPr>
                      <w:rFonts w:hint="eastAsia"/>
                      <w:sz w:val="21"/>
                      <w:szCs w:val="21"/>
                    </w:rPr>
                    <w:t>BOD</w:t>
                  </w:r>
                  <w:r w:rsidRPr="00C91FA5">
                    <w:rPr>
                      <w:sz w:val="21"/>
                      <w:szCs w:val="21"/>
                      <w:vertAlign w:val="subscript"/>
                    </w:rPr>
                    <w:t>5</w:t>
                  </w:r>
                </w:p>
              </w:tc>
              <w:tc>
                <w:tcPr>
                  <w:tcW w:w="748"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10</w:t>
                  </w:r>
                </w:p>
              </w:tc>
            </w:tr>
            <w:tr w:rsidR="00C91FA5" w:rsidRPr="00C91FA5" w:rsidTr="00C91FA5">
              <w:trPr>
                <w:trHeight w:val="468"/>
                <w:jc w:val="center"/>
              </w:trPr>
              <w:tc>
                <w:tcPr>
                  <w:tcW w:w="24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34"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45" w:type="pct"/>
                  <w:vMerge/>
                  <w:shd w:val="clear" w:color="auto" w:fill="auto"/>
                  <w:vAlign w:val="center"/>
                </w:tcPr>
                <w:p w:rsidR="00C91FA5" w:rsidRPr="00C91FA5" w:rsidRDefault="00C91FA5" w:rsidP="00C91FA5">
                  <w:pPr>
                    <w:adjustRightInd w:val="0"/>
                    <w:snapToGrid w:val="0"/>
                    <w:ind w:firstLine="0"/>
                    <w:jc w:val="center"/>
                    <w:rPr>
                      <w:noProof/>
                      <w:sz w:val="21"/>
                      <w:szCs w:val="21"/>
                    </w:rPr>
                  </w:pPr>
                </w:p>
              </w:tc>
              <w:tc>
                <w:tcPr>
                  <w:tcW w:w="42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1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838"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31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50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40" w:type="pct"/>
                  <w:shd w:val="clear" w:color="auto" w:fill="auto"/>
                  <w:vAlign w:val="center"/>
                </w:tcPr>
                <w:p w:rsidR="00C91FA5" w:rsidRPr="00C91FA5" w:rsidRDefault="00C91FA5" w:rsidP="00C91FA5">
                  <w:pPr>
                    <w:adjustRightInd w:val="0"/>
                    <w:snapToGrid w:val="0"/>
                    <w:ind w:firstLine="0"/>
                    <w:jc w:val="center"/>
                    <w:rPr>
                      <w:sz w:val="21"/>
                      <w:szCs w:val="21"/>
                    </w:rPr>
                  </w:pPr>
                  <w:r w:rsidRPr="00C91FA5">
                    <w:rPr>
                      <w:rFonts w:hint="eastAsia"/>
                      <w:sz w:val="21"/>
                      <w:szCs w:val="21"/>
                    </w:rPr>
                    <w:t>C</w:t>
                  </w:r>
                  <w:r w:rsidRPr="00C91FA5">
                    <w:rPr>
                      <w:sz w:val="21"/>
                      <w:szCs w:val="21"/>
                    </w:rPr>
                    <w:t>OD</w:t>
                  </w:r>
                  <w:r w:rsidRPr="00C91FA5">
                    <w:rPr>
                      <w:rFonts w:hint="eastAsia"/>
                      <w:sz w:val="21"/>
                      <w:szCs w:val="21"/>
                    </w:rPr>
                    <w:t>cr</w:t>
                  </w:r>
                </w:p>
              </w:tc>
              <w:tc>
                <w:tcPr>
                  <w:tcW w:w="748"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40</w:t>
                  </w:r>
                </w:p>
              </w:tc>
            </w:tr>
            <w:tr w:rsidR="00C91FA5" w:rsidRPr="00C91FA5" w:rsidTr="00C91FA5">
              <w:trPr>
                <w:trHeight w:val="468"/>
                <w:jc w:val="center"/>
              </w:trPr>
              <w:tc>
                <w:tcPr>
                  <w:tcW w:w="24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34"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645" w:type="pct"/>
                  <w:vMerge/>
                  <w:shd w:val="clear" w:color="auto" w:fill="auto"/>
                  <w:vAlign w:val="center"/>
                </w:tcPr>
                <w:p w:rsidR="00C91FA5" w:rsidRPr="00C91FA5" w:rsidRDefault="00C91FA5" w:rsidP="00C91FA5">
                  <w:pPr>
                    <w:adjustRightInd w:val="0"/>
                    <w:snapToGrid w:val="0"/>
                    <w:ind w:firstLine="0"/>
                    <w:jc w:val="center"/>
                    <w:rPr>
                      <w:noProof/>
                      <w:sz w:val="21"/>
                      <w:szCs w:val="21"/>
                    </w:rPr>
                  </w:pPr>
                </w:p>
              </w:tc>
              <w:tc>
                <w:tcPr>
                  <w:tcW w:w="425"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16"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838"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31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501" w:type="pct"/>
                  <w:vMerge/>
                  <w:shd w:val="clear" w:color="auto" w:fill="auto"/>
                  <w:vAlign w:val="center"/>
                </w:tcPr>
                <w:p w:rsidR="00C91FA5" w:rsidRPr="00C91FA5" w:rsidRDefault="00C91FA5" w:rsidP="00C91FA5">
                  <w:pPr>
                    <w:adjustRightInd w:val="0"/>
                    <w:snapToGrid w:val="0"/>
                    <w:ind w:firstLine="0"/>
                    <w:jc w:val="center"/>
                    <w:rPr>
                      <w:bCs/>
                      <w:sz w:val="21"/>
                      <w:szCs w:val="21"/>
                    </w:rPr>
                  </w:pPr>
                </w:p>
              </w:tc>
              <w:tc>
                <w:tcPr>
                  <w:tcW w:w="440" w:type="pct"/>
                  <w:shd w:val="clear" w:color="auto" w:fill="auto"/>
                  <w:vAlign w:val="center"/>
                </w:tcPr>
                <w:p w:rsidR="00C91FA5" w:rsidRPr="00C91FA5" w:rsidRDefault="00C91FA5" w:rsidP="00C91FA5">
                  <w:pPr>
                    <w:adjustRightInd w:val="0"/>
                    <w:snapToGrid w:val="0"/>
                    <w:ind w:firstLine="0"/>
                    <w:jc w:val="center"/>
                    <w:rPr>
                      <w:sz w:val="21"/>
                      <w:szCs w:val="21"/>
                    </w:rPr>
                  </w:pPr>
                  <w:r w:rsidRPr="00C91FA5">
                    <w:rPr>
                      <w:rFonts w:hint="eastAsia"/>
                      <w:sz w:val="21"/>
                      <w:szCs w:val="21"/>
                    </w:rPr>
                    <w:t>氨氮</w:t>
                  </w:r>
                </w:p>
              </w:tc>
              <w:tc>
                <w:tcPr>
                  <w:tcW w:w="748" w:type="pct"/>
                  <w:shd w:val="clear" w:color="auto" w:fill="auto"/>
                  <w:vAlign w:val="center"/>
                </w:tcPr>
                <w:p w:rsidR="00C91FA5" w:rsidRPr="00C91FA5" w:rsidRDefault="00C91FA5" w:rsidP="00C91FA5">
                  <w:pPr>
                    <w:adjustRightInd w:val="0"/>
                    <w:snapToGrid w:val="0"/>
                    <w:ind w:firstLine="0"/>
                    <w:jc w:val="center"/>
                    <w:rPr>
                      <w:bCs/>
                      <w:sz w:val="21"/>
                      <w:szCs w:val="21"/>
                    </w:rPr>
                  </w:pPr>
                  <w:r w:rsidRPr="00C91FA5">
                    <w:rPr>
                      <w:rFonts w:hint="eastAsia"/>
                      <w:bCs/>
                      <w:sz w:val="21"/>
                      <w:szCs w:val="21"/>
                    </w:rPr>
                    <w:t>5</w:t>
                  </w:r>
                </w:p>
              </w:tc>
            </w:tr>
          </w:tbl>
          <w:p w:rsidR="00C91FA5" w:rsidRPr="00C91FA5" w:rsidRDefault="00C91FA5" w:rsidP="00C91FA5">
            <w:pPr>
              <w:spacing w:beforeLines="100" w:before="240" w:line="360" w:lineRule="auto"/>
              <w:jc w:val="center"/>
              <w:rPr>
                <w:b/>
                <w:bCs/>
                <w:szCs w:val="28"/>
              </w:rPr>
            </w:pPr>
            <w:r w:rsidRPr="00C91FA5">
              <w:rPr>
                <w:rFonts w:hint="eastAsia"/>
                <w:b/>
                <w:bCs/>
                <w:szCs w:val="28"/>
              </w:rPr>
              <w:t>表</w:t>
            </w:r>
            <w:r w:rsidRPr="00C91FA5">
              <w:rPr>
                <w:rFonts w:hint="eastAsia"/>
                <w:b/>
                <w:bCs/>
                <w:szCs w:val="28"/>
              </w:rPr>
              <w:t>7-3</w:t>
            </w:r>
            <w:r w:rsidRPr="00C91FA5">
              <w:rPr>
                <w:b/>
                <w:bCs/>
                <w:szCs w:val="28"/>
              </w:rPr>
              <w:t xml:space="preserve">  </w:t>
            </w:r>
            <w:r w:rsidRPr="00C91FA5">
              <w:rPr>
                <w:rFonts w:hint="eastAsia"/>
                <w:b/>
                <w:bCs/>
                <w:szCs w:val="28"/>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370"/>
              <w:gridCol w:w="1370"/>
              <w:gridCol w:w="2736"/>
              <w:gridCol w:w="3181"/>
            </w:tblGrid>
            <w:tr w:rsidR="00C91FA5" w:rsidRPr="00C91FA5" w:rsidTr="00C91FA5">
              <w:trPr>
                <w:jc w:val="center"/>
              </w:trPr>
              <w:tc>
                <w:tcPr>
                  <w:tcW w:w="368" w:type="pct"/>
                  <w:vMerge w:val="restart"/>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序号</w:t>
                  </w:r>
                </w:p>
              </w:tc>
              <w:tc>
                <w:tcPr>
                  <w:tcW w:w="733" w:type="pct"/>
                  <w:vMerge w:val="restart"/>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排放口编号</w:t>
                  </w:r>
                </w:p>
              </w:tc>
              <w:tc>
                <w:tcPr>
                  <w:tcW w:w="733" w:type="pct"/>
                  <w:vMerge w:val="restart"/>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污染物种类</w:t>
                  </w:r>
                </w:p>
              </w:tc>
              <w:tc>
                <w:tcPr>
                  <w:tcW w:w="3166" w:type="pct"/>
                  <w:gridSpan w:val="2"/>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国家或地方污染物排放标准及其他按规定商定的排放协议</w:t>
                  </w:r>
                </w:p>
              </w:tc>
            </w:tr>
            <w:tr w:rsidR="00C91FA5" w:rsidRPr="00C91FA5" w:rsidTr="00C91FA5">
              <w:trPr>
                <w:jc w:val="center"/>
              </w:trPr>
              <w:tc>
                <w:tcPr>
                  <w:tcW w:w="368" w:type="pct"/>
                  <w:vMerge/>
                  <w:shd w:val="clear" w:color="auto" w:fill="auto"/>
                  <w:vAlign w:val="center"/>
                </w:tcPr>
                <w:p w:rsidR="00C91FA5" w:rsidRPr="00C91FA5" w:rsidRDefault="00C91FA5" w:rsidP="00C91FA5">
                  <w:pPr>
                    <w:spacing w:line="360" w:lineRule="auto"/>
                    <w:ind w:firstLine="0"/>
                    <w:jc w:val="center"/>
                    <w:rPr>
                      <w:b/>
                      <w:bCs/>
                      <w:sz w:val="21"/>
                      <w:szCs w:val="21"/>
                    </w:rPr>
                  </w:pPr>
                </w:p>
              </w:tc>
              <w:tc>
                <w:tcPr>
                  <w:tcW w:w="733" w:type="pct"/>
                  <w:vMerge/>
                  <w:shd w:val="clear" w:color="auto" w:fill="auto"/>
                  <w:vAlign w:val="center"/>
                </w:tcPr>
                <w:p w:rsidR="00C91FA5" w:rsidRPr="00C91FA5" w:rsidRDefault="00C91FA5" w:rsidP="00C91FA5">
                  <w:pPr>
                    <w:spacing w:line="360" w:lineRule="auto"/>
                    <w:ind w:firstLine="0"/>
                    <w:jc w:val="center"/>
                    <w:rPr>
                      <w:b/>
                      <w:bCs/>
                      <w:sz w:val="21"/>
                      <w:szCs w:val="21"/>
                    </w:rPr>
                  </w:pPr>
                </w:p>
              </w:tc>
              <w:tc>
                <w:tcPr>
                  <w:tcW w:w="733" w:type="pct"/>
                  <w:vMerge/>
                  <w:shd w:val="clear" w:color="auto" w:fill="auto"/>
                  <w:vAlign w:val="center"/>
                </w:tcPr>
                <w:p w:rsidR="00C91FA5" w:rsidRPr="00C91FA5" w:rsidRDefault="00C91FA5" w:rsidP="00C91FA5">
                  <w:pPr>
                    <w:spacing w:line="360" w:lineRule="auto"/>
                    <w:ind w:firstLine="0"/>
                    <w:jc w:val="center"/>
                    <w:rPr>
                      <w:b/>
                      <w:bCs/>
                      <w:sz w:val="21"/>
                      <w:szCs w:val="21"/>
                    </w:rPr>
                  </w:pPr>
                </w:p>
              </w:tc>
              <w:tc>
                <w:tcPr>
                  <w:tcW w:w="1464" w:type="pct"/>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名称</w:t>
                  </w:r>
                </w:p>
              </w:tc>
              <w:tc>
                <w:tcPr>
                  <w:tcW w:w="1702" w:type="pct"/>
                  <w:shd w:val="clear" w:color="auto" w:fill="auto"/>
                  <w:vAlign w:val="center"/>
                </w:tcPr>
                <w:p w:rsidR="00C91FA5" w:rsidRPr="00C91FA5" w:rsidRDefault="00C91FA5" w:rsidP="00C91FA5">
                  <w:pPr>
                    <w:spacing w:line="360" w:lineRule="auto"/>
                    <w:ind w:firstLine="0"/>
                    <w:jc w:val="center"/>
                    <w:rPr>
                      <w:b/>
                      <w:bCs/>
                      <w:sz w:val="21"/>
                      <w:szCs w:val="21"/>
                    </w:rPr>
                  </w:pPr>
                  <w:r w:rsidRPr="00C91FA5">
                    <w:rPr>
                      <w:rFonts w:hint="eastAsia"/>
                      <w:b/>
                      <w:bCs/>
                      <w:sz w:val="21"/>
                      <w:szCs w:val="21"/>
                    </w:rPr>
                    <w:t>浓度限值（</w:t>
                  </w:r>
                  <w:r w:rsidRPr="00C91FA5">
                    <w:rPr>
                      <w:rFonts w:hint="eastAsia"/>
                      <w:b/>
                      <w:bCs/>
                      <w:sz w:val="21"/>
                      <w:szCs w:val="21"/>
                    </w:rPr>
                    <w:t>m</w:t>
                  </w:r>
                  <w:r w:rsidRPr="00C91FA5">
                    <w:rPr>
                      <w:b/>
                      <w:bCs/>
                      <w:sz w:val="21"/>
                      <w:szCs w:val="21"/>
                    </w:rPr>
                    <w:t>g/L</w:t>
                  </w:r>
                  <w:r w:rsidRPr="00C91FA5">
                    <w:rPr>
                      <w:rFonts w:hint="eastAsia"/>
                      <w:b/>
                      <w:bCs/>
                      <w:sz w:val="21"/>
                      <w:szCs w:val="21"/>
                    </w:rPr>
                    <w:t>）</w:t>
                  </w:r>
                </w:p>
              </w:tc>
            </w:tr>
            <w:tr w:rsidR="00C91FA5" w:rsidRPr="00C91FA5" w:rsidTr="00C91FA5">
              <w:trPr>
                <w:trHeight w:val="250"/>
                <w:jc w:val="center"/>
              </w:trPr>
              <w:tc>
                <w:tcPr>
                  <w:tcW w:w="368"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1</w:t>
                  </w:r>
                </w:p>
              </w:tc>
              <w:tc>
                <w:tcPr>
                  <w:tcW w:w="733" w:type="pct"/>
                  <w:vMerge w:val="restar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W</w:t>
                  </w:r>
                  <w:r w:rsidRPr="00C91FA5">
                    <w:rPr>
                      <w:bCs/>
                      <w:sz w:val="21"/>
                      <w:szCs w:val="21"/>
                    </w:rPr>
                    <w:t>S-01</w:t>
                  </w:r>
                </w:p>
              </w:tc>
              <w:tc>
                <w:tcPr>
                  <w:tcW w:w="733"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sz w:val="21"/>
                      <w:szCs w:val="21"/>
                    </w:rPr>
                    <w:t>S</w:t>
                  </w:r>
                  <w:r w:rsidRPr="00C91FA5">
                    <w:rPr>
                      <w:sz w:val="21"/>
                      <w:szCs w:val="21"/>
                    </w:rPr>
                    <w:t>S</w:t>
                  </w:r>
                </w:p>
              </w:tc>
              <w:tc>
                <w:tcPr>
                  <w:tcW w:w="1464"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悬浮物</w:t>
                  </w:r>
                </w:p>
              </w:tc>
              <w:tc>
                <w:tcPr>
                  <w:tcW w:w="1702"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4</w:t>
                  </w:r>
                  <w:r w:rsidRPr="00C91FA5">
                    <w:rPr>
                      <w:bCs/>
                      <w:sz w:val="21"/>
                      <w:szCs w:val="21"/>
                    </w:rPr>
                    <w:t>00</w:t>
                  </w:r>
                </w:p>
              </w:tc>
            </w:tr>
            <w:tr w:rsidR="00C91FA5" w:rsidRPr="00C91FA5" w:rsidTr="00C91FA5">
              <w:trPr>
                <w:jc w:val="center"/>
              </w:trPr>
              <w:tc>
                <w:tcPr>
                  <w:tcW w:w="368"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2</w:t>
                  </w:r>
                </w:p>
              </w:tc>
              <w:tc>
                <w:tcPr>
                  <w:tcW w:w="733" w:type="pct"/>
                  <w:vMerge/>
                  <w:shd w:val="clear" w:color="auto" w:fill="auto"/>
                  <w:vAlign w:val="center"/>
                </w:tcPr>
                <w:p w:rsidR="00C91FA5" w:rsidRPr="00C91FA5" w:rsidRDefault="00C91FA5" w:rsidP="00C91FA5">
                  <w:pPr>
                    <w:spacing w:line="360" w:lineRule="auto"/>
                    <w:ind w:firstLine="0"/>
                    <w:jc w:val="center"/>
                    <w:rPr>
                      <w:bCs/>
                      <w:sz w:val="21"/>
                      <w:szCs w:val="21"/>
                    </w:rPr>
                  </w:pPr>
                </w:p>
              </w:tc>
              <w:tc>
                <w:tcPr>
                  <w:tcW w:w="733"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sz w:val="21"/>
                      <w:szCs w:val="21"/>
                    </w:rPr>
                    <w:t>BOD</w:t>
                  </w:r>
                  <w:r w:rsidRPr="00C91FA5">
                    <w:rPr>
                      <w:sz w:val="21"/>
                      <w:szCs w:val="21"/>
                      <w:vertAlign w:val="subscript"/>
                    </w:rPr>
                    <w:t>5</w:t>
                  </w:r>
                </w:p>
              </w:tc>
              <w:tc>
                <w:tcPr>
                  <w:tcW w:w="1464"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五日生化需氧量</w:t>
                  </w:r>
                </w:p>
              </w:tc>
              <w:tc>
                <w:tcPr>
                  <w:tcW w:w="1702"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3</w:t>
                  </w:r>
                  <w:r w:rsidRPr="00C91FA5">
                    <w:rPr>
                      <w:bCs/>
                      <w:sz w:val="21"/>
                      <w:szCs w:val="21"/>
                    </w:rPr>
                    <w:t>00</w:t>
                  </w:r>
                </w:p>
              </w:tc>
            </w:tr>
            <w:tr w:rsidR="00C91FA5" w:rsidRPr="00C91FA5" w:rsidTr="00C91FA5">
              <w:trPr>
                <w:jc w:val="center"/>
              </w:trPr>
              <w:tc>
                <w:tcPr>
                  <w:tcW w:w="368"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3</w:t>
                  </w:r>
                </w:p>
              </w:tc>
              <w:tc>
                <w:tcPr>
                  <w:tcW w:w="733" w:type="pct"/>
                  <w:vMerge/>
                  <w:shd w:val="clear" w:color="auto" w:fill="auto"/>
                  <w:vAlign w:val="center"/>
                </w:tcPr>
                <w:p w:rsidR="00C91FA5" w:rsidRPr="00C91FA5" w:rsidRDefault="00C91FA5" w:rsidP="00C91FA5">
                  <w:pPr>
                    <w:spacing w:line="360" w:lineRule="auto"/>
                    <w:ind w:firstLine="0"/>
                    <w:jc w:val="center"/>
                    <w:rPr>
                      <w:bCs/>
                      <w:sz w:val="21"/>
                      <w:szCs w:val="21"/>
                    </w:rPr>
                  </w:pPr>
                </w:p>
              </w:tc>
              <w:tc>
                <w:tcPr>
                  <w:tcW w:w="733"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sz w:val="21"/>
                      <w:szCs w:val="21"/>
                    </w:rPr>
                    <w:t>C</w:t>
                  </w:r>
                  <w:r w:rsidRPr="00C91FA5">
                    <w:rPr>
                      <w:sz w:val="21"/>
                      <w:szCs w:val="21"/>
                    </w:rPr>
                    <w:t>OD</w:t>
                  </w:r>
                  <w:r w:rsidRPr="00C91FA5">
                    <w:rPr>
                      <w:rFonts w:hint="eastAsia"/>
                      <w:sz w:val="21"/>
                      <w:szCs w:val="21"/>
                    </w:rPr>
                    <w:t>cr</w:t>
                  </w:r>
                </w:p>
              </w:tc>
              <w:tc>
                <w:tcPr>
                  <w:tcW w:w="1464"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化学需氧量</w:t>
                  </w:r>
                </w:p>
              </w:tc>
              <w:tc>
                <w:tcPr>
                  <w:tcW w:w="1702"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5</w:t>
                  </w:r>
                  <w:r w:rsidRPr="00C91FA5">
                    <w:rPr>
                      <w:bCs/>
                      <w:sz w:val="21"/>
                      <w:szCs w:val="21"/>
                    </w:rPr>
                    <w:t>00</w:t>
                  </w:r>
                </w:p>
              </w:tc>
            </w:tr>
            <w:tr w:rsidR="00C91FA5" w:rsidRPr="00C91FA5" w:rsidTr="00C91FA5">
              <w:trPr>
                <w:jc w:val="center"/>
              </w:trPr>
              <w:tc>
                <w:tcPr>
                  <w:tcW w:w="368"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4</w:t>
                  </w:r>
                </w:p>
              </w:tc>
              <w:tc>
                <w:tcPr>
                  <w:tcW w:w="733" w:type="pct"/>
                  <w:vMerge/>
                  <w:shd w:val="clear" w:color="auto" w:fill="auto"/>
                  <w:vAlign w:val="center"/>
                </w:tcPr>
                <w:p w:rsidR="00C91FA5" w:rsidRPr="00C91FA5" w:rsidRDefault="00C91FA5" w:rsidP="00C91FA5">
                  <w:pPr>
                    <w:spacing w:line="360" w:lineRule="auto"/>
                    <w:ind w:firstLine="0"/>
                    <w:jc w:val="center"/>
                    <w:rPr>
                      <w:bCs/>
                      <w:sz w:val="21"/>
                      <w:szCs w:val="21"/>
                    </w:rPr>
                  </w:pPr>
                </w:p>
              </w:tc>
              <w:tc>
                <w:tcPr>
                  <w:tcW w:w="733"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sz w:val="21"/>
                      <w:szCs w:val="21"/>
                    </w:rPr>
                    <w:t>氨氮</w:t>
                  </w:r>
                </w:p>
              </w:tc>
              <w:tc>
                <w:tcPr>
                  <w:tcW w:w="1464"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氨氮</w:t>
                  </w:r>
                </w:p>
              </w:tc>
              <w:tc>
                <w:tcPr>
                  <w:tcW w:w="1702" w:type="pct"/>
                  <w:shd w:val="clear" w:color="auto" w:fill="auto"/>
                  <w:vAlign w:val="center"/>
                </w:tcPr>
                <w:p w:rsidR="00C91FA5" w:rsidRPr="00C91FA5" w:rsidRDefault="00C91FA5" w:rsidP="00C91FA5">
                  <w:pPr>
                    <w:spacing w:line="360" w:lineRule="auto"/>
                    <w:ind w:firstLine="0"/>
                    <w:jc w:val="center"/>
                    <w:rPr>
                      <w:bCs/>
                      <w:sz w:val="21"/>
                      <w:szCs w:val="21"/>
                    </w:rPr>
                  </w:pPr>
                  <w:r w:rsidRPr="00C91FA5">
                    <w:rPr>
                      <w:rFonts w:hint="eastAsia"/>
                      <w:bCs/>
                      <w:sz w:val="21"/>
                      <w:szCs w:val="21"/>
                    </w:rPr>
                    <w:t>45</w:t>
                  </w:r>
                </w:p>
              </w:tc>
            </w:tr>
          </w:tbl>
          <w:p w:rsidR="00C91FA5" w:rsidRPr="00C91FA5" w:rsidRDefault="00C91FA5" w:rsidP="00C91FA5">
            <w:pPr>
              <w:spacing w:beforeLines="50" w:before="120" w:line="360" w:lineRule="auto"/>
              <w:jc w:val="center"/>
              <w:rPr>
                <w:b/>
                <w:bCs/>
                <w:szCs w:val="28"/>
              </w:rPr>
            </w:pPr>
          </w:p>
          <w:p w:rsidR="00C91FA5" w:rsidRPr="00C91FA5" w:rsidRDefault="00C91FA5" w:rsidP="00C91FA5">
            <w:pPr>
              <w:spacing w:beforeLines="50" w:before="120" w:line="360" w:lineRule="auto"/>
              <w:jc w:val="center"/>
              <w:rPr>
                <w:b/>
                <w:bCs/>
                <w:szCs w:val="28"/>
              </w:rPr>
            </w:pPr>
          </w:p>
          <w:p w:rsidR="00C91FA5" w:rsidRPr="00C91FA5" w:rsidRDefault="00C91FA5" w:rsidP="00C91FA5">
            <w:pPr>
              <w:spacing w:beforeLines="50" w:before="120" w:line="360" w:lineRule="auto"/>
              <w:jc w:val="center"/>
              <w:rPr>
                <w:b/>
                <w:bCs/>
                <w:szCs w:val="28"/>
              </w:rPr>
            </w:pPr>
          </w:p>
          <w:p w:rsidR="00C91FA5" w:rsidRPr="00C91FA5" w:rsidRDefault="00C91FA5" w:rsidP="00C91FA5">
            <w:pPr>
              <w:spacing w:beforeLines="50" w:before="120" w:line="360" w:lineRule="auto"/>
              <w:jc w:val="center"/>
              <w:rPr>
                <w:b/>
                <w:bCs/>
                <w:szCs w:val="28"/>
              </w:rPr>
            </w:pPr>
            <w:r w:rsidRPr="00C91FA5">
              <w:rPr>
                <w:rFonts w:hint="eastAsia"/>
                <w:b/>
                <w:bCs/>
                <w:szCs w:val="28"/>
              </w:rPr>
              <w:lastRenderedPageBreak/>
              <w:t>表</w:t>
            </w:r>
            <w:r w:rsidRPr="00C91FA5">
              <w:rPr>
                <w:rFonts w:hint="eastAsia"/>
                <w:b/>
                <w:bCs/>
                <w:szCs w:val="28"/>
              </w:rPr>
              <w:t>7-4</w:t>
            </w:r>
            <w:r w:rsidRPr="00C91FA5">
              <w:rPr>
                <w:b/>
                <w:bCs/>
                <w:szCs w:val="28"/>
              </w:rPr>
              <w:t xml:space="preserve">  </w:t>
            </w:r>
            <w:r w:rsidRPr="00C91FA5">
              <w:rPr>
                <w:rFonts w:hint="eastAsia"/>
                <w:b/>
                <w:bCs/>
                <w:szCs w:val="28"/>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833"/>
              <w:gridCol w:w="1833"/>
              <w:gridCol w:w="1611"/>
              <w:gridCol w:w="1617"/>
              <w:gridCol w:w="1529"/>
            </w:tblGrid>
            <w:tr w:rsidR="00C91FA5" w:rsidRPr="00C91FA5" w:rsidTr="00C91FA5">
              <w:trPr>
                <w:jc w:val="center"/>
              </w:trPr>
              <w:tc>
                <w:tcPr>
                  <w:tcW w:w="493"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序号</w:t>
                  </w:r>
                </w:p>
              </w:tc>
              <w:tc>
                <w:tcPr>
                  <w:tcW w:w="981"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排放口编号</w:t>
                  </w:r>
                </w:p>
              </w:tc>
              <w:tc>
                <w:tcPr>
                  <w:tcW w:w="981"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污染物种类</w:t>
                  </w:r>
                </w:p>
              </w:tc>
              <w:tc>
                <w:tcPr>
                  <w:tcW w:w="862"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排放浓度</w:t>
                  </w:r>
                </w:p>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w:t>
                  </w:r>
                  <w:r w:rsidRPr="00C91FA5">
                    <w:rPr>
                      <w:rFonts w:cs="宋体"/>
                      <w:b/>
                      <w:color w:val="000000"/>
                      <w:kern w:val="0"/>
                      <w:sz w:val="21"/>
                      <w:szCs w:val="21"/>
                    </w:rPr>
                    <w:t>mg/L</w:t>
                  </w:r>
                  <w:r w:rsidRPr="00C91FA5">
                    <w:rPr>
                      <w:rFonts w:cs="宋体"/>
                      <w:b/>
                      <w:color w:val="000000"/>
                      <w:kern w:val="0"/>
                      <w:sz w:val="21"/>
                      <w:szCs w:val="21"/>
                    </w:rPr>
                    <w:t>）</w:t>
                  </w:r>
                </w:p>
              </w:tc>
              <w:tc>
                <w:tcPr>
                  <w:tcW w:w="865"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日排放量</w:t>
                  </w:r>
                </w:p>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w:t>
                  </w:r>
                  <w:r w:rsidRPr="00C91FA5">
                    <w:rPr>
                      <w:rFonts w:cs="宋体"/>
                      <w:b/>
                      <w:color w:val="000000"/>
                      <w:kern w:val="0"/>
                      <w:sz w:val="21"/>
                      <w:szCs w:val="21"/>
                    </w:rPr>
                    <w:t>t/d</w:t>
                  </w:r>
                  <w:r w:rsidRPr="00C91FA5">
                    <w:rPr>
                      <w:rFonts w:cs="宋体"/>
                      <w:b/>
                      <w:color w:val="000000"/>
                      <w:kern w:val="0"/>
                      <w:sz w:val="21"/>
                      <w:szCs w:val="21"/>
                    </w:rPr>
                    <w:t>）</w:t>
                  </w:r>
                </w:p>
              </w:tc>
              <w:tc>
                <w:tcPr>
                  <w:tcW w:w="818" w:type="pct"/>
                  <w:shd w:val="clear" w:color="auto" w:fill="auto"/>
                  <w:vAlign w:val="center"/>
                </w:tcPr>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年排放量</w:t>
                  </w:r>
                </w:p>
                <w:p w:rsidR="00C91FA5" w:rsidRPr="00C91FA5" w:rsidRDefault="00C91FA5" w:rsidP="00C91FA5">
                  <w:pPr>
                    <w:autoSpaceDE w:val="0"/>
                    <w:autoSpaceDN w:val="0"/>
                    <w:adjustRightInd w:val="0"/>
                    <w:ind w:firstLine="0"/>
                    <w:jc w:val="center"/>
                    <w:rPr>
                      <w:rFonts w:cs="宋体"/>
                      <w:b/>
                      <w:color w:val="000000"/>
                      <w:kern w:val="0"/>
                      <w:sz w:val="21"/>
                      <w:szCs w:val="21"/>
                    </w:rPr>
                  </w:pPr>
                  <w:r w:rsidRPr="00C91FA5">
                    <w:rPr>
                      <w:rFonts w:cs="宋体"/>
                      <w:b/>
                      <w:color w:val="000000"/>
                      <w:kern w:val="0"/>
                      <w:sz w:val="21"/>
                      <w:szCs w:val="21"/>
                    </w:rPr>
                    <w:t>（</w:t>
                  </w:r>
                  <w:r w:rsidRPr="00C91FA5">
                    <w:rPr>
                      <w:rFonts w:cs="宋体"/>
                      <w:b/>
                      <w:color w:val="000000"/>
                      <w:kern w:val="0"/>
                      <w:sz w:val="21"/>
                      <w:szCs w:val="21"/>
                    </w:rPr>
                    <w:t>t/a</w:t>
                  </w:r>
                  <w:r w:rsidRPr="00C91FA5">
                    <w:rPr>
                      <w:rFonts w:cs="宋体"/>
                      <w:b/>
                      <w:color w:val="000000"/>
                      <w:kern w:val="0"/>
                      <w:sz w:val="21"/>
                      <w:szCs w:val="21"/>
                    </w:rPr>
                    <w:t>）</w:t>
                  </w:r>
                </w:p>
              </w:tc>
            </w:tr>
            <w:tr w:rsidR="00845CE0" w:rsidRPr="00C91FA5" w:rsidTr="00C91FA5">
              <w:trPr>
                <w:jc w:val="center"/>
              </w:trPr>
              <w:tc>
                <w:tcPr>
                  <w:tcW w:w="493" w:type="pct"/>
                  <w:vMerge w:val="restart"/>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1</w:t>
                  </w:r>
                </w:p>
              </w:tc>
              <w:tc>
                <w:tcPr>
                  <w:tcW w:w="981" w:type="pct"/>
                  <w:vMerge w:val="restart"/>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WS-01</w:t>
                  </w:r>
                </w:p>
              </w:tc>
              <w:tc>
                <w:tcPr>
                  <w:tcW w:w="981"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COD</w:t>
                  </w:r>
                </w:p>
              </w:tc>
              <w:tc>
                <w:tcPr>
                  <w:tcW w:w="862"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250</w:t>
                  </w:r>
                </w:p>
              </w:tc>
              <w:tc>
                <w:tcPr>
                  <w:tcW w:w="865"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0.000</w:t>
                  </w:r>
                  <w:r>
                    <w:rPr>
                      <w:rFonts w:cs="宋体" w:hint="eastAsia"/>
                      <w:color w:val="000000"/>
                      <w:kern w:val="0"/>
                      <w:sz w:val="21"/>
                      <w:szCs w:val="21"/>
                    </w:rPr>
                    <w:t>45</w:t>
                  </w:r>
                </w:p>
              </w:tc>
              <w:tc>
                <w:tcPr>
                  <w:tcW w:w="818"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w:t>
                  </w:r>
                  <w:r>
                    <w:rPr>
                      <w:rFonts w:cs="宋体" w:hint="eastAsia"/>
                      <w:color w:val="000000"/>
                      <w:kern w:val="0"/>
                      <w:sz w:val="21"/>
                      <w:szCs w:val="21"/>
                    </w:rPr>
                    <w:t>135</w:t>
                  </w:r>
                </w:p>
              </w:tc>
            </w:tr>
            <w:tr w:rsidR="00845CE0" w:rsidRPr="00C91FA5" w:rsidTr="00C91FA5">
              <w:trPr>
                <w:jc w:val="center"/>
              </w:trPr>
              <w:tc>
                <w:tcPr>
                  <w:tcW w:w="493"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BOD</w:t>
                  </w:r>
                  <w:r w:rsidRPr="00C91FA5">
                    <w:rPr>
                      <w:rFonts w:cs="宋体"/>
                      <w:color w:val="000000"/>
                      <w:kern w:val="0"/>
                      <w:sz w:val="21"/>
                      <w:szCs w:val="21"/>
                      <w:vertAlign w:val="subscript"/>
                    </w:rPr>
                    <w:t>5</w:t>
                  </w:r>
                </w:p>
              </w:tc>
              <w:tc>
                <w:tcPr>
                  <w:tcW w:w="862"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140</w:t>
                  </w:r>
                </w:p>
              </w:tc>
              <w:tc>
                <w:tcPr>
                  <w:tcW w:w="865"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0.000</w:t>
                  </w:r>
                  <w:r>
                    <w:rPr>
                      <w:rFonts w:cs="宋体" w:hint="eastAsia"/>
                      <w:color w:val="000000"/>
                      <w:kern w:val="0"/>
                      <w:sz w:val="21"/>
                      <w:szCs w:val="21"/>
                    </w:rPr>
                    <w:t>252</w:t>
                  </w:r>
                </w:p>
              </w:tc>
              <w:tc>
                <w:tcPr>
                  <w:tcW w:w="818"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w:t>
                  </w:r>
                  <w:r>
                    <w:rPr>
                      <w:rFonts w:cs="宋体" w:hint="eastAsia"/>
                      <w:color w:val="000000"/>
                      <w:kern w:val="0"/>
                      <w:sz w:val="21"/>
                      <w:szCs w:val="21"/>
                    </w:rPr>
                    <w:t>756</w:t>
                  </w:r>
                </w:p>
              </w:tc>
            </w:tr>
            <w:tr w:rsidR="00845CE0" w:rsidRPr="00C91FA5" w:rsidTr="00C91FA5">
              <w:trPr>
                <w:jc w:val="center"/>
              </w:trPr>
              <w:tc>
                <w:tcPr>
                  <w:tcW w:w="493"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SS</w:t>
                  </w:r>
                </w:p>
              </w:tc>
              <w:tc>
                <w:tcPr>
                  <w:tcW w:w="862"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140</w:t>
                  </w:r>
                </w:p>
              </w:tc>
              <w:tc>
                <w:tcPr>
                  <w:tcW w:w="865"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0.000</w:t>
                  </w:r>
                  <w:r>
                    <w:rPr>
                      <w:rFonts w:cs="宋体" w:hint="eastAsia"/>
                      <w:color w:val="000000"/>
                      <w:kern w:val="0"/>
                      <w:sz w:val="21"/>
                      <w:szCs w:val="21"/>
                    </w:rPr>
                    <w:t>252</w:t>
                  </w:r>
                </w:p>
              </w:tc>
              <w:tc>
                <w:tcPr>
                  <w:tcW w:w="818" w:type="pct"/>
                  <w:shd w:val="clear" w:color="auto" w:fill="auto"/>
                  <w:vAlign w:val="center"/>
                </w:tcPr>
                <w:p w:rsidR="00845CE0" w:rsidRPr="00C91FA5" w:rsidRDefault="00845CE0" w:rsidP="009908A3">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w:t>
                  </w:r>
                  <w:r>
                    <w:rPr>
                      <w:rFonts w:cs="宋体" w:hint="eastAsia"/>
                      <w:color w:val="000000"/>
                      <w:kern w:val="0"/>
                      <w:sz w:val="21"/>
                      <w:szCs w:val="21"/>
                    </w:rPr>
                    <w:t>756</w:t>
                  </w:r>
                </w:p>
              </w:tc>
            </w:tr>
            <w:tr w:rsidR="00845CE0" w:rsidRPr="00C91FA5" w:rsidTr="00C91FA5">
              <w:trPr>
                <w:jc w:val="center"/>
              </w:trPr>
              <w:tc>
                <w:tcPr>
                  <w:tcW w:w="493"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vMerge/>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p>
              </w:tc>
              <w:tc>
                <w:tcPr>
                  <w:tcW w:w="981" w:type="pct"/>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r w:rsidRPr="00C91FA5">
                    <w:rPr>
                      <w:rFonts w:cs="宋体"/>
                      <w:color w:val="000000"/>
                      <w:kern w:val="0"/>
                      <w:sz w:val="21"/>
                      <w:szCs w:val="21"/>
                    </w:rPr>
                    <w:t>氨氮</w:t>
                  </w:r>
                </w:p>
              </w:tc>
              <w:tc>
                <w:tcPr>
                  <w:tcW w:w="862" w:type="pct"/>
                  <w:shd w:val="clear" w:color="auto" w:fill="auto"/>
                  <w:vAlign w:val="center"/>
                </w:tcPr>
                <w:p w:rsidR="00845CE0" w:rsidRPr="00C91FA5" w:rsidRDefault="00845CE0" w:rsidP="00C91FA5">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20</w:t>
                  </w:r>
                </w:p>
              </w:tc>
              <w:tc>
                <w:tcPr>
                  <w:tcW w:w="865" w:type="pct"/>
                  <w:shd w:val="clear" w:color="auto" w:fill="auto"/>
                  <w:vAlign w:val="center"/>
                </w:tcPr>
                <w:p w:rsidR="00845CE0" w:rsidRPr="00C91FA5" w:rsidRDefault="00845CE0" w:rsidP="00845CE0">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0.0000</w:t>
                  </w:r>
                  <w:r>
                    <w:rPr>
                      <w:rFonts w:cs="宋体" w:hint="eastAsia"/>
                      <w:color w:val="000000"/>
                      <w:kern w:val="0"/>
                      <w:sz w:val="21"/>
                      <w:szCs w:val="21"/>
                    </w:rPr>
                    <w:t>36</w:t>
                  </w:r>
                </w:p>
              </w:tc>
              <w:tc>
                <w:tcPr>
                  <w:tcW w:w="818" w:type="pct"/>
                  <w:shd w:val="clear" w:color="auto" w:fill="auto"/>
                  <w:vAlign w:val="center"/>
                </w:tcPr>
                <w:p w:rsidR="00845CE0" w:rsidRPr="00C91FA5" w:rsidRDefault="00845CE0" w:rsidP="00845CE0">
                  <w:pPr>
                    <w:autoSpaceDE w:val="0"/>
                    <w:autoSpaceDN w:val="0"/>
                    <w:adjustRightInd w:val="0"/>
                    <w:ind w:firstLine="0"/>
                    <w:jc w:val="center"/>
                    <w:rPr>
                      <w:rFonts w:cs="宋体"/>
                      <w:color w:val="000000"/>
                      <w:kern w:val="0"/>
                      <w:sz w:val="21"/>
                      <w:szCs w:val="21"/>
                    </w:rPr>
                  </w:pPr>
                  <w:r w:rsidRPr="00C91FA5">
                    <w:rPr>
                      <w:rFonts w:cs="宋体" w:hint="eastAsia"/>
                      <w:color w:val="000000"/>
                      <w:kern w:val="0"/>
                      <w:sz w:val="21"/>
                      <w:szCs w:val="21"/>
                    </w:rPr>
                    <w:t>0.0</w:t>
                  </w:r>
                  <w:r>
                    <w:rPr>
                      <w:rFonts w:cs="宋体" w:hint="eastAsia"/>
                      <w:color w:val="000000"/>
                      <w:kern w:val="0"/>
                      <w:sz w:val="21"/>
                      <w:szCs w:val="21"/>
                    </w:rPr>
                    <w:t>108</w:t>
                  </w:r>
                </w:p>
              </w:tc>
            </w:tr>
          </w:tbl>
          <w:p w:rsidR="00861819" w:rsidRDefault="00B31B42">
            <w:pPr>
              <w:spacing w:line="360" w:lineRule="auto"/>
              <w:ind w:firstLine="0"/>
              <w:rPr>
                <w:b/>
                <w:color w:val="000000"/>
              </w:rPr>
            </w:pPr>
            <w:r>
              <w:rPr>
                <w:b/>
                <w:color w:val="000000"/>
              </w:rPr>
              <w:t>2</w:t>
            </w:r>
            <w:r>
              <w:rPr>
                <w:b/>
                <w:color w:val="000000"/>
              </w:rPr>
              <w:t>、大气环境影响分析</w:t>
            </w:r>
          </w:p>
          <w:p w:rsidR="00861819" w:rsidRDefault="00B31B42">
            <w:pPr>
              <w:spacing w:line="360" w:lineRule="auto"/>
              <w:ind w:firstLineChars="200" w:firstLine="482"/>
              <w:rPr>
                <w:b/>
                <w:bCs/>
                <w:color w:val="000000"/>
              </w:rPr>
            </w:pPr>
            <w:r>
              <w:rPr>
                <w:rFonts w:hint="eastAsia"/>
                <w:b/>
                <w:bCs/>
                <w:color w:val="000000"/>
              </w:rPr>
              <w:t>（</w:t>
            </w:r>
            <w:r>
              <w:rPr>
                <w:rFonts w:hint="eastAsia"/>
                <w:b/>
                <w:bCs/>
                <w:color w:val="000000"/>
              </w:rPr>
              <w:t>1</w:t>
            </w:r>
            <w:r>
              <w:rPr>
                <w:rFonts w:hint="eastAsia"/>
                <w:b/>
                <w:bCs/>
                <w:color w:val="000000"/>
              </w:rPr>
              <w:t>）熔铸烟尘和燃烧废气</w:t>
            </w:r>
          </w:p>
          <w:p w:rsidR="00861819" w:rsidRDefault="00B31B42">
            <w:pPr>
              <w:spacing w:line="360" w:lineRule="auto"/>
              <w:ind w:firstLineChars="200" w:firstLine="480"/>
              <w:rPr>
                <w:ins w:id="12" w:author="fa" w:date="2019-04-02T14:55:00Z"/>
              </w:rPr>
            </w:pPr>
            <w:r>
              <w:rPr>
                <w:rFonts w:hAnsi="宋体"/>
              </w:rPr>
              <w:t>金属熔铸过程中产生的金属烟尘和熔铸炉燃烧</w:t>
            </w:r>
            <w:r>
              <w:rPr>
                <w:rFonts w:hAnsi="宋体" w:hint="eastAsia"/>
              </w:rPr>
              <w:t>柴油</w:t>
            </w:r>
            <w:r>
              <w:rPr>
                <w:rFonts w:hAnsi="宋体"/>
              </w:rPr>
              <w:t>产生的燃烧废气，经计算，</w:t>
            </w:r>
            <w:r>
              <w:rPr>
                <w:rFonts w:hAnsi="宋体" w:hint="eastAsia"/>
              </w:rPr>
              <w:t>有组织烟尘的产生量为</w:t>
            </w:r>
            <w:r>
              <w:rPr>
                <w:rFonts w:hAnsi="宋体" w:hint="eastAsia"/>
              </w:rPr>
              <w:t>0.987t/a</w:t>
            </w:r>
            <w:r>
              <w:rPr>
                <w:rFonts w:hAnsi="宋体" w:hint="eastAsia"/>
              </w:rPr>
              <w:t>，产生速率为</w:t>
            </w:r>
            <w:r>
              <w:rPr>
                <w:rFonts w:hAnsi="宋体" w:hint="eastAsia"/>
              </w:rPr>
              <w:t>0.411kg/h</w:t>
            </w:r>
            <w:r>
              <w:rPr>
                <w:rFonts w:hAnsi="宋体" w:hint="eastAsia"/>
              </w:rPr>
              <w:t>，产生浓度为</w:t>
            </w:r>
            <w:r>
              <w:rPr>
                <w:rFonts w:hAnsi="宋体" w:hint="eastAsia"/>
              </w:rPr>
              <w:t>34.25mg/m</w:t>
            </w:r>
            <w:r>
              <w:rPr>
                <w:rFonts w:hAnsi="宋体" w:hint="eastAsia"/>
              </w:rPr>
              <w:t>³，</w:t>
            </w:r>
            <w:r>
              <w:rPr>
                <w:rFonts w:hAnsi="宋体"/>
                <w:szCs w:val="24"/>
              </w:rPr>
              <w:t>有组织</w:t>
            </w:r>
            <w:r>
              <w:rPr>
                <w:szCs w:val="24"/>
              </w:rPr>
              <w:t>SO</w:t>
            </w:r>
            <w:r>
              <w:rPr>
                <w:szCs w:val="24"/>
                <w:vertAlign w:val="subscript"/>
              </w:rPr>
              <w:t>2</w:t>
            </w:r>
            <w:r>
              <w:rPr>
                <w:rFonts w:hAnsi="宋体"/>
                <w:szCs w:val="24"/>
              </w:rPr>
              <w:t>产生量为</w:t>
            </w:r>
            <w:r>
              <w:rPr>
                <w:rFonts w:hint="eastAsia"/>
                <w:szCs w:val="24"/>
              </w:rPr>
              <w:t>0.075</w:t>
            </w:r>
            <w:r>
              <w:rPr>
                <w:szCs w:val="24"/>
              </w:rPr>
              <w:t>t/a</w:t>
            </w:r>
            <w:r>
              <w:rPr>
                <w:rFonts w:hAnsi="宋体"/>
                <w:szCs w:val="24"/>
              </w:rPr>
              <w:t>，产生速率为</w:t>
            </w:r>
            <w:r>
              <w:rPr>
                <w:szCs w:val="24"/>
              </w:rPr>
              <w:t>0.0</w:t>
            </w:r>
            <w:r>
              <w:rPr>
                <w:rFonts w:hint="eastAsia"/>
                <w:szCs w:val="24"/>
              </w:rPr>
              <w:t>31</w:t>
            </w:r>
            <w:r>
              <w:rPr>
                <w:szCs w:val="24"/>
              </w:rPr>
              <w:t>kg/h</w:t>
            </w:r>
            <w:r>
              <w:rPr>
                <w:rFonts w:hAnsi="宋体"/>
                <w:szCs w:val="24"/>
              </w:rPr>
              <w:t>，产生浓度为</w:t>
            </w:r>
            <w:r>
              <w:rPr>
                <w:rFonts w:hint="eastAsia"/>
                <w:szCs w:val="24"/>
              </w:rPr>
              <w:t>2.58</w:t>
            </w:r>
            <w:r>
              <w:rPr>
                <w:szCs w:val="24"/>
              </w:rPr>
              <w:t>mg/m</w:t>
            </w:r>
            <w:r>
              <w:rPr>
                <w:szCs w:val="24"/>
                <w:vertAlign w:val="superscript"/>
              </w:rPr>
              <w:t>3</w:t>
            </w:r>
            <w:r>
              <w:rPr>
                <w:rFonts w:hAnsi="宋体"/>
                <w:szCs w:val="24"/>
              </w:rPr>
              <w:t>；有组织</w:t>
            </w:r>
            <w:r>
              <w:rPr>
                <w:szCs w:val="24"/>
              </w:rPr>
              <w:t>NOx</w:t>
            </w:r>
            <w:r>
              <w:rPr>
                <w:rFonts w:hAnsi="宋体"/>
                <w:szCs w:val="24"/>
              </w:rPr>
              <w:t>产生量为</w:t>
            </w:r>
            <w:r>
              <w:rPr>
                <w:rFonts w:hint="eastAsia"/>
                <w:szCs w:val="24"/>
              </w:rPr>
              <w:t>0.072</w:t>
            </w:r>
            <w:r>
              <w:rPr>
                <w:szCs w:val="24"/>
              </w:rPr>
              <w:t>t/a</w:t>
            </w:r>
            <w:r>
              <w:rPr>
                <w:rFonts w:hAnsi="宋体"/>
                <w:szCs w:val="24"/>
              </w:rPr>
              <w:t>，产生速率为</w:t>
            </w:r>
            <w:r>
              <w:rPr>
                <w:rFonts w:hint="eastAsia"/>
                <w:szCs w:val="24"/>
              </w:rPr>
              <w:t>0.03</w:t>
            </w:r>
            <w:r>
              <w:rPr>
                <w:szCs w:val="24"/>
              </w:rPr>
              <w:t>kg/h</w:t>
            </w:r>
            <w:r>
              <w:rPr>
                <w:rFonts w:hAnsi="宋体"/>
                <w:szCs w:val="24"/>
              </w:rPr>
              <w:t>，产生浓度为</w:t>
            </w:r>
            <w:r>
              <w:rPr>
                <w:rFonts w:hint="eastAsia"/>
                <w:szCs w:val="24"/>
              </w:rPr>
              <w:t>2.5</w:t>
            </w:r>
            <w:r>
              <w:rPr>
                <w:szCs w:val="24"/>
              </w:rPr>
              <w:t>mg/m</w:t>
            </w:r>
            <w:r>
              <w:rPr>
                <w:szCs w:val="24"/>
                <w:vertAlign w:val="superscript"/>
              </w:rPr>
              <w:t>3</w:t>
            </w:r>
            <w:r>
              <w:rPr>
                <w:rFonts w:hAnsi="宋体"/>
                <w:szCs w:val="24"/>
              </w:rPr>
              <w:t>；</w:t>
            </w:r>
            <w:r>
              <w:rPr>
                <w:rFonts w:hAnsi="宋体"/>
              </w:rPr>
              <w:t>经集气罩收集后经水喷淋</w:t>
            </w:r>
            <w:r>
              <w:rPr>
                <w:rFonts w:hAnsi="宋体" w:hint="eastAsia"/>
              </w:rPr>
              <w:t>塔</w:t>
            </w:r>
            <w:r>
              <w:rPr>
                <w:rFonts w:hAnsi="宋体" w:hint="eastAsia"/>
              </w:rPr>
              <w:t>+UV</w:t>
            </w:r>
            <w:r>
              <w:rPr>
                <w:rFonts w:hAnsi="宋体" w:hint="eastAsia"/>
              </w:rPr>
              <w:t>光解</w:t>
            </w:r>
            <w:r>
              <w:rPr>
                <w:rFonts w:hAnsi="宋体"/>
              </w:rPr>
              <w:t>处理系统处理</w:t>
            </w:r>
            <w:r>
              <w:rPr>
                <w:rFonts w:hAnsi="宋体" w:hint="eastAsia"/>
              </w:rPr>
              <w:t>后，引至不低于</w:t>
            </w:r>
            <w:r>
              <w:t>15m</w:t>
            </w:r>
            <w:r>
              <w:rPr>
                <w:rFonts w:hAnsi="宋体"/>
              </w:rPr>
              <w:t>排气筒</w:t>
            </w:r>
            <w:r>
              <w:t>1#</w:t>
            </w:r>
            <w:r>
              <w:rPr>
                <w:rFonts w:hAnsi="宋体"/>
              </w:rPr>
              <w:t>排放</w:t>
            </w:r>
            <w:r>
              <w:t>(</w:t>
            </w:r>
            <w:r>
              <w:t>排气筒</w:t>
            </w:r>
            <w:r>
              <w:rPr>
                <w:rFonts w:hint="eastAsia"/>
              </w:rPr>
              <w:t>1#</w:t>
            </w:r>
            <w:r>
              <w:t>高于周边</w:t>
            </w:r>
            <w:r>
              <w:t>200m</w:t>
            </w:r>
            <w:r>
              <w:t>范围内建筑物</w:t>
            </w:r>
            <w:r>
              <w:t>5m</w:t>
            </w:r>
            <w:r>
              <w:t>以上</w:t>
            </w:r>
            <w:r>
              <w:t>)</w:t>
            </w:r>
            <w:r>
              <w:rPr>
                <w:rFonts w:hAnsi="宋体"/>
              </w:rPr>
              <w:t>，</w:t>
            </w:r>
            <w:r>
              <w:rPr>
                <w:rFonts w:hAnsi="宋体" w:hint="eastAsia"/>
                <w:spacing w:val="-6"/>
                <w:szCs w:val="24"/>
              </w:rPr>
              <w:t>水喷淋塔</w:t>
            </w:r>
            <w:r>
              <w:rPr>
                <w:rFonts w:hAnsi="宋体" w:hint="eastAsia"/>
                <w:spacing w:val="-6"/>
                <w:szCs w:val="24"/>
              </w:rPr>
              <w:t>+UV</w:t>
            </w:r>
            <w:r>
              <w:rPr>
                <w:rFonts w:hAnsi="宋体" w:hint="eastAsia"/>
                <w:spacing w:val="-6"/>
                <w:szCs w:val="24"/>
              </w:rPr>
              <w:t>光解</w:t>
            </w:r>
            <w:r>
              <w:rPr>
                <w:rFonts w:hAnsi="宋体"/>
                <w:spacing w:val="-6"/>
                <w:szCs w:val="24"/>
              </w:rPr>
              <w:t>处理设备除尘效率为</w:t>
            </w:r>
            <w:r>
              <w:rPr>
                <w:rFonts w:hint="eastAsia"/>
                <w:spacing w:val="-6"/>
                <w:szCs w:val="24"/>
              </w:rPr>
              <w:t>87</w:t>
            </w:r>
            <w:r>
              <w:rPr>
                <w:spacing w:val="-6"/>
                <w:szCs w:val="24"/>
              </w:rPr>
              <w:t>%</w:t>
            </w:r>
            <w:r>
              <w:rPr>
                <w:rFonts w:hAnsi="宋体"/>
                <w:spacing w:val="-6"/>
                <w:szCs w:val="24"/>
              </w:rPr>
              <w:t>，对</w:t>
            </w:r>
            <w:r>
              <w:rPr>
                <w:spacing w:val="-6"/>
                <w:szCs w:val="24"/>
              </w:rPr>
              <w:t>SO</w:t>
            </w:r>
            <w:r>
              <w:rPr>
                <w:spacing w:val="-6"/>
                <w:szCs w:val="24"/>
                <w:vertAlign w:val="subscript"/>
              </w:rPr>
              <w:t>2</w:t>
            </w:r>
            <w:r>
              <w:rPr>
                <w:rFonts w:hAnsi="宋体"/>
                <w:spacing w:val="-6"/>
                <w:szCs w:val="24"/>
              </w:rPr>
              <w:t>和</w:t>
            </w:r>
            <w:r>
              <w:rPr>
                <w:spacing w:val="-6"/>
                <w:szCs w:val="24"/>
              </w:rPr>
              <w:t>NOx</w:t>
            </w:r>
            <w:r>
              <w:rPr>
                <w:rFonts w:hAnsi="宋体"/>
                <w:spacing w:val="-6"/>
                <w:szCs w:val="24"/>
              </w:rPr>
              <w:t>没有去除效率</w:t>
            </w:r>
            <w:r>
              <w:rPr>
                <w:rFonts w:hAnsi="宋体" w:hint="eastAsia"/>
                <w:spacing w:val="-6"/>
                <w:szCs w:val="24"/>
              </w:rPr>
              <w:t>，因此</w:t>
            </w:r>
            <w:r>
              <w:t>烟尘经处理后排放浓度为</w:t>
            </w:r>
            <w:r>
              <w:rPr>
                <w:rFonts w:hint="eastAsia"/>
              </w:rPr>
              <w:t>5.0</w:t>
            </w:r>
            <w:r>
              <w:t>mg/m</w:t>
            </w:r>
            <w:r>
              <w:rPr>
                <w:vertAlign w:val="superscript"/>
              </w:rPr>
              <w:t>3</w:t>
            </w:r>
            <w:r>
              <w:t>，</w:t>
            </w:r>
            <w:r>
              <w:rPr>
                <w:rFonts w:hint="eastAsia"/>
              </w:rPr>
              <w:t>排放速率是</w:t>
            </w:r>
            <w:r>
              <w:rPr>
                <w:rFonts w:hint="eastAsia"/>
              </w:rPr>
              <w:t>0.06kg/h</w:t>
            </w:r>
            <w:r>
              <w:rPr>
                <w:rFonts w:hint="eastAsia"/>
              </w:rPr>
              <w:t>，</w:t>
            </w:r>
            <w:r>
              <w:t>达到《工业炉窑大气污染物排放标准》（</w:t>
            </w:r>
            <w:r>
              <w:t>GB9078</w:t>
            </w:r>
            <w:r>
              <w:t>－</w:t>
            </w:r>
            <w:r>
              <w:t>1996</w:t>
            </w:r>
            <w:r>
              <w:t>）中金属熔化炉二级标准（烟尘标准排放浓度：</w:t>
            </w:r>
            <w:r>
              <w:rPr>
                <w:rFonts w:hint="eastAsia"/>
              </w:rPr>
              <w:t>15</w:t>
            </w:r>
            <w:r>
              <w:t>0mg/m</w:t>
            </w:r>
            <w:r>
              <w:rPr>
                <w:vertAlign w:val="superscript"/>
              </w:rPr>
              <w:t>3</w:t>
            </w:r>
            <w:r>
              <w:t>）；</w:t>
            </w:r>
            <w:r>
              <w:t>SO</w:t>
            </w:r>
            <w:r>
              <w:rPr>
                <w:vertAlign w:val="subscript"/>
              </w:rPr>
              <w:t>2</w:t>
            </w:r>
            <w:r>
              <w:t>排放浓度为</w:t>
            </w:r>
            <w:r>
              <w:rPr>
                <w:rFonts w:hint="eastAsia"/>
              </w:rPr>
              <w:t>2.58</w:t>
            </w:r>
            <w:r>
              <w:t>mg/m</w:t>
            </w:r>
            <w:r>
              <w:rPr>
                <w:vertAlign w:val="superscript"/>
              </w:rPr>
              <w:t>3</w:t>
            </w:r>
            <w:r>
              <w:t>，</w:t>
            </w:r>
            <w:r>
              <w:rPr>
                <w:rFonts w:hint="eastAsia"/>
              </w:rPr>
              <w:t>排放速率是</w:t>
            </w:r>
            <w:r>
              <w:rPr>
                <w:rFonts w:hint="eastAsia"/>
              </w:rPr>
              <w:t>0.031kg/h</w:t>
            </w:r>
            <w:r>
              <w:rPr>
                <w:rFonts w:hint="eastAsia"/>
              </w:rPr>
              <w:t>，</w:t>
            </w:r>
            <w:r>
              <w:t>达到《工业炉窑大气污染物排放标准》（</w:t>
            </w:r>
            <w:r>
              <w:t>GB9078</w:t>
            </w:r>
            <w:r>
              <w:t>－</w:t>
            </w:r>
            <w:r>
              <w:t>1996</w:t>
            </w:r>
            <w:r>
              <w:t>）</w:t>
            </w:r>
            <w:r>
              <w:rPr>
                <w:rFonts w:hint="eastAsia"/>
              </w:rPr>
              <w:t>排放标准</w:t>
            </w:r>
            <w:r>
              <w:t>（</w:t>
            </w:r>
            <w:r>
              <w:t>SO</w:t>
            </w:r>
            <w:r>
              <w:rPr>
                <w:vertAlign w:val="subscript"/>
              </w:rPr>
              <w:t>2</w:t>
            </w:r>
            <w:r>
              <w:t>标准排放浓度：</w:t>
            </w:r>
            <w:r>
              <w:rPr>
                <w:rFonts w:hint="eastAsia"/>
              </w:rPr>
              <w:t>850</w:t>
            </w:r>
            <w:r>
              <w:t>mg/m</w:t>
            </w:r>
            <w:r>
              <w:rPr>
                <w:vertAlign w:val="superscript"/>
              </w:rPr>
              <w:t>3</w:t>
            </w:r>
            <w:r>
              <w:rPr>
                <w:rFonts w:hAnsi="宋体"/>
              </w:rPr>
              <w:t>）</w:t>
            </w:r>
            <w:r>
              <w:rPr>
                <w:rFonts w:hAnsi="宋体" w:hint="eastAsia"/>
              </w:rPr>
              <w:t>；</w:t>
            </w:r>
            <w:r>
              <w:rPr>
                <w:rFonts w:hAnsi="宋体" w:hint="eastAsia"/>
              </w:rPr>
              <w:t>NOx</w:t>
            </w:r>
            <w:r>
              <w:rPr>
                <w:rFonts w:hAnsi="宋体"/>
              </w:rPr>
              <w:t>排放浓度为</w:t>
            </w:r>
            <w:r>
              <w:rPr>
                <w:rFonts w:hint="eastAsia"/>
              </w:rPr>
              <w:t>2.5</w:t>
            </w:r>
            <w:r>
              <w:t>mg/m</w:t>
            </w:r>
            <w:r>
              <w:rPr>
                <w:vertAlign w:val="superscript"/>
              </w:rPr>
              <w:t>3</w:t>
            </w:r>
            <w:r>
              <w:rPr>
                <w:rFonts w:hAnsi="宋体"/>
              </w:rPr>
              <w:t>，</w:t>
            </w:r>
            <w:r>
              <w:rPr>
                <w:rFonts w:hint="eastAsia"/>
              </w:rPr>
              <w:t>排放速率是</w:t>
            </w:r>
            <w:r>
              <w:rPr>
                <w:rFonts w:hint="eastAsia"/>
              </w:rPr>
              <w:t>0.03kg/h</w:t>
            </w:r>
            <w:r>
              <w:rPr>
                <w:rFonts w:hint="eastAsia"/>
              </w:rPr>
              <w:t>，</w:t>
            </w:r>
            <w:r>
              <w:rPr>
                <w:rFonts w:hAnsi="宋体"/>
              </w:rPr>
              <w:t>达到</w:t>
            </w:r>
            <w:r>
              <w:t>广东省地方标准《大气污染物排放限值》（</w:t>
            </w:r>
            <w:r>
              <w:t>DB44/27-2001</w:t>
            </w:r>
            <w:r>
              <w:t>）</w:t>
            </w:r>
            <w:r>
              <w:rPr>
                <w:rFonts w:hint="eastAsia"/>
              </w:rPr>
              <w:t>第二时段二级标准</w:t>
            </w:r>
            <w:r>
              <w:rPr>
                <w:rFonts w:hAnsi="宋体"/>
              </w:rPr>
              <w:t>（</w:t>
            </w:r>
            <w:r>
              <w:rPr>
                <w:rFonts w:hAnsi="宋体" w:hint="eastAsia"/>
              </w:rPr>
              <w:t>NOx</w:t>
            </w:r>
            <w:r>
              <w:rPr>
                <w:rFonts w:hAnsi="宋体"/>
              </w:rPr>
              <w:t>标准排放浓度：</w:t>
            </w:r>
            <w:r>
              <w:rPr>
                <w:rFonts w:hint="eastAsia"/>
              </w:rPr>
              <w:t>120</w:t>
            </w:r>
            <w:r>
              <w:t>mg/m</w:t>
            </w:r>
            <w:r>
              <w:rPr>
                <w:vertAlign w:val="superscript"/>
              </w:rPr>
              <w:t>3</w:t>
            </w:r>
            <w:r>
              <w:rPr>
                <w:rFonts w:hint="eastAsia"/>
              </w:rPr>
              <w:t>，排放速率为</w:t>
            </w:r>
            <w:r>
              <w:rPr>
                <w:rFonts w:hint="eastAsia"/>
              </w:rPr>
              <w:t>0.64kg/h</w:t>
            </w:r>
            <w:r>
              <w:rPr>
                <w:rFonts w:hAnsi="宋体"/>
              </w:rPr>
              <w:t>）</w:t>
            </w:r>
            <w:r>
              <w:rPr>
                <w:rFonts w:ascii="宋体" w:hAnsi="宋体" w:hint="eastAsia"/>
              </w:rPr>
              <w:t>，</w:t>
            </w:r>
            <w:r>
              <w:t>对周围大气环境</w:t>
            </w:r>
            <w:r>
              <w:rPr>
                <w:rFonts w:hint="eastAsia"/>
              </w:rPr>
              <w:t>不会</w:t>
            </w:r>
            <w:r>
              <w:t>造成</w:t>
            </w:r>
            <w:r>
              <w:rPr>
                <w:rFonts w:hint="eastAsia"/>
              </w:rPr>
              <w:t>明显的</w:t>
            </w:r>
            <w:r>
              <w:t>不良影响。</w:t>
            </w:r>
          </w:p>
          <w:p w:rsidR="00861819" w:rsidRDefault="00D64BF8">
            <w:pPr>
              <w:spacing w:line="360" w:lineRule="auto"/>
              <w:ind w:firstLineChars="200" w:firstLine="480"/>
            </w:pPr>
            <w:r>
              <w:pict>
                <v:group id="_x0000_s3981" editas="canvas" style="width:439.35pt;height:54.75pt;mso-position-horizontal-relative:char;mso-position-vertical-relative:line" coordorigin="3637,7907" coordsize="6763,842">
                  <o:lock v:ext="edit" aspectratio="t"/>
                  <v:shape id="_x0000_s3982" type="#_x0000_t75" style="position:absolute;left:3637;top:7907;width:6763;height:842" o:preferrelative="f">
                    <v:fill o:detectmouseclick="t"/>
                    <v:path o:extrusionok="t" o:connecttype="none"/>
                    <o:lock v:ext="edit" text="t"/>
                  </v:shape>
                  <v:shape id="_x0000_s3983" type="#_x0000_t202" style="position:absolute;left:3718;top:8034;width:1118;height:611" fillcolor="white [3212]" strokecolor="black [3213]" strokeweight="1.5pt">
                    <v:textbox>
                      <w:txbxContent>
                        <w:p w:rsidR="00C91FA5" w:rsidRDefault="00C91FA5" w:rsidP="00385F03">
                          <w:pPr>
                            <w:ind w:firstLine="0"/>
                          </w:pPr>
                          <w:r>
                            <w:rPr>
                              <w:rFonts w:hint="eastAsia"/>
                            </w:rPr>
                            <w:t>熔铸烟尘、燃烧废气</w:t>
                          </w:r>
                        </w:p>
                      </w:txbxContent>
                    </v:textbox>
                  </v:shape>
                  <v:shape id="_x0000_s3984" type="#_x0000_t202" style="position:absolute;left:5286;top:8034;width:1039;height:611" strokecolor="black [3213]" strokeweight="1.5pt">
                    <v:textbox>
                      <w:txbxContent>
                        <w:p w:rsidR="00C91FA5" w:rsidRDefault="00C91FA5" w:rsidP="00385F03">
                          <w:pPr>
                            <w:ind w:firstLine="0"/>
                          </w:pPr>
                          <w:r>
                            <w:rPr>
                              <w:rFonts w:hint="eastAsia"/>
                            </w:rPr>
                            <w:t>集气罩收集</w:t>
                          </w:r>
                        </w:p>
                      </w:txbxContent>
                    </v:textbox>
                  </v:shape>
                  <v:shape id="_x0000_s3985" type="#_x0000_t202" style="position:absolute;left:6948;top:8034;width:1154;height:611" strokecolor="black [3213]" strokeweight="1.5pt">
                    <v:textbox>
                      <w:txbxContent>
                        <w:p w:rsidR="00C91FA5" w:rsidRDefault="00C91FA5" w:rsidP="00385F03">
                          <w:pPr>
                            <w:ind w:firstLine="0"/>
                          </w:pPr>
                          <w:r>
                            <w:rPr>
                              <w:rFonts w:hAnsi="宋体"/>
                            </w:rPr>
                            <w:t>水喷淋</w:t>
                          </w:r>
                          <w:r>
                            <w:rPr>
                              <w:rFonts w:hAnsi="宋体" w:hint="eastAsia"/>
                            </w:rPr>
                            <w:t>塔</w:t>
                          </w:r>
                          <w:r>
                            <w:rPr>
                              <w:rFonts w:hAnsi="宋体" w:hint="eastAsia"/>
                            </w:rPr>
                            <w:t>+UV</w:t>
                          </w:r>
                          <w:r>
                            <w:rPr>
                              <w:rFonts w:hAnsi="宋体" w:hint="eastAsia"/>
                            </w:rPr>
                            <w:t>光解</w:t>
                          </w:r>
                        </w:p>
                      </w:txbxContent>
                    </v:textbox>
                  </v:shape>
                  <v:shape id="_x0000_s3986" type="#_x0000_t202" style="position:absolute;left:8726;top:8034;width:1339;height:611" strokecolor="black [3213]" strokeweight="1.5pt">
                    <v:textbox>
                      <w:txbxContent>
                        <w:p w:rsidR="00C91FA5" w:rsidRDefault="00C91FA5" w:rsidP="00385F03">
                          <w:pPr>
                            <w:ind w:firstLine="0"/>
                          </w:pPr>
                          <w:r>
                            <w:rPr>
                              <w:rFonts w:hint="eastAsia"/>
                            </w:rPr>
                            <w:t>15m</w:t>
                          </w:r>
                          <w:r>
                            <w:rPr>
                              <w:rFonts w:hint="eastAsia"/>
                            </w:rPr>
                            <w:t>排气筒高空排放</w:t>
                          </w:r>
                        </w:p>
                      </w:txbxContent>
                    </v:textbox>
                  </v:shape>
                  <v:shape id="_x0000_s3987" type="#_x0000_t32" style="position:absolute;left:4848;top:8340;width:427;height:1" o:connectortype="straight" strokecolor="black [3213]" strokeweight="1.5pt">
                    <v:stroke endarrow="block"/>
                  </v:shape>
                  <v:shape id="_x0000_s3988" type="#_x0000_t32" style="position:absolute;left:6336;top:8340;width:601;height:1" o:connectortype="straight" strokecolor="black [3213]" strokeweight="1.5pt">
                    <v:stroke endarrow="block"/>
                  </v:shape>
                  <v:shape id="_x0000_s3989" type="#_x0000_t32" style="position:absolute;left:8113;top:8340;width:601;height:1" o:connectortype="straight" strokecolor="black [3213]" strokeweight="1.5pt">
                    <v:stroke endarrow="block"/>
                  </v:shape>
                  <w10:wrap type="none"/>
                  <w10:anchorlock/>
                </v:group>
              </w:pict>
            </w:r>
          </w:p>
          <w:p w:rsidR="00861819" w:rsidRDefault="00B31B42">
            <w:pPr>
              <w:spacing w:line="360" w:lineRule="auto"/>
              <w:ind w:firstLineChars="200" w:firstLine="482"/>
              <w:rPr>
                <w:rFonts w:hAnsi="宋体"/>
                <w:b/>
              </w:rPr>
            </w:pPr>
            <w:r>
              <w:rPr>
                <w:rFonts w:hint="eastAsia"/>
                <w:b/>
              </w:rPr>
              <w:t>（</w:t>
            </w:r>
            <w:r>
              <w:rPr>
                <w:rFonts w:hint="eastAsia"/>
                <w:b/>
              </w:rPr>
              <w:t>2</w:t>
            </w:r>
            <w:r>
              <w:rPr>
                <w:rFonts w:hint="eastAsia"/>
                <w:b/>
              </w:rPr>
              <w:t>）抛光</w:t>
            </w:r>
            <w:r>
              <w:rPr>
                <w:rFonts w:hAnsi="宋体" w:hint="eastAsia"/>
                <w:b/>
              </w:rPr>
              <w:t>粉尘</w:t>
            </w:r>
          </w:p>
          <w:p w:rsidR="00861819" w:rsidRDefault="00B31B42">
            <w:pPr>
              <w:pStyle w:val="21"/>
              <w:adjustRightInd w:val="0"/>
              <w:snapToGrid w:val="0"/>
              <w:spacing w:line="360" w:lineRule="auto"/>
              <w:ind w:firstLineChars="200" w:firstLine="480"/>
              <w:jc w:val="both"/>
              <w:rPr>
                <w:bCs/>
                <w:color w:val="000000"/>
              </w:rPr>
            </w:pPr>
            <w:r>
              <w:rPr>
                <w:rFonts w:hint="eastAsia"/>
                <w:bCs/>
                <w:color w:val="000000"/>
              </w:rPr>
              <w:t>抛光车间组织粉尘产生量为</w:t>
            </w:r>
            <w:r>
              <w:rPr>
                <w:rFonts w:hint="eastAsia"/>
                <w:bCs/>
                <w:color w:val="000000"/>
              </w:rPr>
              <w:t>0.549t/a</w:t>
            </w:r>
            <w:r>
              <w:rPr>
                <w:rFonts w:hint="eastAsia"/>
                <w:bCs/>
                <w:color w:val="000000"/>
              </w:rPr>
              <w:t>，</w:t>
            </w:r>
            <w:r>
              <w:rPr>
                <w:rFonts w:hAnsi="宋体"/>
                <w:szCs w:val="24"/>
              </w:rPr>
              <w:t>产生速率为</w:t>
            </w:r>
            <w:r>
              <w:rPr>
                <w:szCs w:val="24"/>
              </w:rPr>
              <w:t>0</w:t>
            </w:r>
            <w:r>
              <w:rPr>
                <w:rFonts w:hint="eastAsia"/>
                <w:szCs w:val="24"/>
              </w:rPr>
              <w:t>.228</w:t>
            </w:r>
            <w:r>
              <w:rPr>
                <w:szCs w:val="24"/>
              </w:rPr>
              <w:t>kg/h</w:t>
            </w:r>
            <w:r>
              <w:rPr>
                <w:rFonts w:hAnsi="宋体"/>
                <w:szCs w:val="24"/>
              </w:rPr>
              <w:t>，产生浓度为</w:t>
            </w:r>
            <w:r>
              <w:rPr>
                <w:rFonts w:hint="eastAsia"/>
                <w:szCs w:val="24"/>
              </w:rPr>
              <w:t>3.8</w:t>
            </w:r>
            <w:r>
              <w:rPr>
                <w:szCs w:val="24"/>
              </w:rPr>
              <w:t>mg/m</w:t>
            </w:r>
            <w:r>
              <w:rPr>
                <w:szCs w:val="24"/>
                <w:vertAlign w:val="superscript"/>
              </w:rPr>
              <w:t>3</w:t>
            </w:r>
            <w:r>
              <w:rPr>
                <w:rFonts w:hint="eastAsia"/>
                <w:szCs w:val="24"/>
                <w:vertAlign w:val="superscript"/>
              </w:rPr>
              <w:t xml:space="preserve"> </w:t>
            </w:r>
            <w:r>
              <w:rPr>
                <w:rFonts w:hAnsi="宋体" w:hint="eastAsia"/>
              </w:rPr>
              <w:t>，</w:t>
            </w:r>
            <w:r>
              <w:rPr>
                <w:rFonts w:hAnsi="宋体"/>
              </w:rPr>
              <w:t>抛光</w:t>
            </w:r>
            <w:r>
              <w:rPr>
                <w:rFonts w:hAnsi="宋体" w:hint="eastAsia"/>
              </w:rPr>
              <w:t>车间</w:t>
            </w:r>
            <w:r>
              <w:rPr>
                <w:rFonts w:hAnsi="宋体"/>
              </w:rPr>
              <w:t>粉尘经集气罩收集后通过</w:t>
            </w:r>
            <w:r>
              <w:rPr>
                <w:rFonts w:hAnsi="宋体" w:hint="eastAsia"/>
              </w:rPr>
              <w:t>脉冲式布袋除尘器处理后（</w:t>
            </w:r>
            <w:r>
              <w:rPr>
                <w:rFonts w:hint="eastAsia"/>
                <w:bCs/>
                <w:color w:val="000000"/>
              </w:rPr>
              <w:t>布袋除尘器</w:t>
            </w:r>
            <w:r>
              <w:rPr>
                <w:bCs/>
                <w:color w:val="000000"/>
              </w:rPr>
              <w:t>除尘效率为</w:t>
            </w:r>
            <w:r>
              <w:rPr>
                <w:rFonts w:hint="eastAsia"/>
                <w:bCs/>
                <w:color w:val="000000"/>
              </w:rPr>
              <w:t>95</w:t>
            </w:r>
            <w:r>
              <w:rPr>
                <w:bCs/>
                <w:color w:val="000000"/>
              </w:rPr>
              <w:t>%</w:t>
            </w:r>
            <w:r>
              <w:rPr>
                <w:rFonts w:hAnsi="宋体" w:hint="eastAsia"/>
              </w:rPr>
              <w:t>），引至</w:t>
            </w:r>
            <w:r>
              <w:rPr>
                <w:rFonts w:hAnsi="宋体" w:hint="eastAsia"/>
              </w:rPr>
              <w:t>2</w:t>
            </w:r>
            <w:r>
              <w:rPr>
                <w:rFonts w:hAnsi="宋体" w:hint="eastAsia"/>
              </w:rPr>
              <w:t>个不低于</w:t>
            </w:r>
            <w:r>
              <w:t>15m</w:t>
            </w:r>
            <w:r>
              <w:rPr>
                <w:rFonts w:hAnsi="宋体"/>
              </w:rPr>
              <w:t>排气筒</w:t>
            </w:r>
            <w:r>
              <w:rPr>
                <w:rFonts w:hAnsi="宋体" w:hint="eastAsia"/>
              </w:rPr>
              <w:t>2#</w:t>
            </w:r>
            <w:r>
              <w:rPr>
                <w:rFonts w:hAnsi="宋体" w:hint="eastAsia"/>
              </w:rPr>
              <w:t>、</w:t>
            </w:r>
            <w:r>
              <w:rPr>
                <w:rFonts w:hAnsi="宋体" w:hint="eastAsia"/>
              </w:rPr>
              <w:t>3#</w:t>
            </w:r>
            <w:r>
              <w:rPr>
                <w:rFonts w:hAnsi="宋体" w:hint="eastAsia"/>
              </w:rPr>
              <w:t>、</w:t>
            </w:r>
            <w:r>
              <w:rPr>
                <w:rFonts w:hAnsi="宋体"/>
              </w:rPr>
              <w:t>高空排放</w:t>
            </w:r>
            <w:r>
              <w:rPr>
                <w:rFonts w:hAnsi="宋体" w:hint="eastAsia"/>
              </w:rPr>
              <w:t>，</w:t>
            </w:r>
            <w:r>
              <w:rPr>
                <w:rFonts w:hint="eastAsia"/>
                <w:bCs/>
                <w:color w:val="000000"/>
              </w:rPr>
              <w:t>因此，</w:t>
            </w:r>
            <w:r>
              <w:rPr>
                <w:rFonts w:hint="eastAsia"/>
                <w:bCs/>
                <w:color w:val="000000"/>
              </w:rPr>
              <w:t>2#</w:t>
            </w:r>
            <w:r>
              <w:rPr>
                <w:rFonts w:hint="eastAsia"/>
                <w:bCs/>
                <w:color w:val="000000"/>
              </w:rPr>
              <w:t>、</w:t>
            </w:r>
            <w:r>
              <w:rPr>
                <w:rFonts w:hint="eastAsia"/>
                <w:bCs/>
                <w:color w:val="000000"/>
              </w:rPr>
              <w:t>3#</w:t>
            </w:r>
            <w:r>
              <w:rPr>
                <w:rFonts w:hint="eastAsia"/>
                <w:bCs/>
                <w:color w:val="000000"/>
              </w:rPr>
              <w:t>排气筒的废气排放</w:t>
            </w:r>
            <w:r>
              <w:rPr>
                <w:rFonts w:hAnsi="宋体"/>
                <w:szCs w:val="24"/>
              </w:rPr>
              <w:t>速率</w:t>
            </w:r>
            <w:r>
              <w:rPr>
                <w:rFonts w:hAnsi="宋体" w:hint="eastAsia"/>
                <w:szCs w:val="24"/>
              </w:rPr>
              <w:t>分别</w:t>
            </w:r>
            <w:r>
              <w:rPr>
                <w:rFonts w:hAnsi="宋体"/>
                <w:szCs w:val="24"/>
              </w:rPr>
              <w:t>为</w:t>
            </w:r>
            <w:r>
              <w:rPr>
                <w:rFonts w:hint="eastAsia"/>
                <w:szCs w:val="24"/>
              </w:rPr>
              <w:t>0.0055</w:t>
            </w:r>
            <w:r>
              <w:rPr>
                <w:szCs w:val="24"/>
              </w:rPr>
              <w:t>kg/h</w:t>
            </w:r>
            <w:r>
              <w:rPr>
                <w:rFonts w:hAnsi="宋体"/>
                <w:szCs w:val="24"/>
              </w:rPr>
              <w:t>，</w:t>
            </w:r>
            <w:r>
              <w:rPr>
                <w:rFonts w:hint="eastAsia"/>
                <w:bCs/>
                <w:color w:val="000000"/>
              </w:rPr>
              <w:t>排放量分别为</w:t>
            </w:r>
            <w:r>
              <w:rPr>
                <w:rFonts w:hint="eastAsia"/>
                <w:bCs/>
                <w:color w:val="000000"/>
              </w:rPr>
              <w:t>0.0135</w:t>
            </w:r>
            <w:r>
              <w:rPr>
                <w:bCs/>
                <w:color w:val="000000"/>
              </w:rPr>
              <w:t>t/a</w:t>
            </w:r>
            <w:r>
              <w:rPr>
                <w:rFonts w:hint="eastAsia"/>
                <w:bCs/>
                <w:color w:val="000000"/>
              </w:rPr>
              <w:t>，</w:t>
            </w:r>
            <w:r>
              <w:rPr>
                <w:rFonts w:hAnsi="宋体" w:hint="eastAsia"/>
                <w:szCs w:val="24"/>
              </w:rPr>
              <w:t>排放</w:t>
            </w:r>
            <w:r>
              <w:rPr>
                <w:rFonts w:hAnsi="宋体"/>
                <w:szCs w:val="24"/>
              </w:rPr>
              <w:t>浓度</w:t>
            </w:r>
            <w:r>
              <w:rPr>
                <w:rFonts w:hAnsi="宋体" w:hint="eastAsia"/>
                <w:szCs w:val="24"/>
              </w:rPr>
              <w:t>分别</w:t>
            </w:r>
            <w:r>
              <w:rPr>
                <w:rFonts w:hAnsi="宋体"/>
                <w:szCs w:val="24"/>
              </w:rPr>
              <w:t>为</w:t>
            </w:r>
            <w:r>
              <w:rPr>
                <w:rFonts w:hint="eastAsia"/>
                <w:szCs w:val="24"/>
              </w:rPr>
              <w:t>0.0915</w:t>
            </w:r>
            <w:r>
              <w:rPr>
                <w:szCs w:val="24"/>
              </w:rPr>
              <w:t>mg/m</w:t>
            </w:r>
            <w:r>
              <w:rPr>
                <w:szCs w:val="24"/>
                <w:vertAlign w:val="superscript"/>
              </w:rPr>
              <w:t>3</w:t>
            </w:r>
            <w:r>
              <w:rPr>
                <w:rFonts w:hint="eastAsia"/>
                <w:bCs/>
                <w:color w:val="000000"/>
              </w:rPr>
              <w:t>。</w:t>
            </w:r>
          </w:p>
          <w:p w:rsidR="00861819" w:rsidRDefault="00B31B42">
            <w:pPr>
              <w:spacing w:line="360" w:lineRule="auto"/>
              <w:ind w:firstLineChars="200" w:firstLine="480"/>
              <w:rPr>
                <w:bCs/>
              </w:rPr>
            </w:pPr>
            <w:r>
              <w:rPr>
                <w:rFonts w:hAnsi="宋体" w:hint="eastAsia"/>
              </w:rPr>
              <w:t>自动抛光房粉尘</w:t>
            </w:r>
            <w:r>
              <w:rPr>
                <w:rFonts w:hAnsi="宋体"/>
                <w:szCs w:val="24"/>
              </w:rPr>
              <w:t>有组织</w:t>
            </w:r>
            <w:r>
              <w:rPr>
                <w:rFonts w:hAnsi="宋体" w:hint="eastAsia"/>
                <w:szCs w:val="24"/>
              </w:rPr>
              <w:t>粉</w:t>
            </w:r>
            <w:r>
              <w:rPr>
                <w:rFonts w:hAnsi="宋体"/>
                <w:szCs w:val="24"/>
              </w:rPr>
              <w:t>尘产生量为</w:t>
            </w:r>
            <w:r>
              <w:rPr>
                <w:rFonts w:hint="eastAsia"/>
                <w:szCs w:val="24"/>
              </w:rPr>
              <w:t>0.055</w:t>
            </w:r>
            <w:r>
              <w:rPr>
                <w:szCs w:val="24"/>
              </w:rPr>
              <w:t>t/a</w:t>
            </w:r>
            <w:r>
              <w:rPr>
                <w:rFonts w:hAnsi="宋体"/>
                <w:szCs w:val="24"/>
              </w:rPr>
              <w:t>，产生速率为</w:t>
            </w:r>
            <w:r>
              <w:rPr>
                <w:szCs w:val="24"/>
              </w:rPr>
              <w:t>0</w:t>
            </w:r>
            <w:r>
              <w:rPr>
                <w:rFonts w:hint="eastAsia"/>
                <w:szCs w:val="24"/>
              </w:rPr>
              <w:t>.157</w:t>
            </w:r>
            <w:r>
              <w:rPr>
                <w:szCs w:val="24"/>
              </w:rPr>
              <w:t>kg/h</w:t>
            </w:r>
            <w:r>
              <w:rPr>
                <w:rFonts w:hAnsi="宋体"/>
                <w:szCs w:val="24"/>
              </w:rPr>
              <w:t>，产生浓度为</w:t>
            </w:r>
            <w:r>
              <w:rPr>
                <w:rFonts w:hint="eastAsia"/>
                <w:szCs w:val="24"/>
              </w:rPr>
              <w:t>10.47</w:t>
            </w:r>
            <w:r>
              <w:rPr>
                <w:szCs w:val="24"/>
              </w:rPr>
              <w:t>mg/m</w:t>
            </w:r>
            <w:r>
              <w:rPr>
                <w:szCs w:val="24"/>
                <w:vertAlign w:val="superscript"/>
              </w:rPr>
              <w:t>3</w:t>
            </w:r>
            <w:r>
              <w:rPr>
                <w:rFonts w:hint="eastAsia"/>
                <w:szCs w:val="24"/>
                <w:vertAlign w:val="superscript"/>
              </w:rPr>
              <w:t xml:space="preserve"> </w:t>
            </w:r>
            <w:r>
              <w:rPr>
                <w:rFonts w:hAnsi="宋体" w:hint="eastAsia"/>
              </w:rPr>
              <w:t>，</w:t>
            </w:r>
            <w:r>
              <w:rPr>
                <w:rFonts w:hAnsi="宋体"/>
              </w:rPr>
              <w:t>经集气罩收集后通过</w:t>
            </w:r>
            <w:r>
              <w:rPr>
                <w:rFonts w:hAnsi="宋体" w:hint="eastAsia"/>
              </w:rPr>
              <w:t>湿式除尘器</w:t>
            </w:r>
            <w:r>
              <w:rPr>
                <w:rFonts w:hAnsi="宋体"/>
              </w:rPr>
              <w:t>处理后</w:t>
            </w:r>
            <w:r>
              <w:rPr>
                <w:rFonts w:hAnsi="宋体" w:hint="eastAsia"/>
              </w:rPr>
              <w:t>（</w:t>
            </w:r>
            <w:r>
              <w:rPr>
                <w:rFonts w:hint="eastAsia"/>
                <w:bCs/>
              </w:rPr>
              <w:t>湿式除尘器</w:t>
            </w:r>
            <w:r>
              <w:rPr>
                <w:bCs/>
              </w:rPr>
              <w:t>除尘效率为</w:t>
            </w:r>
            <w:r>
              <w:rPr>
                <w:rFonts w:hint="eastAsia"/>
                <w:bCs/>
              </w:rPr>
              <w:t>87</w:t>
            </w:r>
            <w:r>
              <w:rPr>
                <w:bCs/>
              </w:rPr>
              <w:t>%</w:t>
            </w:r>
            <w:r>
              <w:rPr>
                <w:rFonts w:hAnsi="宋体" w:hint="eastAsia"/>
              </w:rPr>
              <w:t>），引至一个不低于</w:t>
            </w:r>
            <w:r>
              <w:t>15m</w:t>
            </w:r>
            <w:r>
              <w:rPr>
                <w:rFonts w:hAnsi="宋体"/>
              </w:rPr>
              <w:t>排气筒</w:t>
            </w:r>
            <w:r>
              <w:rPr>
                <w:rFonts w:hAnsi="宋体" w:hint="eastAsia"/>
              </w:rPr>
              <w:t>4#</w:t>
            </w:r>
            <w:r>
              <w:rPr>
                <w:rFonts w:hAnsi="宋体" w:hint="eastAsia"/>
              </w:rPr>
              <w:t>。处理后的粉尘</w:t>
            </w:r>
            <w:r>
              <w:rPr>
                <w:rFonts w:hint="eastAsia"/>
                <w:bCs/>
              </w:rPr>
              <w:t>排放</w:t>
            </w:r>
            <w:r>
              <w:rPr>
                <w:rFonts w:hAnsi="宋体"/>
                <w:szCs w:val="24"/>
              </w:rPr>
              <w:t>速率为</w:t>
            </w:r>
            <w:r>
              <w:rPr>
                <w:rFonts w:hint="eastAsia"/>
                <w:szCs w:val="24"/>
              </w:rPr>
              <w:t>0.02</w:t>
            </w:r>
            <w:r>
              <w:rPr>
                <w:szCs w:val="24"/>
              </w:rPr>
              <w:t>kg/h</w:t>
            </w:r>
            <w:r>
              <w:rPr>
                <w:rFonts w:hAnsi="宋体"/>
                <w:szCs w:val="24"/>
              </w:rPr>
              <w:t>，</w:t>
            </w:r>
            <w:r>
              <w:rPr>
                <w:rFonts w:hAnsi="宋体" w:hint="eastAsia"/>
                <w:szCs w:val="24"/>
              </w:rPr>
              <w:t>排放</w:t>
            </w:r>
            <w:r>
              <w:rPr>
                <w:rFonts w:hAnsi="宋体"/>
                <w:szCs w:val="24"/>
              </w:rPr>
              <w:t>浓度为</w:t>
            </w:r>
            <w:r>
              <w:rPr>
                <w:rFonts w:hint="eastAsia"/>
                <w:szCs w:val="24"/>
              </w:rPr>
              <w:t>1.333</w:t>
            </w:r>
            <w:r>
              <w:rPr>
                <w:szCs w:val="24"/>
              </w:rPr>
              <w:t>mg/m</w:t>
            </w:r>
            <w:r>
              <w:rPr>
                <w:szCs w:val="24"/>
                <w:vertAlign w:val="superscript"/>
              </w:rPr>
              <w:t>3</w:t>
            </w:r>
            <w:r>
              <w:rPr>
                <w:bCs/>
              </w:rPr>
              <w:t>。</w:t>
            </w:r>
          </w:p>
          <w:p w:rsidR="00C64957" w:rsidRDefault="00B31B42">
            <w:pPr>
              <w:pStyle w:val="21"/>
              <w:adjustRightInd w:val="0"/>
              <w:snapToGrid w:val="0"/>
              <w:spacing w:line="360" w:lineRule="auto"/>
              <w:ind w:firstLineChars="200" w:firstLine="480"/>
              <w:jc w:val="both"/>
            </w:pPr>
            <w:r>
              <w:rPr>
                <w:rFonts w:hint="eastAsia"/>
              </w:rPr>
              <w:lastRenderedPageBreak/>
              <w:t>抛光工序外排的粉尘均</w:t>
            </w:r>
            <w:r>
              <w:t>达到《大气污染物排放限值》（</w:t>
            </w:r>
            <w:r>
              <w:t>GB44/27-2001</w:t>
            </w:r>
            <w:r>
              <w:t>）第二时段二级标准排放（</w:t>
            </w:r>
            <w:r>
              <w:rPr>
                <w:rFonts w:hint="eastAsia"/>
              </w:rPr>
              <w:t>颗粒物</w:t>
            </w:r>
            <w:r>
              <w:t>标准排放浓度：</w:t>
            </w:r>
            <w:r>
              <w:t>120mg/m</w:t>
            </w:r>
            <w:r>
              <w:rPr>
                <w:vertAlign w:val="superscript"/>
              </w:rPr>
              <w:t>3</w:t>
            </w:r>
            <w:r>
              <w:t>；</w:t>
            </w:r>
            <w:r>
              <w:rPr>
                <w:rFonts w:hint="eastAsia"/>
              </w:rPr>
              <w:t>15m</w:t>
            </w:r>
            <w:r>
              <w:t>排放速率：</w:t>
            </w:r>
            <w:r>
              <w:t>2.9kg/h</w:t>
            </w:r>
            <w:r>
              <w:t>），对周围大气环境</w:t>
            </w:r>
            <w:r>
              <w:rPr>
                <w:rFonts w:hint="eastAsia"/>
              </w:rPr>
              <w:t>不会</w:t>
            </w:r>
            <w:r>
              <w:t>造成</w:t>
            </w:r>
            <w:r>
              <w:rPr>
                <w:rFonts w:hint="eastAsia"/>
              </w:rPr>
              <w:t>明显的</w:t>
            </w:r>
            <w:r>
              <w:t>不良影响。</w:t>
            </w:r>
          </w:p>
          <w:p w:rsidR="00861819" w:rsidRDefault="00D64BF8">
            <w:pPr>
              <w:spacing w:line="360" w:lineRule="auto"/>
              <w:ind w:firstLineChars="200" w:firstLine="480"/>
            </w:pPr>
            <w:r>
              <w:pict>
                <v:group id="_x0000_s3990" editas="canvas" style="width:439.35pt;height:54.75pt;mso-position-horizontal-relative:char;mso-position-vertical-relative:line" coordorigin="3637,7907" coordsize="6763,842">
                  <o:lock v:ext="edit" aspectratio="t"/>
                  <v:shape id="_x0000_s3991" type="#_x0000_t75" style="position:absolute;left:3637;top:7907;width:6763;height:842" o:preferrelative="f">
                    <v:fill o:detectmouseclick="t"/>
                    <v:path o:extrusionok="t" o:connecttype="none"/>
                    <o:lock v:ext="edit" text="t"/>
                  </v:shape>
                  <v:shape id="_x0000_s3992" type="#_x0000_t202" style="position:absolute;left:3718;top:8034;width:1118;height:611" fillcolor="white [3212]" strokecolor="black [3213]" strokeweight="1.5pt">
                    <v:textbox>
                      <w:txbxContent>
                        <w:p w:rsidR="00C91FA5" w:rsidRDefault="00C91FA5" w:rsidP="00385F03">
                          <w:pPr>
                            <w:ind w:firstLine="0"/>
                          </w:pPr>
                          <w:r>
                            <w:rPr>
                              <w:rFonts w:hint="eastAsia"/>
                            </w:rPr>
                            <w:t>抛光车间粉尘</w:t>
                          </w:r>
                        </w:p>
                      </w:txbxContent>
                    </v:textbox>
                  </v:shape>
                  <v:shape id="_x0000_s3993" type="#_x0000_t202" style="position:absolute;left:5286;top:8034;width:1039;height:611" strokecolor="black [3213]" strokeweight="1.5pt">
                    <v:textbox>
                      <w:txbxContent>
                        <w:p w:rsidR="00C91FA5" w:rsidRDefault="00C91FA5" w:rsidP="00385F03">
                          <w:pPr>
                            <w:ind w:firstLine="0"/>
                          </w:pPr>
                          <w:r>
                            <w:rPr>
                              <w:rFonts w:hint="eastAsia"/>
                            </w:rPr>
                            <w:t>集气罩收集</w:t>
                          </w:r>
                        </w:p>
                      </w:txbxContent>
                    </v:textbox>
                  </v:shape>
                  <v:shape id="_x0000_s3994" type="#_x0000_t202" style="position:absolute;left:6948;top:8034;width:1154;height:611" strokecolor="black [3213]" strokeweight="1.5pt">
                    <v:textbox>
                      <w:txbxContent>
                        <w:p w:rsidR="00C91FA5" w:rsidRDefault="00C91FA5" w:rsidP="00385F03">
                          <w:pPr>
                            <w:ind w:firstLine="0"/>
                          </w:pPr>
                          <w:r>
                            <w:rPr>
                              <w:rFonts w:hAnsi="宋体" w:hint="eastAsia"/>
                            </w:rPr>
                            <w:t>脉冲式布袋除尘器</w:t>
                          </w:r>
                        </w:p>
                      </w:txbxContent>
                    </v:textbox>
                  </v:shape>
                  <v:shape id="_x0000_s3995" type="#_x0000_t202" style="position:absolute;left:8726;top:8034;width:1339;height:611" strokecolor="black [3213]" strokeweight="1.5pt">
                    <v:textbox>
                      <w:txbxContent>
                        <w:p w:rsidR="00C91FA5" w:rsidRDefault="00C91FA5" w:rsidP="00385F03">
                          <w:pPr>
                            <w:ind w:firstLine="0"/>
                          </w:pPr>
                          <w:r>
                            <w:rPr>
                              <w:rFonts w:hint="eastAsia"/>
                            </w:rPr>
                            <w:t>15m</w:t>
                          </w:r>
                          <w:r>
                            <w:rPr>
                              <w:rFonts w:hint="eastAsia"/>
                            </w:rPr>
                            <w:t>排气筒高空排放</w:t>
                          </w:r>
                        </w:p>
                      </w:txbxContent>
                    </v:textbox>
                  </v:shape>
                  <v:shape id="_x0000_s3996" type="#_x0000_t32" style="position:absolute;left:4848;top:8340;width:427;height:1" o:connectortype="straight" strokecolor="black [3213]" strokeweight="1.5pt">
                    <v:stroke endarrow="block"/>
                  </v:shape>
                  <v:shape id="_x0000_s3997" type="#_x0000_t32" style="position:absolute;left:6336;top:8340;width:601;height:1" o:connectortype="straight" strokecolor="black [3213]" strokeweight="1.5pt">
                    <v:stroke endarrow="block"/>
                  </v:shape>
                  <v:shape id="_x0000_s3998" type="#_x0000_t32" style="position:absolute;left:8113;top:8340;width:601;height:1" o:connectortype="straight" strokecolor="black [3213]" strokeweight="1.5pt">
                    <v:stroke endarrow="block"/>
                  </v:shape>
                  <w10:wrap type="none"/>
                  <w10:anchorlock/>
                </v:group>
              </w:pict>
            </w:r>
          </w:p>
          <w:p w:rsidR="00861819" w:rsidRDefault="00D64BF8" w:rsidP="00385F03">
            <w:pPr>
              <w:spacing w:line="360" w:lineRule="auto"/>
              <w:ind w:firstLineChars="200" w:firstLine="480"/>
              <w:rPr>
                <w:rFonts w:hAnsi="宋体"/>
                <w:b/>
              </w:rPr>
            </w:pPr>
            <w:r>
              <w:pict>
                <v:group id="_x0000_s3999" editas="canvas" style="width:439.35pt;height:54.75pt;mso-position-horizontal-relative:char;mso-position-vertical-relative:line" coordorigin="3637,7907" coordsize="6763,842">
                  <o:lock v:ext="edit" aspectratio="t"/>
                  <v:shape id="_x0000_s4000" type="#_x0000_t75" style="position:absolute;left:3637;top:7907;width:6763;height:842" o:preferrelative="f">
                    <v:fill o:detectmouseclick="t"/>
                    <v:path o:extrusionok="t" o:connecttype="none"/>
                    <o:lock v:ext="edit" text="t"/>
                  </v:shape>
                  <v:shape id="_x0000_s4001" type="#_x0000_t202" style="position:absolute;left:3718;top:8034;width:1118;height:611" fillcolor="white [3212]" strokecolor="black [3213]" strokeweight="1.5pt">
                    <v:textbox>
                      <w:txbxContent>
                        <w:p w:rsidR="00C91FA5" w:rsidRDefault="00C91FA5" w:rsidP="00385F03">
                          <w:pPr>
                            <w:ind w:firstLine="0"/>
                          </w:pPr>
                          <w:r>
                            <w:rPr>
                              <w:rFonts w:hint="eastAsia"/>
                            </w:rPr>
                            <w:t>自动抛光房粉尘</w:t>
                          </w:r>
                        </w:p>
                      </w:txbxContent>
                    </v:textbox>
                  </v:shape>
                  <v:shape id="_x0000_s4002" type="#_x0000_t202" style="position:absolute;left:5286;top:8034;width:1039;height:611" strokecolor="black [3213]" strokeweight="1.5pt">
                    <v:textbox>
                      <w:txbxContent>
                        <w:p w:rsidR="00C91FA5" w:rsidRDefault="00C91FA5" w:rsidP="00385F03">
                          <w:pPr>
                            <w:ind w:firstLine="0"/>
                          </w:pPr>
                          <w:r>
                            <w:rPr>
                              <w:rFonts w:hint="eastAsia"/>
                            </w:rPr>
                            <w:t>集气罩收集</w:t>
                          </w:r>
                        </w:p>
                      </w:txbxContent>
                    </v:textbox>
                  </v:shape>
                  <v:shape id="_x0000_s4003" type="#_x0000_t202" style="position:absolute;left:6948;top:8034;width:1154;height:611" strokecolor="black [3213]" strokeweight="1.5pt">
                    <v:textbox>
                      <w:txbxContent>
                        <w:p w:rsidR="00C91FA5" w:rsidRDefault="00C91FA5" w:rsidP="00385F03">
                          <w:pPr>
                            <w:ind w:firstLine="0"/>
                          </w:pPr>
                          <w:r>
                            <w:rPr>
                              <w:rFonts w:hAnsi="宋体" w:hint="eastAsia"/>
                            </w:rPr>
                            <w:t>湿式除尘器</w:t>
                          </w:r>
                        </w:p>
                      </w:txbxContent>
                    </v:textbox>
                  </v:shape>
                  <v:shape id="_x0000_s4004" type="#_x0000_t202" style="position:absolute;left:8726;top:8034;width:1339;height:611" strokecolor="black [3213]" strokeweight="1.5pt">
                    <v:textbox>
                      <w:txbxContent>
                        <w:p w:rsidR="00C91FA5" w:rsidRDefault="00C91FA5" w:rsidP="00385F03">
                          <w:pPr>
                            <w:ind w:firstLine="0"/>
                          </w:pPr>
                          <w:r>
                            <w:rPr>
                              <w:rFonts w:hint="eastAsia"/>
                            </w:rPr>
                            <w:t>15m</w:t>
                          </w:r>
                          <w:r>
                            <w:rPr>
                              <w:rFonts w:hint="eastAsia"/>
                            </w:rPr>
                            <w:t>排气筒高空排放</w:t>
                          </w:r>
                        </w:p>
                      </w:txbxContent>
                    </v:textbox>
                  </v:shape>
                  <v:shape id="_x0000_s4005" type="#_x0000_t32" style="position:absolute;left:4848;top:8340;width:427;height:1" o:connectortype="straight" strokecolor="black [3213]" strokeweight="1.5pt">
                    <v:stroke endarrow="block"/>
                  </v:shape>
                  <v:shape id="_x0000_s4006" type="#_x0000_t32" style="position:absolute;left:6336;top:8340;width:601;height:1" o:connectortype="straight" strokecolor="black [3213]" strokeweight="1.5pt">
                    <v:stroke endarrow="block"/>
                  </v:shape>
                  <v:shape id="_x0000_s4007" type="#_x0000_t32" style="position:absolute;left:8113;top:8340;width:601;height:1" o:connectortype="straight" strokecolor="black [3213]" strokeweight="1.5pt">
                    <v:stroke endarrow="block"/>
                  </v:shape>
                  <w10:wrap type="none"/>
                  <w10:anchorlock/>
                </v:group>
              </w:pict>
            </w:r>
          </w:p>
          <w:p w:rsidR="00861819" w:rsidRDefault="00B31B42">
            <w:pPr>
              <w:pStyle w:val="affff8"/>
              <w:adjustRightInd w:val="0"/>
              <w:spacing w:line="360" w:lineRule="auto"/>
              <w:ind w:firstLineChars="0"/>
              <w:rPr>
                <w:b/>
              </w:rPr>
            </w:pPr>
            <w:r>
              <w:rPr>
                <w:rFonts w:hint="eastAsia"/>
                <w:b/>
                <w:color w:val="000000"/>
              </w:rPr>
              <w:t>（</w:t>
            </w:r>
            <w:r>
              <w:rPr>
                <w:rFonts w:hint="eastAsia"/>
                <w:b/>
                <w:color w:val="000000"/>
              </w:rPr>
              <w:t>3</w:t>
            </w:r>
            <w:r>
              <w:rPr>
                <w:rFonts w:hint="eastAsia"/>
                <w:b/>
                <w:color w:val="000000"/>
              </w:rPr>
              <w:t>）</w:t>
            </w:r>
            <w:r>
              <w:rPr>
                <w:rFonts w:hint="eastAsia"/>
                <w:b/>
              </w:rPr>
              <w:t>评价等级判定</w:t>
            </w:r>
          </w:p>
          <w:p w:rsidR="00DD0FD4" w:rsidRPr="00DD0FD4" w:rsidRDefault="00DD0FD4" w:rsidP="00DD0FD4">
            <w:pPr>
              <w:adjustRightInd w:val="0"/>
              <w:spacing w:line="360" w:lineRule="auto"/>
              <w:ind w:firstLineChars="200" w:firstLine="480"/>
            </w:pPr>
            <w:r w:rsidRPr="00DD0FD4">
              <w:rPr>
                <w:rFonts w:hint="eastAsia"/>
              </w:rPr>
              <w:t>1</w:t>
            </w:r>
            <w:r w:rsidRPr="00DD0FD4">
              <w:rPr>
                <w:rFonts w:hint="eastAsia"/>
              </w:rPr>
              <w:t>）、大气环境影响评价估算对象及源强</w:t>
            </w:r>
          </w:p>
          <w:p w:rsidR="00DD0FD4" w:rsidRPr="00DD0FD4" w:rsidRDefault="00DD0FD4" w:rsidP="00DD0FD4">
            <w:pPr>
              <w:adjustRightInd w:val="0"/>
              <w:snapToGrid w:val="0"/>
              <w:spacing w:line="360" w:lineRule="auto"/>
              <w:ind w:firstLineChars="200" w:firstLine="480"/>
              <w:rPr>
                <w:rFonts w:ascii="宋体" w:hAnsi="宋体"/>
                <w:szCs w:val="24"/>
                <w:lang w:val="zh-CN"/>
              </w:rPr>
            </w:pPr>
            <w:r w:rsidRPr="00DD0FD4">
              <w:rPr>
                <w:rFonts w:ascii="宋体" w:hAnsi="宋体" w:hint="eastAsia"/>
                <w:szCs w:val="24"/>
                <w:lang w:val="zh-CN"/>
              </w:rPr>
              <w:t>按</w:t>
            </w:r>
            <w:r w:rsidRPr="00DD0FD4">
              <w:rPr>
                <w:rFonts w:ascii="宋体" w:hAnsi="宋体" w:hint="eastAsia"/>
                <w:szCs w:val="24"/>
              </w:rPr>
              <w:t>《环境影响评价技术导则——大气环境》（HJ2.2-2018）</w:t>
            </w:r>
            <w:r w:rsidRPr="00DD0FD4">
              <w:rPr>
                <w:rFonts w:ascii="宋体" w:hAnsi="宋体" w:hint="eastAsia"/>
                <w:szCs w:val="24"/>
                <w:lang w:val="zh-CN"/>
              </w:rPr>
              <w:t>，分别计算每一种污染物的最大地面浓度占标率Pi（第i</w:t>
            </w:r>
            <w:proofErr w:type="gramStart"/>
            <w:r w:rsidRPr="00DD0FD4">
              <w:rPr>
                <w:rFonts w:ascii="宋体" w:hAnsi="宋体" w:hint="eastAsia"/>
                <w:szCs w:val="24"/>
                <w:lang w:val="zh-CN"/>
              </w:rPr>
              <w:t>个</w:t>
            </w:r>
            <w:proofErr w:type="gramEnd"/>
            <w:r w:rsidRPr="00DD0FD4">
              <w:rPr>
                <w:rFonts w:ascii="宋体" w:hAnsi="宋体" w:hint="eastAsia"/>
                <w:szCs w:val="24"/>
                <w:lang w:val="zh-CN"/>
              </w:rPr>
              <w:t>污染物），及第i</w:t>
            </w:r>
            <w:proofErr w:type="gramStart"/>
            <w:r w:rsidRPr="00DD0FD4">
              <w:rPr>
                <w:rFonts w:ascii="宋体" w:hAnsi="宋体" w:hint="eastAsia"/>
                <w:szCs w:val="24"/>
                <w:lang w:val="zh-CN"/>
              </w:rPr>
              <w:t>个</w:t>
            </w:r>
            <w:proofErr w:type="gramEnd"/>
            <w:r w:rsidRPr="00DD0FD4">
              <w:rPr>
                <w:rFonts w:ascii="宋体" w:hAnsi="宋体" w:hint="eastAsia"/>
                <w:szCs w:val="24"/>
                <w:lang w:val="zh-CN"/>
              </w:rPr>
              <w:t>污染物的地面浓度达标准限值10%时所对应的最远距离D</w:t>
            </w:r>
            <w:r w:rsidRPr="00DD0FD4">
              <w:rPr>
                <w:rFonts w:ascii="宋体" w:hAnsi="宋体" w:hint="eastAsia"/>
                <w:szCs w:val="24"/>
                <w:vertAlign w:val="subscript"/>
                <w:lang w:val="zh-CN"/>
              </w:rPr>
              <w:t>10</w:t>
            </w:r>
            <w:r w:rsidRPr="00DD0FD4">
              <w:rPr>
                <w:rFonts w:ascii="宋体" w:hAnsi="宋体" w:hint="eastAsia"/>
                <w:szCs w:val="24"/>
                <w:lang w:val="zh-CN"/>
              </w:rPr>
              <w:t>%。其中P</w:t>
            </w:r>
            <w:r w:rsidRPr="00DD0FD4">
              <w:rPr>
                <w:rFonts w:ascii="宋体" w:hAnsi="宋体" w:hint="eastAsia"/>
                <w:szCs w:val="24"/>
                <w:vertAlign w:val="subscript"/>
                <w:lang w:val="zh-CN"/>
              </w:rPr>
              <w:t>i</w:t>
            </w:r>
            <w:r w:rsidRPr="00DD0FD4">
              <w:rPr>
                <w:rFonts w:ascii="宋体" w:hAnsi="宋体" w:hint="eastAsia"/>
                <w:szCs w:val="24"/>
                <w:lang w:val="zh-CN"/>
              </w:rPr>
              <w:t>定义为：</w:t>
            </w:r>
          </w:p>
          <w:p w:rsidR="00DD0FD4" w:rsidRPr="00DD0FD4" w:rsidRDefault="00DD0FD4" w:rsidP="00DD0FD4">
            <w:pPr>
              <w:adjustRightInd w:val="0"/>
              <w:snapToGrid w:val="0"/>
              <w:spacing w:line="360" w:lineRule="auto"/>
              <w:ind w:firstLineChars="200" w:firstLine="480"/>
              <w:rPr>
                <w:rFonts w:ascii="宋体" w:hAnsi="宋体"/>
                <w:szCs w:val="24"/>
              </w:rPr>
            </w:pPr>
            <w:r w:rsidRPr="00DD0FD4">
              <w:rPr>
                <w:rFonts w:ascii="宋体" w:hAnsi="宋体" w:hint="eastAsia"/>
                <w:szCs w:val="24"/>
              </w:rPr>
              <w:object w:dxaOrig="1620" w:dyaOrig="705">
                <v:shape id="_x0000_i1031" type="#_x0000_t75" style="width:81pt;height:35.25pt" o:ole="">
                  <v:imagedata r:id="rId32" o:title=""/>
                </v:shape>
                <o:OLEObject Type="Embed" ProgID="Equation.3" ShapeID="_x0000_i1031" DrawAspect="Content" ObjectID="_1630504421" r:id="rId33"/>
              </w:object>
            </w:r>
          </w:p>
          <w:p w:rsidR="00DD0FD4" w:rsidRPr="00DD0FD4" w:rsidRDefault="00DD0FD4" w:rsidP="00DD0FD4">
            <w:pPr>
              <w:adjustRightInd w:val="0"/>
              <w:snapToGrid w:val="0"/>
              <w:spacing w:line="360" w:lineRule="auto"/>
              <w:ind w:firstLineChars="200" w:firstLine="480"/>
              <w:rPr>
                <w:rFonts w:ascii="宋体" w:hAnsi="宋体"/>
                <w:szCs w:val="24"/>
                <w:lang w:val="zh-CN"/>
              </w:rPr>
            </w:pPr>
            <w:r w:rsidRPr="00DD0FD4">
              <w:rPr>
                <w:rFonts w:ascii="宋体" w:hAnsi="宋体" w:hint="eastAsia"/>
                <w:szCs w:val="24"/>
                <w:lang w:val="zh-CN"/>
              </w:rPr>
              <w:t xml:space="preserve">式中：Pi---第i </w:t>
            </w:r>
            <w:proofErr w:type="gramStart"/>
            <w:r w:rsidRPr="00DD0FD4">
              <w:rPr>
                <w:rFonts w:ascii="宋体" w:hAnsi="宋体" w:hint="eastAsia"/>
                <w:szCs w:val="24"/>
                <w:lang w:val="zh-CN"/>
              </w:rPr>
              <w:t>个</w:t>
            </w:r>
            <w:proofErr w:type="gramEnd"/>
            <w:r w:rsidRPr="00DD0FD4">
              <w:rPr>
                <w:rFonts w:ascii="宋体" w:hAnsi="宋体" w:hint="eastAsia"/>
                <w:szCs w:val="24"/>
                <w:lang w:val="zh-CN"/>
              </w:rPr>
              <w:t>污染物的最大地面空气质量浓度占标率，%；</w:t>
            </w:r>
          </w:p>
          <w:p w:rsidR="00DD0FD4" w:rsidRPr="00DD0FD4" w:rsidRDefault="00DD0FD4" w:rsidP="00DD0FD4">
            <w:pPr>
              <w:adjustRightInd w:val="0"/>
              <w:snapToGrid w:val="0"/>
              <w:spacing w:line="360" w:lineRule="auto"/>
              <w:ind w:firstLineChars="200" w:firstLine="480"/>
              <w:rPr>
                <w:rFonts w:ascii="宋体" w:hAnsi="宋体"/>
                <w:szCs w:val="24"/>
                <w:lang w:val="zh-CN"/>
              </w:rPr>
            </w:pPr>
            <w:r w:rsidRPr="00DD0FD4">
              <w:rPr>
                <w:rFonts w:ascii="宋体" w:hAnsi="宋体" w:hint="eastAsia"/>
                <w:szCs w:val="24"/>
                <w:lang w:val="zh-CN"/>
              </w:rPr>
              <w:object w:dxaOrig="285" w:dyaOrig="360">
                <v:shape id="_x0000_i1032" type="#_x0000_t75" style="width:14.25pt;height:18.75pt" o:ole="">
                  <v:imagedata r:id="rId34" o:title=""/>
                </v:shape>
                <o:OLEObject Type="Embed" ProgID="Equation.3" ShapeID="_x0000_i1032" DrawAspect="Content" ObjectID="_1630504422" r:id="rId35"/>
              </w:object>
            </w:r>
            <w:r w:rsidRPr="00DD0FD4">
              <w:rPr>
                <w:rFonts w:ascii="宋体" w:hAnsi="宋体" w:hint="eastAsia"/>
                <w:szCs w:val="24"/>
                <w:lang w:val="zh-CN"/>
              </w:rPr>
              <w:t>---采用估算模式计算出的第i</w:t>
            </w:r>
            <w:proofErr w:type="gramStart"/>
            <w:r w:rsidRPr="00DD0FD4">
              <w:rPr>
                <w:rFonts w:ascii="宋体" w:hAnsi="宋体" w:hint="eastAsia"/>
                <w:szCs w:val="24"/>
                <w:lang w:val="zh-CN"/>
              </w:rPr>
              <w:t>个</w:t>
            </w:r>
            <w:proofErr w:type="gramEnd"/>
            <w:r w:rsidRPr="00DD0FD4">
              <w:rPr>
                <w:rFonts w:ascii="宋体" w:hAnsi="宋体" w:hint="eastAsia"/>
                <w:szCs w:val="24"/>
                <w:lang w:val="zh-CN"/>
              </w:rPr>
              <w:t>污染物的最大</w:t>
            </w:r>
            <w:r w:rsidRPr="00DD0FD4">
              <w:rPr>
                <w:rFonts w:ascii="宋体" w:hAnsi="宋体" w:hint="eastAsia"/>
                <w:szCs w:val="24"/>
              </w:rPr>
              <w:t>1h</w:t>
            </w:r>
            <w:r w:rsidRPr="00DD0FD4">
              <w:rPr>
                <w:rFonts w:ascii="宋体" w:hAnsi="宋体" w:hint="eastAsia"/>
                <w:szCs w:val="24"/>
                <w:lang w:val="zh-CN"/>
              </w:rPr>
              <w:t>地面空气质量浓度，μg/m</w:t>
            </w:r>
            <w:r w:rsidRPr="00DD0FD4">
              <w:rPr>
                <w:rFonts w:ascii="宋体" w:hAnsi="宋体" w:hint="eastAsia"/>
                <w:szCs w:val="24"/>
                <w:vertAlign w:val="superscript"/>
                <w:lang w:val="zh-CN"/>
              </w:rPr>
              <w:t>3</w:t>
            </w:r>
            <w:r w:rsidRPr="00DD0FD4">
              <w:rPr>
                <w:rFonts w:ascii="宋体" w:hAnsi="宋体" w:hint="eastAsia"/>
                <w:szCs w:val="24"/>
                <w:lang w:val="zh-CN"/>
              </w:rPr>
              <w:t>；</w:t>
            </w:r>
          </w:p>
          <w:p w:rsidR="00DD0FD4" w:rsidRPr="00DD0FD4" w:rsidRDefault="00DD0FD4" w:rsidP="00DD0FD4">
            <w:pPr>
              <w:adjustRightInd w:val="0"/>
              <w:snapToGrid w:val="0"/>
              <w:spacing w:line="360" w:lineRule="auto"/>
              <w:ind w:firstLineChars="200" w:firstLine="480"/>
              <w:rPr>
                <w:rFonts w:ascii="宋体" w:hAnsi="宋体"/>
                <w:szCs w:val="24"/>
                <w:lang w:val="zh-CN"/>
              </w:rPr>
            </w:pPr>
            <w:r w:rsidRPr="00DD0FD4">
              <w:rPr>
                <w:rFonts w:ascii="宋体" w:hAnsi="宋体" w:hint="eastAsia"/>
                <w:szCs w:val="24"/>
                <w:lang w:val="zh-CN"/>
              </w:rPr>
              <w:object w:dxaOrig="360" w:dyaOrig="360">
                <v:shape id="_x0000_i1033" type="#_x0000_t75" style="width:18.75pt;height:18.75pt" o:ole="">
                  <v:imagedata r:id="rId36" o:title=""/>
                </v:shape>
                <o:OLEObject Type="Embed" ProgID="Equation.3" ShapeID="_x0000_i1033" DrawAspect="Content" ObjectID="_1630504423" r:id="rId37"/>
              </w:object>
            </w:r>
            <w:r w:rsidRPr="00DD0FD4">
              <w:rPr>
                <w:rFonts w:ascii="宋体" w:hAnsi="宋体" w:hint="eastAsia"/>
                <w:szCs w:val="24"/>
                <w:lang w:val="zh-CN"/>
              </w:rPr>
              <w:t>--第i</w:t>
            </w:r>
            <w:proofErr w:type="gramStart"/>
            <w:r w:rsidRPr="00DD0FD4">
              <w:rPr>
                <w:rFonts w:ascii="宋体" w:hAnsi="宋体" w:hint="eastAsia"/>
                <w:szCs w:val="24"/>
                <w:lang w:val="zh-CN"/>
              </w:rPr>
              <w:t>个</w:t>
            </w:r>
            <w:proofErr w:type="gramEnd"/>
            <w:r w:rsidRPr="00DD0FD4">
              <w:rPr>
                <w:rFonts w:ascii="宋体" w:hAnsi="宋体" w:hint="eastAsia"/>
                <w:szCs w:val="24"/>
                <w:lang w:val="zh-CN"/>
              </w:rPr>
              <w:t>污染物的环境空气质量标准，μg/m</w:t>
            </w:r>
            <w:r w:rsidRPr="00DD0FD4">
              <w:rPr>
                <w:rFonts w:ascii="宋体" w:hAnsi="宋体" w:hint="eastAsia"/>
                <w:szCs w:val="24"/>
                <w:vertAlign w:val="superscript"/>
                <w:lang w:val="zh-CN"/>
              </w:rPr>
              <w:t>3</w:t>
            </w:r>
            <w:r w:rsidRPr="00DD0FD4">
              <w:rPr>
                <w:rFonts w:ascii="宋体" w:hAnsi="宋体" w:hint="eastAsia"/>
                <w:szCs w:val="24"/>
                <w:lang w:val="zh-CN"/>
              </w:rPr>
              <w:t>。</w:t>
            </w:r>
          </w:p>
          <w:p w:rsidR="00DD0FD4" w:rsidRPr="00DD0FD4" w:rsidRDefault="00DD0FD4" w:rsidP="00DD0FD4">
            <w:pPr>
              <w:adjustRightInd w:val="0"/>
              <w:snapToGrid w:val="0"/>
              <w:spacing w:line="360" w:lineRule="auto"/>
              <w:ind w:firstLineChars="200" w:firstLine="480"/>
              <w:rPr>
                <w:rFonts w:ascii="宋体" w:hAnsi="宋体"/>
                <w:szCs w:val="24"/>
                <w:lang w:val="zh-CN"/>
              </w:rPr>
            </w:pPr>
            <w:r w:rsidRPr="00DD0FD4">
              <w:rPr>
                <w:rFonts w:ascii="宋体" w:hAnsi="宋体" w:hint="eastAsia"/>
                <w:szCs w:val="24"/>
                <w:lang w:val="zh-CN"/>
              </w:rPr>
              <w:t>评价工作等级按</w:t>
            </w:r>
            <w:r>
              <w:rPr>
                <w:rFonts w:ascii="宋体" w:hAnsi="宋体" w:hint="eastAsia"/>
                <w:szCs w:val="24"/>
                <w:lang w:val="zh-CN"/>
              </w:rPr>
              <w:t>下表</w:t>
            </w:r>
            <w:r w:rsidRPr="00DD0FD4">
              <w:rPr>
                <w:rFonts w:ascii="宋体" w:hAnsi="宋体" w:hint="eastAsia"/>
                <w:szCs w:val="24"/>
                <w:lang w:val="zh-CN"/>
              </w:rPr>
              <w:t>的分级判据进行划分，如污染物i大于1，取</w:t>
            </w:r>
            <w:r w:rsidRPr="00DD0FD4">
              <w:rPr>
                <w:rFonts w:ascii="宋体" w:hAnsi="宋体" w:hint="eastAsia"/>
                <w:szCs w:val="24"/>
                <w:lang w:val="zh-CN"/>
              </w:rPr>
              <w:object w:dxaOrig="240" w:dyaOrig="360">
                <v:shape id="_x0000_i1034" type="#_x0000_t75" style="width:12pt;height:18.75pt" o:ole="">
                  <v:imagedata r:id="rId38" o:title=""/>
                </v:shape>
                <o:OLEObject Type="Embed" ProgID="Equation.3" ShapeID="_x0000_i1034" DrawAspect="Content" ObjectID="_1630504424" r:id="rId39"/>
              </w:object>
            </w:r>
            <w:r w:rsidRPr="00DD0FD4">
              <w:rPr>
                <w:rFonts w:ascii="宋体" w:hAnsi="宋体" w:hint="eastAsia"/>
                <w:szCs w:val="24"/>
                <w:lang w:val="zh-CN"/>
              </w:rPr>
              <w:t>值最大者(</w:t>
            </w:r>
            <w:r w:rsidRPr="00DD0FD4">
              <w:rPr>
                <w:rFonts w:ascii="宋体" w:hAnsi="宋体" w:hint="eastAsia"/>
                <w:szCs w:val="24"/>
                <w:lang w:val="zh-CN"/>
              </w:rPr>
              <w:object w:dxaOrig="465" w:dyaOrig="360">
                <v:shape id="_x0000_i1035" type="#_x0000_t75" style="width:23.25pt;height:18.75pt" o:ole="">
                  <v:imagedata r:id="rId40" o:title=""/>
                </v:shape>
                <o:OLEObject Type="Embed" ProgID="Equation.3" ShapeID="_x0000_i1035" DrawAspect="Content" ObjectID="_1630504425" r:id="rId41"/>
              </w:object>
            </w:r>
            <w:r w:rsidRPr="00DD0FD4">
              <w:rPr>
                <w:rFonts w:ascii="宋体" w:hAnsi="宋体" w:hint="eastAsia"/>
                <w:szCs w:val="24"/>
                <w:lang w:val="zh-CN"/>
              </w:rPr>
              <w:t>)和其对应的</w:t>
            </w:r>
            <w:r w:rsidRPr="00DD0FD4">
              <w:rPr>
                <w:rFonts w:ascii="宋体" w:hAnsi="宋体" w:hint="eastAsia"/>
                <w:szCs w:val="24"/>
                <w:lang w:val="zh-CN"/>
              </w:rPr>
              <w:object w:dxaOrig="495" w:dyaOrig="360">
                <v:shape id="_x0000_i1036" type="#_x0000_t75" style="width:24.75pt;height:18.75pt" o:ole="">
                  <v:imagedata r:id="rId42" o:title=""/>
                </v:shape>
                <o:OLEObject Type="Embed" ProgID="Equation.3" ShapeID="_x0000_i1036" DrawAspect="Content" ObjectID="_1630504426" r:id="rId43"/>
              </w:object>
            </w:r>
            <w:r w:rsidRPr="00DD0FD4">
              <w:rPr>
                <w:rFonts w:ascii="宋体" w:hAnsi="宋体" w:hint="eastAsia"/>
                <w:szCs w:val="24"/>
                <w:lang w:val="zh-CN"/>
              </w:rPr>
              <w:t>。</w:t>
            </w:r>
          </w:p>
          <w:p w:rsidR="00DD0FD4" w:rsidRPr="00DD0FD4" w:rsidRDefault="00DD0FD4" w:rsidP="00DD0FD4">
            <w:pPr>
              <w:adjustRightInd w:val="0"/>
              <w:snapToGrid w:val="0"/>
              <w:spacing w:line="360" w:lineRule="auto"/>
              <w:ind w:firstLineChars="200" w:firstLine="480"/>
              <w:rPr>
                <w:rFonts w:ascii="宋体" w:eastAsia="仿宋" w:hAnsi="宋体"/>
                <w:sz w:val="28"/>
                <w:szCs w:val="24"/>
              </w:rPr>
            </w:pPr>
            <w:r w:rsidRPr="00DD0FD4">
              <w:rPr>
                <w:rFonts w:ascii="宋体" w:hAnsi="宋体" w:hint="eastAsia"/>
                <w:szCs w:val="24"/>
                <w:lang w:val="zh-CN"/>
              </w:rPr>
              <w:t>同一项目有多个(两个以上，含两个)污染源排放同一种污染物时，则按各污染源分别确定其评价等级，并</w:t>
            </w:r>
            <w:proofErr w:type="gramStart"/>
            <w:r w:rsidRPr="00DD0FD4">
              <w:rPr>
                <w:rFonts w:ascii="宋体" w:hAnsi="宋体" w:hint="eastAsia"/>
                <w:szCs w:val="24"/>
                <w:lang w:val="zh-CN"/>
              </w:rPr>
              <w:t>取评价</w:t>
            </w:r>
            <w:proofErr w:type="gramEnd"/>
            <w:r w:rsidRPr="00DD0FD4">
              <w:rPr>
                <w:rFonts w:ascii="宋体" w:hAnsi="宋体" w:hint="eastAsia"/>
                <w:szCs w:val="24"/>
                <w:lang w:val="zh-CN"/>
              </w:rPr>
              <w:t>级别最高者作为项目的评价等级。如果评价范围内包含一类环境空气质量功能区、或者评价范围内主要评价因子的环境质量已接近或超过环境质量标准、或者项目排放的污染物对人体健康或生态环境有严重危害的特殊项目，评价等级一般不低于二级。</w:t>
            </w:r>
            <w:r w:rsidRPr="00DD0FD4">
              <w:rPr>
                <w:rFonts w:ascii="宋体" w:eastAsia="仿宋" w:hAnsi="宋体"/>
                <w:sz w:val="28"/>
                <w:szCs w:val="24"/>
              </w:rPr>
              <w:br w:type="page"/>
            </w:r>
          </w:p>
          <w:p w:rsidR="00DD0FD4" w:rsidRPr="00DD0FD4" w:rsidRDefault="00845CE0" w:rsidP="00DD0FD4">
            <w:pPr>
              <w:autoSpaceDE w:val="0"/>
              <w:autoSpaceDN w:val="0"/>
              <w:adjustRightInd w:val="0"/>
              <w:spacing w:line="360" w:lineRule="auto"/>
              <w:ind w:firstLine="0"/>
              <w:jc w:val="center"/>
              <w:rPr>
                <w:rFonts w:ascii="宋体" w:hAnsi="宋体"/>
                <w:kern w:val="0"/>
                <w:szCs w:val="24"/>
              </w:rPr>
            </w:pPr>
            <w:r>
              <w:rPr>
                <w:rFonts w:ascii="宋体" w:hAnsi="宋体" w:hint="eastAsia"/>
                <w:kern w:val="0"/>
                <w:szCs w:val="24"/>
              </w:rPr>
              <w:t xml:space="preserve">表7-5 </w:t>
            </w:r>
            <w:r w:rsidR="00DD0FD4" w:rsidRPr="00DD0FD4">
              <w:rPr>
                <w:rFonts w:ascii="宋体" w:hAnsi="宋体"/>
                <w:kern w:val="0"/>
                <w:szCs w:val="24"/>
              </w:rPr>
              <w:t>大气评价工作等级划分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069"/>
            </w:tblGrid>
            <w:tr w:rsidR="00DD0FD4" w:rsidRPr="00DD0FD4" w:rsidTr="00DA6EAA">
              <w:trPr>
                <w:trHeight w:val="397"/>
              </w:trPr>
              <w:tc>
                <w:tcPr>
                  <w:tcW w:w="1753"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评价工作等级</w:t>
                  </w:r>
                </w:p>
              </w:tc>
              <w:tc>
                <w:tcPr>
                  <w:tcW w:w="3247"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评价工作分级判据</w:t>
                  </w:r>
                </w:p>
              </w:tc>
            </w:tr>
            <w:tr w:rsidR="00DD0FD4" w:rsidRPr="00DD0FD4" w:rsidTr="00DA6EAA">
              <w:trPr>
                <w:trHeight w:val="397"/>
              </w:trPr>
              <w:tc>
                <w:tcPr>
                  <w:tcW w:w="1753"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一级</w:t>
                  </w:r>
                </w:p>
              </w:tc>
              <w:tc>
                <w:tcPr>
                  <w:tcW w:w="3247"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P</w:t>
                  </w:r>
                  <w:r w:rsidRPr="00DD0FD4">
                    <w:rPr>
                      <w:rFonts w:ascii="宋体" w:hAnsi="宋体" w:hint="eastAsia"/>
                      <w:kern w:val="0"/>
                      <w:sz w:val="21"/>
                      <w:szCs w:val="21"/>
                      <w:vertAlign w:val="subscript"/>
                      <w:lang w:val="x-none" w:eastAsia="x-none"/>
                    </w:rPr>
                    <w:t>max</w:t>
                  </w:r>
                  <w:r w:rsidRPr="00DD0FD4">
                    <w:rPr>
                      <w:rFonts w:ascii="宋体" w:hAnsi="宋体" w:hint="eastAsia"/>
                      <w:kern w:val="0"/>
                      <w:sz w:val="21"/>
                      <w:szCs w:val="21"/>
                      <w:lang w:val="x-none" w:eastAsia="x-none"/>
                    </w:rPr>
                    <w:t>≥10%</w:t>
                  </w:r>
                </w:p>
              </w:tc>
            </w:tr>
            <w:tr w:rsidR="00DD0FD4" w:rsidRPr="00DD0FD4" w:rsidTr="00DA6EAA">
              <w:trPr>
                <w:trHeight w:val="397"/>
              </w:trPr>
              <w:tc>
                <w:tcPr>
                  <w:tcW w:w="1753"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二级</w:t>
                  </w:r>
                </w:p>
              </w:tc>
              <w:tc>
                <w:tcPr>
                  <w:tcW w:w="3247"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1%≤P</w:t>
                  </w:r>
                  <w:r w:rsidRPr="00DD0FD4">
                    <w:rPr>
                      <w:rFonts w:ascii="宋体" w:hAnsi="宋体" w:hint="eastAsia"/>
                      <w:kern w:val="0"/>
                      <w:sz w:val="21"/>
                      <w:szCs w:val="21"/>
                      <w:vertAlign w:val="subscript"/>
                      <w:lang w:val="x-none" w:eastAsia="x-none"/>
                    </w:rPr>
                    <w:t>ma</w:t>
                  </w:r>
                  <w:r w:rsidRPr="00DD0FD4">
                    <w:rPr>
                      <w:rFonts w:ascii="宋体" w:hAnsi="宋体" w:hint="eastAsia"/>
                      <w:kern w:val="0"/>
                      <w:sz w:val="21"/>
                      <w:szCs w:val="21"/>
                      <w:lang w:val="x-none" w:eastAsia="x-none"/>
                    </w:rPr>
                    <w:t>＜10%</w:t>
                  </w:r>
                </w:p>
              </w:tc>
            </w:tr>
            <w:tr w:rsidR="00DD0FD4" w:rsidRPr="00DD0FD4" w:rsidTr="00DA6EAA">
              <w:trPr>
                <w:trHeight w:val="397"/>
              </w:trPr>
              <w:tc>
                <w:tcPr>
                  <w:tcW w:w="1753"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lastRenderedPageBreak/>
                    <w:t>三级</w:t>
                  </w:r>
                </w:p>
              </w:tc>
              <w:tc>
                <w:tcPr>
                  <w:tcW w:w="3247" w:type="pct"/>
                  <w:vAlign w:val="center"/>
                </w:tcPr>
                <w:p w:rsidR="00DD0FD4" w:rsidRPr="00DD0FD4" w:rsidRDefault="00DD0FD4" w:rsidP="00DD0FD4">
                  <w:pPr>
                    <w:spacing w:line="240" w:lineRule="atLeast"/>
                    <w:ind w:firstLine="0"/>
                    <w:jc w:val="center"/>
                    <w:rPr>
                      <w:rFonts w:ascii="宋体" w:hAnsi="宋体"/>
                      <w:kern w:val="0"/>
                      <w:sz w:val="21"/>
                      <w:szCs w:val="21"/>
                      <w:lang w:val="x-none" w:eastAsia="x-none"/>
                    </w:rPr>
                  </w:pPr>
                  <w:r w:rsidRPr="00DD0FD4">
                    <w:rPr>
                      <w:rFonts w:ascii="宋体" w:hAnsi="宋体" w:hint="eastAsia"/>
                      <w:kern w:val="0"/>
                      <w:sz w:val="21"/>
                      <w:szCs w:val="21"/>
                      <w:lang w:val="x-none" w:eastAsia="x-none"/>
                    </w:rPr>
                    <w:t>Pmax＜1%</w:t>
                  </w:r>
                </w:p>
              </w:tc>
            </w:tr>
          </w:tbl>
          <w:p w:rsidR="00861819" w:rsidRDefault="00B31B42">
            <w:pPr>
              <w:adjustRightInd w:val="0"/>
              <w:spacing w:line="360" w:lineRule="auto"/>
              <w:ind w:firstLineChars="200" w:firstLine="480"/>
            </w:pPr>
            <w:r>
              <w:rPr>
                <w:rFonts w:hint="eastAsia"/>
              </w:rPr>
              <w:t>根据《环境影响评价技术导则</w:t>
            </w:r>
            <w:r>
              <w:rPr>
                <w:rFonts w:hint="eastAsia"/>
              </w:rPr>
              <w:t xml:space="preserve"> </w:t>
            </w:r>
            <w:r>
              <w:t xml:space="preserve"> </w:t>
            </w:r>
            <w:r>
              <w:rPr>
                <w:rFonts w:hint="eastAsia"/>
              </w:rPr>
              <w:t>大气环境》（</w:t>
            </w:r>
            <w:r>
              <w:rPr>
                <w:rFonts w:hint="eastAsia"/>
              </w:rPr>
              <w:t>H</w:t>
            </w:r>
            <w:r>
              <w:t>J2.2-2018</w:t>
            </w:r>
            <w:r>
              <w:rPr>
                <w:rFonts w:hint="eastAsia"/>
              </w:rPr>
              <w:t>）及本项目排污特征，选取外排废气中烟尘、</w:t>
            </w:r>
            <w:r>
              <w:rPr>
                <w:rFonts w:hint="eastAsia"/>
              </w:rPr>
              <w:t>NO</w:t>
            </w:r>
            <w:r>
              <w:rPr>
                <w:rFonts w:hint="eastAsia"/>
                <w:vertAlign w:val="subscript"/>
              </w:rPr>
              <w:t>x</w:t>
            </w:r>
            <w:r>
              <w:rPr>
                <w:rFonts w:hint="eastAsia"/>
              </w:rPr>
              <w:t xml:space="preserve">  </w:t>
            </w:r>
            <w:r>
              <w:rPr>
                <w:rFonts w:hint="eastAsia"/>
              </w:rPr>
              <w:t>、</w:t>
            </w:r>
            <w:r>
              <w:rPr>
                <w:rFonts w:hint="eastAsia"/>
              </w:rPr>
              <w:t>SO</w:t>
            </w:r>
            <w:r>
              <w:rPr>
                <w:rFonts w:hint="eastAsia"/>
                <w:vertAlign w:val="subscript"/>
              </w:rPr>
              <w:t>2</w:t>
            </w:r>
            <w:r>
              <w:rPr>
                <w:rFonts w:hint="eastAsia"/>
              </w:rPr>
              <w:t xml:space="preserve"> </w:t>
            </w:r>
            <w:r>
              <w:rPr>
                <w:rFonts w:hint="eastAsia"/>
              </w:rPr>
              <w:t>、粉尘</w:t>
            </w:r>
            <w:r>
              <w:t>作为</w:t>
            </w:r>
            <w:r>
              <w:t>AERSCREEN</w:t>
            </w:r>
            <w:r>
              <w:t>估算模型的估算对象，对应的评价因子选取</w:t>
            </w:r>
            <w:r>
              <w:rPr>
                <w:rFonts w:hint="eastAsia"/>
              </w:rPr>
              <w:t>NO</w:t>
            </w:r>
            <w:r>
              <w:rPr>
                <w:rFonts w:hint="eastAsia"/>
                <w:vertAlign w:val="subscript"/>
              </w:rPr>
              <w:t>x</w:t>
            </w:r>
            <w:r>
              <w:rPr>
                <w:rFonts w:hint="eastAsia"/>
              </w:rPr>
              <w:t xml:space="preserve">  </w:t>
            </w:r>
            <w:r>
              <w:rPr>
                <w:rFonts w:hint="eastAsia"/>
              </w:rPr>
              <w:t>、</w:t>
            </w:r>
            <w:r>
              <w:rPr>
                <w:rFonts w:hint="eastAsia"/>
              </w:rPr>
              <w:t>SO</w:t>
            </w:r>
            <w:r>
              <w:rPr>
                <w:rFonts w:hint="eastAsia"/>
                <w:vertAlign w:val="subscript"/>
              </w:rPr>
              <w:t>2</w:t>
            </w:r>
            <w:r>
              <w:rPr>
                <w:rFonts w:hint="eastAsia"/>
              </w:rPr>
              <w:t>、颗粒物（</w:t>
            </w:r>
            <w:r>
              <w:rPr>
                <w:rFonts w:hint="eastAsia"/>
              </w:rPr>
              <w:t>TSP</w:t>
            </w:r>
            <w:r>
              <w:rPr>
                <w:rFonts w:hint="eastAsia"/>
              </w:rPr>
              <w:t>）</w:t>
            </w:r>
            <w:r>
              <w:t>。</w:t>
            </w:r>
            <w:r>
              <w:rPr>
                <w:rFonts w:hint="eastAsia"/>
              </w:rPr>
              <w:t>项目污染源参数设置情况以及评价因子、评价标准见表</w:t>
            </w:r>
            <w:r>
              <w:rPr>
                <w:rFonts w:hint="eastAsia"/>
              </w:rPr>
              <w:t>7</w:t>
            </w:r>
            <w:r>
              <w:t>-</w:t>
            </w:r>
            <w:r w:rsidR="00845CE0">
              <w:rPr>
                <w:rFonts w:hint="eastAsia"/>
              </w:rPr>
              <w:t>6</w:t>
            </w:r>
            <w:r>
              <w:t>~</w:t>
            </w:r>
            <w:r>
              <w:rPr>
                <w:rFonts w:hint="eastAsia"/>
              </w:rPr>
              <w:t>7</w:t>
            </w:r>
            <w:r>
              <w:t>-</w:t>
            </w:r>
            <w:r w:rsidR="00845CE0">
              <w:rPr>
                <w:rFonts w:hint="eastAsia"/>
              </w:rPr>
              <w:t>7</w:t>
            </w:r>
            <w:r>
              <w:rPr>
                <w:rFonts w:hint="eastAsia"/>
              </w:rPr>
              <w:t>。</w:t>
            </w:r>
          </w:p>
          <w:p w:rsidR="00861819" w:rsidRDefault="00B31B42">
            <w:pPr>
              <w:pStyle w:val="211"/>
              <w:snapToGrid/>
              <w:spacing w:line="360" w:lineRule="auto"/>
              <w:rPr>
                <w:color w:val="auto"/>
                <w:sz w:val="24"/>
                <w:szCs w:val="24"/>
              </w:rPr>
            </w:pPr>
            <w:r>
              <w:rPr>
                <w:color w:val="auto"/>
                <w:sz w:val="24"/>
                <w:szCs w:val="24"/>
              </w:rPr>
              <w:t>表</w:t>
            </w:r>
            <w:r>
              <w:rPr>
                <w:rFonts w:hint="eastAsia"/>
                <w:color w:val="auto"/>
                <w:sz w:val="24"/>
                <w:szCs w:val="24"/>
              </w:rPr>
              <w:t>7</w:t>
            </w:r>
            <w:r>
              <w:rPr>
                <w:color w:val="auto"/>
                <w:sz w:val="24"/>
                <w:szCs w:val="24"/>
              </w:rPr>
              <w:t>-</w:t>
            </w:r>
            <w:r w:rsidR="00845CE0">
              <w:rPr>
                <w:rFonts w:hint="eastAsia"/>
                <w:color w:val="auto"/>
                <w:sz w:val="24"/>
                <w:szCs w:val="24"/>
              </w:rPr>
              <w:t>6</w:t>
            </w:r>
            <w:r>
              <w:rPr>
                <w:color w:val="auto"/>
                <w:sz w:val="24"/>
                <w:szCs w:val="24"/>
              </w:rPr>
              <w:t xml:space="preserve">  </w:t>
            </w:r>
            <w:r>
              <w:rPr>
                <w:color w:val="auto"/>
                <w:sz w:val="24"/>
                <w:szCs w:val="24"/>
              </w:rPr>
              <w:t>项目运营期废气</w:t>
            </w:r>
            <w:r>
              <w:rPr>
                <w:rFonts w:hint="eastAsia"/>
                <w:color w:val="auto"/>
                <w:sz w:val="24"/>
                <w:szCs w:val="24"/>
              </w:rPr>
              <w:t>排放源</w:t>
            </w:r>
            <w:r>
              <w:rPr>
                <w:color w:val="auto"/>
                <w:sz w:val="24"/>
                <w:szCs w:val="24"/>
              </w:rPr>
              <w:t>参数</w:t>
            </w:r>
            <w:r>
              <w:rPr>
                <w:rFonts w:hint="eastAsia"/>
                <w:color w:val="auto"/>
                <w:sz w:val="24"/>
                <w:szCs w:val="24"/>
              </w:rPr>
              <w:t>一览表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49"/>
              <w:gridCol w:w="1118"/>
              <w:gridCol w:w="1118"/>
              <w:gridCol w:w="1099"/>
              <w:gridCol w:w="1168"/>
              <w:gridCol w:w="1168"/>
              <w:gridCol w:w="1166"/>
            </w:tblGrid>
            <w:tr w:rsidR="00861819" w:rsidTr="00DA6EAA">
              <w:trPr>
                <w:trHeight w:val="340"/>
                <w:jc w:val="center"/>
              </w:trPr>
              <w:tc>
                <w:tcPr>
                  <w:tcW w:w="1359" w:type="dxa"/>
                  <w:vAlign w:val="center"/>
                </w:tcPr>
                <w:p w:rsidR="00861819" w:rsidRDefault="00B31B42">
                  <w:pPr>
                    <w:pStyle w:val="affffa"/>
                    <w:snapToGrid w:val="0"/>
                    <w:rPr>
                      <w:b/>
                    </w:rPr>
                  </w:pPr>
                  <w:r>
                    <w:rPr>
                      <w:rFonts w:hint="eastAsia"/>
                      <w:b/>
                    </w:rPr>
                    <w:t>排放源</w:t>
                  </w:r>
                </w:p>
              </w:tc>
              <w:tc>
                <w:tcPr>
                  <w:tcW w:w="1149" w:type="dxa"/>
                  <w:vAlign w:val="center"/>
                </w:tcPr>
                <w:p w:rsidR="00861819" w:rsidRDefault="00B31B42">
                  <w:pPr>
                    <w:pStyle w:val="affffa"/>
                    <w:snapToGrid w:val="0"/>
                    <w:rPr>
                      <w:b/>
                    </w:rPr>
                  </w:pPr>
                  <w:r>
                    <w:rPr>
                      <w:rFonts w:hint="eastAsia"/>
                      <w:b/>
                    </w:rPr>
                    <w:t>污染物</w:t>
                  </w:r>
                </w:p>
              </w:tc>
              <w:tc>
                <w:tcPr>
                  <w:tcW w:w="1118" w:type="dxa"/>
                  <w:vAlign w:val="center"/>
                </w:tcPr>
                <w:p w:rsidR="00861819" w:rsidRDefault="00B31B42">
                  <w:pPr>
                    <w:pStyle w:val="affffa"/>
                    <w:adjustRightInd w:val="0"/>
                    <w:snapToGrid w:val="0"/>
                    <w:rPr>
                      <w:b/>
                    </w:rPr>
                  </w:pPr>
                  <w:r>
                    <w:rPr>
                      <w:rFonts w:hint="eastAsia"/>
                      <w:b/>
                    </w:rPr>
                    <w:t>排气筒内径</w:t>
                  </w:r>
                  <w:r>
                    <w:rPr>
                      <w:b/>
                    </w:rPr>
                    <w:t>（</w:t>
                  </w:r>
                  <w:r>
                    <w:rPr>
                      <w:b/>
                    </w:rPr>
                    <w:t>m</w:t>
                  </w:r>
                  <w:r>
                    <w:rPr>
                      <w:b/>
                    </w:rPr>
                    <w:t>）</w:t>
                  </w:r>
                </w:p>
              </w:tc>
              <w:tc>
                <w:tcPr>
                  <w:tcW w:w="1118" w:type="dxa"/>
                  <w:vAlign w:val="center"/>
                </w:tcPr>
                <w:p w:rsidR="00861819" w:rsidRDefault="00B31B42">
                  <w:pPr>
                    <w:pStyle w:val="affffa"/>
                    <w:adjustRightInd w:val="0"/>
                    <w:snapToGrid w:val="0"/>
                    <w:rPr>
                      <w:b/>
                    </w:rPr>
                  </w:pPr>
                  <w:r>
                    <w:rPr>
                      <w:rFonts w:hint="eastAsia"/>
                      <w:b/>
                    </w:rPr>
                    <w:t>烟气量</w:t>
                  </w:r>
                </w:p>
                <w:p w:rsidR="00861819" w:rsidRDefault="00B31B42">
                  <w:pPr>
                    <w:pStyle w:val="affffa"/>
                    <w:adjustRightInd w:val="0"/>
                    <w:snapToGrid w:val="0"/>
                    <w:rPr>
                      <w:b/>
                    </w:rPr>
                  </w:pPr>
                  <w:r>
                    <w:rPr>
                      <w:rFonts w:hint="eastAsia"/>
                      <w:b/>
                    </w:rPr>
                    <w:t>（</w:t>
                  </w:r>
                  <w:r>
                    <w:rPr>
                      <w:rFonts w:hint="eastAsia"/>
                      <w:b/>
                    </w:rPr>
                    <w:t>m</w:t>
                  </w:r>
                  <w:r>
                    <w:rPr>
                      <w:rFonts w:hint="eastAsia"/>
                      <w:b/>
                    </w:rPr>
                    <w:t>³</w:t>
                  </w:r>
                  <w:r>
                    <w:rPr>
                      <w:rFonts w:hint="eastAsia"/>
                      <w:b/>
                    </w:rPr>
                    <w:t>/</w:t>
                  </w:r>
                  <w:r>
                    <w:rPr>
                      <w:b/>
                    </w:rPr>
                    <w:t>h</w:t>
                  </w:r>
                  <w:r>
                    <w:rPr>
                      <w:rFonts w:hint="eastAsia"/>
                      <w:b/>
                    </w:rPr>
                    <w:t>）</w:t>
                  </w:r>
                </w:p>
              </w:tc>
              <w:tc>
                <w:tcPr>
                  <w:tcW w:w="1099" w:type="dxa"/>
                  <w:vAlign w:val="center"/>
                </w:tcPr>
                <w:p w:rsidR="00861819" w:rsidRDefault="00B31B42">
                  <w:pPr>
                    <w:pStyle w:val="affffa"/>
                    <w:adjustRightInd w:val="0"/>
                    <w:snapToGrid w:val="0"/>
                    <w:rPr>
                      <w:b/>
                    </w:rPr>
                  </w:pPr>
                  <w:r>
                    <w:rPr>
                      <w:rFonts w:hint="eastAsia"/>
                      <w:b/>
                    </w:rPr>
                    <w:t>烟气温度（℃）</w:t>
                  </w:r>
                </w:p>
              </w:tc>
              <w:tc>
                <w:tcPr>
                  <w:tcW w:w="1168" w:type="dxa"/>
                  <w:vAlign w:val="center"/>
                </w:tcPr>
                <w:p w:rsidR="00861819" w:rsidRDefault="00B31B42">
                  <w:pPr>
                    <w:pStyle w:val="affffa"/>
                    <w:adjustRightInd w:val="0"/>
                    <w:snapToGrid w:val="0"/>
                    <w:rPr>
                      <w:b/>
                    </w:rPr>
                  </w:pPr>
                  <w:r>
                    <w:rPr>
                      <w:rFonts w:hint="eastAsia"/>
                      <w:b/>
                    </w:rPr>
                    <w:t>排放工况</w:t>
                  </w:r>
                </w:p>
              </w:tc>
              <w:tc>
                <w:tcPr>
                  <w:tcW w:w="1168" w:type="dxa"/>
                  <w:vAlign w:val="center"/>
                </w:tcPr>
                <w:p w:rsidR="00861819" w:rsidRDefault="00B31B42">
                  <w:pPr>
                    <w:pStyle w:val="affffa"/>
                    <w:adjustRightInd w:val="0"/>
                    <w:snapToGrid w:val="0"/>
                    <w:rPr>
                      <w:b/>
                    </w:rPr>
                  </w:pPr>
                  <w:r>
                    <w:rPr>
                      <w:rFonts w:hint="eastAsia"/>
                      <w:b/>
                    </w:rPr>
                    <w:t>排放速率</w:t>
                  </w:r>
                </w:p>
                <w:p w:rsidR="00861819" w:rsidRDefault="00B31B42">
                  <w:pPr>
                    <w:pStyle w:val="affffa"/>
                    <w:adjustRightInd w:val="0"/>
                    <w:snapToGrid w:val="0"/>
                    <w:rPr>
                      <w:b/>
                    </w:rPr>
                  </w:pPr>
                  <w:r>
                    <w:rPr>
                      <w:rFonts w:hint="eastAsia"/>
                      <w:b/>
                    </w:rPr>
                    <w:t>（</w:t>
                  </w:r>
                  <w:r>
                    <w:rPr>
                      <w:b/>
                    </w:rPr>
                    <w:t>kg/h</w:t>
                  </w:r>
                  <w:r>
                    <w:rPr>
                      <w:rFonts w:hint="eastAsia"/>
                      <w:b/>
                    </w:rPr>
                    <w:t>）</w:t>
                  </w:r>
                </w:p>
              </w:tc>
              <w:tc>
                <w:tcPr>
                  <w:tcW w:w="1166" w:type="dxa"/>
                  <w:vAlign w:val="center"/>
                </w:tcPr>
                <w:p w:rsidR="00861819" w:rsidRDefault="00B31B42">
                  <w:pPr>
                    <w:pStyle w:val="affffa"/>
                    <w:adjustRightInd w:val="0"/>
                    <w:snapToGrid w:val="0"/>
                    <w:rPr>
                      <w:b/>
                    </w:rPr>
                  </w:pPr>
                  <w:r>
                    <w:rPr>
                      <w:b/>
                      <w:color w:val="000000"/>
                    </w:rPr>
                    <w:t>排放量（</w:t>
                  </w:r>
                  <w:r>
                    <w:rPr>
                      <w:b/>
                      <w:color w:val="000000"/>
                    </w:rPr>
                    <w:t>t/a</w:t>
                  </w:r>
                  <w:r>
                    <w:rPr>
                      <w:b/>
                      <w:color w:val="000000"/>
                    </w:rPr>
                    <w:t>）</w:t>
                  </w:r>
                </w:p>
              </w:tc>
            </w:tr>
            <w:tr w:rsidR="00861819" w:rsidTr="00DA6EAA">
              <w:trPr>
                <w:trHeight w:val="340"/>
                <w:jc w:val="center"/>
              </w:trPr>
              <w:tc>
                <w:tcPr>
                  <w:tcW w:w="1359" w:type="dxa"/>
                  <w:vMerge w:val="restart"/>
                  <w:vAlign w:val="center"/>
                </w:tcPr>
                <w:p w:rsidR="00861819" w:rsidRDefault="00B31B42">
                  <w:pPr>
                    <w:pStyle w:val="affffa"/>
                    <w:snapToGrid w:val="0"/>
                  </w:pPr>
                  <w:r>
                    <w:rPr>
                      <w:rFonts w:hint="eastAsia"/>
                    </w:rPr>
                    <w:t>熔铸工序</w:t>
                  </w:r>
                </w:p>
              </w:tc>
              <w:tc>
                <w:tcPr>
                  <w:tcW w:w="1149" w:type="dxa"/>
                  <w:vAlign w:val="center"/>
                </w:tcPr>
                <w:p w:rsidR="00861819" w:rsidRDefault="00B31B42">
                  <w:pPr>
                    <w:pStyle w:val="affffa"/>
                    <w:snapToGrid w:val="0"/>
                  </w:pPr>
                  <w:r>
                    <w:rPr>
                      <w:rFonts w:hint="eastAsia"/>
                    </w:rPr>
                    <w:t>颗粒物</w:t>
                  </w:r>
                </w:p>
              </w:tc>
              <w:tc>
                <w:tcPr>
                  <w:tcW w:w="1118" w:type="dxa"/>
                  <w:vMerge w:val="restart"/>
                  <w:vAlign w:val="center"/>
                </w:tcPr>
                <w:p w:rsidR="00861819" w:rsidRDefault="00B31B42">
                  <w:pPr>
                    <w:pStyle w:val="affffa"/>
                    <w:snapToGrid w:val="0"/>
                  </w:pPr>
                  <w:r>
                    <w:rPr>
                      <w:rFonts w:hint="eastAsia"/>
                    </w:rPr>
                    <w:t>0.59</w:t>
                  </w:r>
                </w:p>
              </w:tc>
              <w:tc>
                <w:tcPr>
                  <w:tcW w:w="1118" w:type="dxa"/>
                  <w:vMerge w:val="restart"/>
                  <w:vAlign w:val="center"/>
                </w:tcPr>
                <w:p w:rsidR="00861819" w:rsidRDefault="00B31B42">
                  <w:pPr>
                    <w:pStyle w:val="affffa"/>
                    <w:snapToGrid w:val="0"/>
                  </w:pPr>
                  <w:r>
                    <w:rPr>
                      <w:rFonts w:hint="eastAsia"/>
                    </w:rPr>
                    <w:t>12000</w:t>
                  </w:r>
                </w:p>
              </w:tc>
              <w:tc>
                <w:tcPr>
                  <w:tcW w:w="1099" w:type="dxa"/>
                  <w:vMerge w:val="restart"/>
                  <w:vAlign w:val="center"/>
                </w:tcPr>
                <w:p w:rsidR="00861819" w:rsidRDefault="00B31B42">
                  <w:pPr>
                    <w:pStyle w:val="affffa"/>
                    <w:snapToGrid w:val="0"/>
                  </w:pPr>
                  <w:r>
                    <w:rPr>
                      <w:rFonts w:hint="eastAsia"/>
                    </w:rPr>
                    <w:t>20</w:t>
                  </w:r>
                </w:p>
              </w:tc>
              <w:tc>
                <w:tcPr>
                  <w:tcW w:w="1168" w:type="dxa"/>
                  <w:vMerge w:val="restart"/>
                  <w:vAlign w:val="center"/>
                </w:tcPr>
                <w:p w:rsidR="00861819" w:rsidRDefault="00B31B42">
                  <w:pPr>
                    <w:pStyle w:val="affffa"/>
                    <w:snapToGrid w:val="0"/>
                  </w:pPr>
                  <w:r>
                    <w:rPr>
                      <w:rFonts w:hint="eastAsia"/>
                    </w:rPr>
                    <w:t>正常</w:t>
                  </w:r>
                </w:p>
              </w:tc>
              <w:tc>
                <w:tcPr>
                  <w:tcW w:w="1168" w:type="dxa"/>
                  <w:vAlign w:val="center"/>
                </w:tcPr>
                <w:p w:rsidR="00861819" w:rsidRDefault="00B31B42">
                  <w:pPr>
                    <w:pStyle w:val="affffa"/>
                    <w:snapToGrid w:val="0"/>
                    <w:rPr>
                      <w:kern w:val="0"/>
                    </w:rPr>
                  </w:pPr>
                  <w:r>
                    <w:rPr>
                      <w:rFonts w:hint="eastAsia"/>
                      <w:kern w:val="0"/>
                    </w:rPr>
                    <w:t>0.060</w:t>
                  </w:r>
                </w:p>
              </w:tc>
              <w:tc>
                <w:tcPr>
                  <w:tcW w:w="1166" w:type="dxa"/>
                  <w:vAlign w:val="center"/>
                </w:tcPr>
                <w:p w:rsidR="00861819" w:rsidRDefault="00B31B42">
                  <w:pPr>
                    <w:pStyle w:val="affffa"/>
                    <w:snapToGrid w:val="0"/>
                    <w:rPr>
                      <w:kern w:val="0"/>
                    </w:rPr>
                  </w:pPr>
                  <w:r>
                    <w:rPr>
                      <w:rFonts w:hint="eastAsia"/>
                      <w:kern w:val="0"/>
                    </w:rPr>
                    <w:t>0.143</w:t>
                  </w:r>
                </w:p>
              </w:tc>
            </w:tr>
            <w:tr w:rsidR="00861819" w:rsidTr="00DA6EAA">
              <w:trPr>
                <w:trHeight w:val="340"/>
                <w:jc w:val="center"/>
              </w:trPr>
              <w:tc>
                <w:tcPr>
                  <w:tcW w:w="1359" w:type="dxa"/>
                  <w:vMerge/>
                  <w:vAlign w:val="center"/>
                </w:tcPr>
                <w:p w:rsidR="00861819" w:rsidRDefault="00861819">
                  <w:pPr>
                    <w:pStyle w:val="affffa"/>
                    <w:snapToGrid w:val="0"/>
                  </w:pPr>
                </w:p>
              </w:tc>
              <w:tc>
                <w:tcPr>
                  <w:tcW w:w="1149" w:type="dxa"/>
                  <w:vAlign w:val="center"/>
                </w:tcPr>
                <w:p w:rsidR="00861819" w:rsidRDefault="00B31B42">
                  <w:pPr>
                    <w:pStyle w:val="affffa"/>
                    <w:snapToGrid w:val="0"/>
                  </w:pPr>
                  <w:r>
                    <w:rPr>
                      <w:rFonts w:hint="eastAsia"/>
                      <w:bCs/>
                    </w:rPr>
                    <w:t>SO</w:t>
                  </w:r>
                  <w:r>
                    <w:rPr>
                      <w:rFonts w:hint="eastAsia"/>
                      <w:bCs/>
                      <w:vertAlign w:val="subscript"/>
                    </w:rPr>
                    <w:t>2</w:t>
                  </w:r>
                </w:p>
              </w:tc>
              <w:tc>
                <w:tcPr>
                  <w:tcW w:w="1118" w:type="dxa"/>
                  <w:vMerge/>
                  <w:vAlign w:val="center"/>
                </w:tcPr>
                <w:p w:rsidR="00861819" w:rsidRDefault="00861819">
                  <w:pPr>
                    <w:pStyle w:val="affffa"/>
                    <w:snapToGrid w:val="0"/>
                  </w:pPr>
                </w:p>
              </w:tc>
              <w:tc>
                <w:tcPr>
                  <w:tcW w:w="1118" w:type="dxa"/>
                  <w:vMerge/>
                  <w:vAlign w:val="center"/>
                </w:tcPr>
                <w:p w:rsidR="00861819" w:rsidRDefault="00861819">
                  <w:pPr>
                    <w:pStyle w:val="affffa"/>
                    <w:snapToGrid w:val="0"/>
                  </w:pPr>
                </w:p>
              </w:tc>
              <w:tc>
                <w:tcPr>
                  <w:tcW w:w="1099" w:type="dxa"/>
                  <w:vMerge/>
                  <w:vAlign w:val="center"/>
                </w:tcPr>
                <w:p w:rsidR="00861819" w:rsidRDefault="00861819">
                  <w:pPr>
                    <w:pStyle w:val="affffa"/>
                    <w:snapToGrid w:val="0"/>
                  </w:pPr>
                </w:p>
              </w:tc>
              <w:tc>
                <w:tcPr>
                  <w:tcW w:w="1168" w:type="dxa"/>
                  <w:vMerge/>
                  <w:vAlign w:val="center"/>
                </w:tcPr>
                <w:p w:rsidR="00861819" w:rsidRDefault="00861819">
                  <w:pPr>
                    <w:pStyle w:val="affffa"/>
                    <w:snapToGrid w:val="0"/>
                  </w:pPr>
                </w:p>
              </w:tc>
              <w:tc>
                <w:tcPr>
                  <w:tcW w:w="1168" w:type="dxa"/>
                  <w:vAlign w:val="center"/>
                </w:tcPr>
                <w:p w:rsidR="00861819" w:rsidRDefault="00B31B42">
                  <w:pPr>
                    <w:pStyle w:val="affffa"/>
                    <w:snapToGrid w:val="0"/>
                    <w:rPr>
                      <w:kern w:val="0"/>
                    </w:rPr>
                  </w:pPr>
                  <w:r>
                    <w:rPr>
                      <w:rFonts w:hint="eastAsia"/>
                      <w:kern w:val="0"/>
                    </w:rPr>
                    <w:t>0.031</w:t>
                  </w:r>
                </w:p>
              </w:tc>
              <w:tc>
                <w:tcPr>
                  <w:tcW w:w="1166" w:type="dxa"/>
                  <w:vAlign w:val="center"/>
                </w:tcPr>
                <w:p w:rsidR="00861819" w:rsidRDefault="00B31B42">
                  <w:pPr>
                    <w:pStyle w:val="affffa"/>
                    <w:snapToGrid w:val="0"/>
                    <w:rPr>
                      <w:kern w:val="0"/>
                    </w:rPr>
                  </w:pPr>
                  <w:r>
                    <w:rPr>
                      <w:rFonts w:hint="eastAsia"/>
                      <w:kern w:val="0"/>
                    </w:rPr>
                    <w:t>0.075</w:t>
                  </w:r>
                </w:p>
              </w:tc>
            </w:tr>
            <w:tr w:rsidR="00861819" w:rsidTr="00DA6EAA">
              <w:trPr>
                <w:trHeight w:val="340"/>
                <w:jc w:val="center"/>
              </w:trPr>
              <w:tc>
                <w:tcPr>
                  <w:tcW w:w="1359" w:type="dxa"/>
                  <w:vMerge/>
                  <w:vAlign w:val="center"/>
                </w:tcPr>
                <w:p w:rsidR="00861819" w:rsidRDefault="00861819">
                  <w:pPr>
                    <w:pStyle w:val="affffa"/>
                    <w:snapToGrid w:val="0"/>
                  </w:pPr>
                </w:p>
              </w:tc>
              <w:tc>
                <w:tcPr>
                  <w:tcW w:w="1149" w:type="dxa"/>
                  <w:vAlign w:val="center"/>
                </w:tcPr>
                <w:p w:rsidR="00861819" w:rsidRDefault="00B31B42">
                  <w:pPr>
                    <w:pStyle w:val="affffa"/>
                    <w:snapToGrid w:val="0"/>
                  </w:pPr>
                  <w:r>
                    <w:rPr>
                      <w:rFonts w:hint="eastAsia"/>
                      <w:bCs/>
                    </w:rPr>
                    <w:t>NOx</w:t>
                  </w:r>
                </w:p>
              </w:tc>
              <w:tc>
                <w:tcPr>
                  <w:tcW w:w="1118" w:type="dxa"/>
                  <w:vMerge/>
                  <w:vAlign w:val="center"/>
                </w:tcPr>
                <w:p w:rsidR="00861819" w:rsidRDefault="00861819">
                  <w:pPr>
                    <w:pStyle w:val="affffa"/>
                    <w:snapToGrid w:val="0"/>
                  </w:pPr>
                </w:p>
              </w:tc>
              <w:tc>
                <w:tcPr>
                  <w:tcW w:w="1118" w:type="dxa"/>
                  <w:vMerge/>
                  <w:vAlign w:val="center"/>
                </w:tcPr>
                <w:p w:rsidR="00861819" w:rsidRDefault="00861819">
                  <w:pPr>
                    <w:pStyle w:val="affffa"/>
                    <w:snapToGrid w:val="0"/>
                  </w:pPr>
                </w:p>
              </w:tc>
              <w:tc>
                <w:tcPr>
                  <w:tcW w:w="1099" w:type="dxa"/>
                  <w:vMerge/>
                  <w:vAlign w:val="center"/>
                </w:tcPr>
                <w:p w:rsidR="00861819" w:rsidRDefault="00861819">
                  <w:pPr>
                    <w:pStyle w:val="affffa"/>
                    <w:snapToGrid w:val="0"/>
                  </w:pPr>
                </w:p>
              </w:tc>
              <w:tc>
                <w:tcPr>
                  <w:tcW w:w="1168" w:type="dxa"/>
                  <w:vMerge/>
                  <w:vAlign w:val="center"/>
                </w:tcPr>
                <w:p w:rsidR="00861819" w:rsidRDefault="00861819">
                  <w:pPr>
                    <w:pStyle w:val="affffa"/>
                    <w:snapToGrid w:val="0"/>
                  </w:pPr>
                </w:p>
              </w:tc>
              <w:tc>
                <w:tcPr>
                  <w:tcW w:w="1168" w:type="dxa"/>
                  <w:vAlign w:val="center"/>
                </w:tcPr>
                <w:p w:rsidR="00861819" w:rsidRDefault="00B31B42">
                  <w:pPr>
                    <w:pStyle w:val="affffa"/>
                    <w:snapToGrid w:val="0"/>
                    <w:rPr>
                      <w:kern w:val="0"/>
                    </w:rPr>
                  </w:pPr>
                  <w:r>
                    <w:rPr>
                      <w:rFonts w:hint="eastAsia"/>
                      <w:kern w:val="0"/>
                    </w:rPr>
                    <w:t>0.03</w:t>
                  </w:r>
                </w:p>
              </w:tc>
              <w:tc>
                <w:tcPr>
                  <w:tcW w:w="1166" w:type="dxa"/>
                  <w:vAlign w:val="center"/>
                </w:tcPr>
                <w:p w:rsidR="00861819" w:rsidRDefault="00B31B42">
                  <w:pPr>
                    <w:pStyle w:val="affffa"/>
                    <w:snapToGrid w:val="0"/>
                    <w:rPr>
                      <w:kern w:val="0"/>
                    </w:rPr>
                  </w:pPr>
                  <w:r>
                    <w:rPr>
                      <w:rFonts w:hint="eastAsia"/>
                      <w:kern w:val="0"/>
                    </w:rPr>
                    <w:t>0.072</w:t>
                  </w:r>
                </w:p>
              </w:tc>
            </w:tr>
            <w:tr w:rsidR="00861819" w:rsidTr="00DA6EAA">
              <w:trPr>
                <w:trHeight w:val="340"/>
                <w:jc w:val="center"/>
              </w:trPr>
              <w:tc>
                <w:tcPr>
                  <w:tcW w:w="1359" w:type="dxa"/>
                  <w:vMerge w:val="restart"/>
                  <w:vAlign w:val="center"/>
                </w:tcPr>
                <w:p w:rsidR="00861819" w:rsidRDefault="00B31B42">
                  <w:pPr>
                    <w:pStyle w:val="affffa"/>
                    <w:snapToGrid w:val="0"/>
                  </w:pPr>
                  <w:r>
                    <w:rPr>
                      <w:rFonts w:hint="eastAsia"/>
                    </w:rPr>
                    <w:t>抛光车间</w:t>
                  </w:r>
                </w:p>
              </w:tc>
              <w:tc>
                <w:tcPr>
                  <w:tcW w:w="1149" w:type="dxa"/>
                  <w:vMerge w:val="restart"/>
                  <w:vAlign w:val="center"/>
                </w:tcPr>
                <w:p w:rsidR="00861819" w:rsidRDefault="00B31B42">
                  <w:pPr>
                    <w:pStyle w:val="affffa"/>
                    <w:snapToGrid w:val="0"/>
                  </w:pPr>
                  <w:r>
                    <w:rPr>
                      <w:rFonts w:hint="eastAsia"/>
                    </w:rPr>
                    <w:t>颗粒物</w:t>
                  </w:r>
                </w:p>
              </w:tc>
              <w:tc>
                <w:tcPr>
                  <w:tcW w:w="1118" w:type="dxa"/>
                  <w:vAlign w:val="center"/>
                </w:tcPr>
                <w:p w:rsidR="00861819" w:rsidRDefault="00B31B42">
                  <w:pPr>
                    <w:pStyle w:val="affffa"/>
                    <w:adjustRightInd w:val="0"/>
                    <w:snapToGrid w:val="0"/>
                  </w:pPr>
                  <w:r>
                    <w:rPr>
                      <w:rFonts w:hint="eastAsia"/>
                    </w:rPr>
                    <w:t>0.94</w:t>
                  </w:r>
                </w:p>
              </w:tc>
              <w:tc>
                <w:tcPr>
                  <w:tcW w:w="1118" w:type="dxa"/>
                  <w:vAlign w:val="center"/>
                </w:tcPr>
                <w:p w:rsidR="00861819" w:rsidRDefault="00B31B42">
                  <w:pPr>
                    <w:pStyle w:val="affffa"/>
                    <w:adjustRightInd w:val="0"/>
                    <w:snapToGrid w:val="0"/>
                  </w:pPr>
                  <w:r>
                    <w:rPr>
                      <w:rFonts w:hint="eastAsia"/>
                    </w:rPr>
                    <w:t>30000</w:t>
                  </w:r>
                </w:p>
              </w:tc>
              <w:tc>
                <w:tcPr>
                  <w:tcW w:w="1099" w:type="dxa"/>
                  <w:vMerge w:val="restart"/>
                  <w:vAlign w:val="center"/>
                </w:tcPr>
                <w:p w:rsidR="00861819" w:rsidRDefault="00B31B42">
                  <w:pPr>
                    <w:pStyle w:val="affffa"/>
                    <w:adjustRightInd w:val="0"/>
                    <w:snapToGrid w:val="0"/>
                  </w:pPr>
                  <w:r>
                    <w:rPr>
                      <w:rFonts w:hint="eastAsia"/>
                    </w:rPr>
                    <w:t>20</w:t>
                  </w:r>
                </w:p>
              </w:tc>
              <w:tc>
                <w:tcPr>
                  <w:tcW w:w="1168" w:type="dxa"/>
                  <w:vMerge w:val="restart"/>
                  <w:vAlign w:val="center"/>
                </w:tcPr>
                <w:p w:rsidR="00861819" w:rsidRDefault="00B31B42">
                  <w:pPr>
                    <w:pStyle w:val="affffa"/>
                    <w:adjustRightInd w:val="0"/>
                    <w:snapToGrid w:val="0"/>
                  </w:pPr>
                  <w:r>
                    <w:rPr>
                      <w:rFonts w:hint="eastAsia"/>
                    </w:rPr>
                    <w:t>正常</w:t>
                  </w:r>
                </w:p>
              </w:tc>
              <w:tc>
                <w:tcPr>
                  <w:tcW w:w="1168" w:type="dxa"/>
                  <w:vAlign w:val="center"/>
                </w:tcPr>
                <w:p w:rsidR="00861819" w:rsidRDefault="00B31B42">
                  <w:pPr>
                    <w:pStyle w:val="affffa"/>
                    <w:adjustRightInd w:val="0"/>
                    <w:snapToGrid w:val="0"/>
                  </w:pPr>
                  <w:r>
                    <w:rPr>
                      <w:rFonts w:hint="eastAsia"/>
                    </w:rPr>
                    <w:t>0.0055</w:t>
                  </w:r>
                </w:p>
              </w:tc>
              <w:tc>
                <w:tcPr>
                  <w:tcW w:w="1166" w:type="dxa"/>
                  <w:vAlign w:val="center"/>
                </w:tcPr>
                <w:p w:rsidR="00861819" w:rsidRDefault="00B31B42">
                  <w:pPr>
                    <w:pStyle w:val="affffa"/>
                    <w:adjustRightInd w:val="0"/>
                    <w:snapToGrid w:val="0"/>
                  </w:pPr>
                  <w:r>
                    <w:rPr>
                      <w:rFonts w:hint="eastAsia"/>
                    </w:rPr>
                    <w:t>0.0135</w:t>
                  </w:r>
                </w:p>
              </w:tc>
            </w:tr>
            <w:tr w:rsidR="00861819" w:rsidTr="00DA6EAA">
              <w:trPr>
                <w:trHeight w:val="340"/>
                <w:jc w:val="center"/>
              </w:trPr>
              <w:tc>
                <w:tcPr>
                  <w:tcW w:w="1359" w:type="dxa"/>
                  <w:vMerge/>
                  <w:vAlign w:val="center"/>
                </w:tcPr>
                <w:p w:rsidR="00861819" w:rsidRDefault="00861819">
                  <w:pPr>
                    <w:pStyle w:val="affffa"/>
                    <w:snapToGrid w:val="0"/>
                  </w:pPr>
                </w:p>
              </w:tc>
              <w:tc>
                <w:tcPr>
                  <w:tcW w:w="1149" w:type="dxa"/>
                  <w:vMerge/>
                  <w:vAlign w:val="center"/>
                </w:tcPr>
                <w:p w:rsidR="00861819" w:rsidRDefault="00861819">
                  <w:pPr>
                    <w:pStyle w:val="affffa"/>
                    <w:snapToGrid w:val="0"/>
                  </w:pPr>
                </w:p>
              </w:tc>
              <w:tc>
                <w:tcPr>
                  <w:tcW w:w="1118" w:type="dxa"/>
                  <w:vAlign w:val="center"/>
                </w:tcPr>
                <w:p w:rsidR="00861819" w:rsidRDefault="00B31B42">
                  <w:pPr>
                    <w:pStyle w:val="affffa"/>
                    <w:adjustRightInd w:val="0"/>
                    <w:snapToGrid w:val="0"/>
                  </w:pPr>
                  <w:r>
                    <w:rPr>
                      <w:rFonts w:hint="eastAsia"/>
                    </w:rPr>
                    <w:t>0.94</w:t>
                  </w:r>
                </w:p>
              </w:tc>
              <w:tc>
                <w:tcPr>
                  <w:tcW w:w="1118" w:type="dxa"/>
                  <w:vAlign w:val="center"/>
                </w:tcPr>
                <w:p w:rsidR="00861819" w:rsidRDefault="00B31B42">
                  <w:pPr>
                    <w:pStyle w:val="affffa"/>
                    <w:adjustRightInd w:val="0"/>
                    <w:snapToGrid w:val="0"/>
                  </w:pPr>
                  <w:r>
                    <w:rPr>
                      <w:rFonts w:hint="eastAsia"/>
                    </w:rPr>
                    <w:t>30000</w:t>
                  </w:r>
                </w:p>
              </w:tc>
              <w:tc>
                <w:tcPr>
                  <w:tcW w:w="1099" w:type="dxa"/>
                  <w:vMerge/>
                  <w:vAlign w:val="center"/>
                </w:tcPr>
                <w:p w:rsidR="00861819" w:rsidRDefault="00861819">
                  <w:pPr>
                    <w:pStyle w:val="affffa"/>
                    <w:adjustRightInd w:val="0"/>
                    <w:snapToGrid w:val="0"/>
                  </w:pPr>
                </w:p>
              </w:tc>
              <w:tc>
                <w:tcPr>
                  <w:tcW w:w="1168" w:type="dxa"/>
                  <w:vMerge/>
                  <w:vAlign w:val="center"/>
                </w:tcPr>
                <w:p w:rsidR="00861819" w:rsidRDefault="00861819">
                  <w:pPr>
                    <w:pStyle w:val="affffa"/>
                    <w:adjustRightInd w:val="0"/>
                    <w:snapToGrid w:val="0"/>
                  </w:pPr>
                </w:p>
              </w:tc>
              <w:tc>
                <w:tcPr>
                  <w:tcW w:w="1168" w:type="dxa"/>
                  <w:vAlign w:val="center"/>
                </w:tcPr>
                <w:p w:rsidR="00861819" w:rsidRDefault="00B31B42">
                  <w:pPr>
                    <w:pStyle w:val="affffa"/>
                    <w:adjustRightInd w:val="0"/>
                    <w:snapToGrid w:val="0"/>
                  </w:pPr>
                  <w:r>
                    <w:rPr>
                      <w:rFonts w:hint="eastAsia"/>
                    </w:rPr>
                    <w:t>0.0055</w:t>
                  </w:r>
                </w:p>
              </w:tc>
              <w:tc>
                <w:tcPr>
                  <w:tcW w:w="1166" w:type="dxa"/>
                  <w:vAlign w:val="center"/>
                </w:tcPr>
                <w:p w:rsidR="00861819" w:rsidRDefault="00B31B42">
                  <w:pPr>
                    <w:pStyle w:val="affffa"/>
                    <w:adjustRightInd w:val="0"/>
                    <w:snapToGrid w:val="0"/>
                  </w:pPr>
                  <w:r>
                    <w:rPr>
                      <w:rFonts w:hint="eastAsia"/>
                    </w:rPr>
                    <w:t>0.0135</w:t>
                  </w:r>
                </w:p>
              </w:tc>
            </w:tr>
            <w:tr w:rsidR="00861819" w:rsidTr="00DA6EAA">
              <w:trPr>
                <w:trHeight w:val="340"/>
                <w:jc w:val="center"/>
              </w:trPr>
              <w:tc>
                <w:tcPr>
                  <w:tcW w:w="1359" w:type="dxa"/>
                  <w:vAlign w:val="center"/>
                </w:tcPr>
                <w:p w:rsidR="00861819" w:rsidRDefault="00B31B42">
                  <w:pPr>
                    <w:pStyle w:val="affffa"/>
                    <w:snapToGrid w:val="0"/>
                  </w:pPr>
                  <w:r>
                    <w:rPr>
                      <w:rFonts w:hint="eastAsia"/>
                    </w:rPr>
                    <w:t>自动抛光房</w:t>
                  </w:r>
                </w:p>
              </w:tc>
              <w:tc>
                <w:tcPr>
                  <w:tcW w:w="1149" w:type="dxa"/>
                  <w:vAlign w:val="center"/>
                </w:tcPr>
                <w:p w:rsidR="00861819" w:rsidRDefault="00B31B42">
                  <w:pPr>
                    <w:pStyle w:val="affffa"/>
                    <w:snapToGrid w:val="0"/>
                  </w:pPr>
                  <w:r>
                    <w:rPr>
                      <w:rFonts w:hint="eastAsia"/>
                    </w:rPr>
                    <w:t>颗粒物</w:t>
                  </w:r>
                </w:p>
              </w:tc>
              <w:tc>
                <w:tcPr>
                  <w:tcW w:w="1118" w:type="dxa"/>
                  <w:vAlign w:val="center"/>
                </w:tcPr>
                <w:p w:rsidR="00861819" w:rsidRDefault="00B31B42">
                  <w:pPr>
                    <w:pStyle w:val="affffa"/>
                    <w:adjustRightInd w:val="0"/>
                    <w:snapToGrid w:val="0"/>
                  </w:pPr>
                  <w:r>
                    <w:rPr>
                      <w:rFonts w:hint="eastAsia"/>
                    </w:rPr>
                    <w:t>0.67</w:t>
                  </w:r>
                </w:p>
              </w:tc>
              <w:tc>
                <w:tcPr>
                  <w:tcW w:w="1118" w:type="dxa"/>
                  <w:vAlign w:val="center"/>
                </w:tcPr>
                <w:p w:rsidR="00861819" w:rsidRDefault="00B31B42">
                  <w:pPr>
                    <w:pStyle w:val="affffa"/>
                    <w:adjustRightInd w:val="0"/>
                    <w:snapToGrid w:val="0"/>
                  </w:pPr>
                  <w:r>
                    <w:rPr>
                      <w:rFonts w:hint="eastAsia"/>
                    </w:rPr>
                    <w:t>15000</w:t>
                  </w:r>
                </w:p>
              </w:tc>
              <w:tc>
                <w:tcPr>
                  <w:tcW w:w="1099" w:type="dxa"/>
                  <w:vAlign w:val="center"/>
                </w:tcPr>
                <w:p w:rsidR="00861819" w:rsidRDefault="00B31B42">
                  <w:pPr>
                    <w:pStyle w:val="affffa"/>
                    <w:adjustRightInd w:val="0"/>
                    <w:snapToGrid w:val="0"/>
                  </w:pPr>
                  <w:r>
                    <w:rPr>
                      <w:rFonts w:hint="eastAsia"/>
                    </w:rPr>
                    <w:t>20</w:t>
                  </w:r>
                </w:p>
              </w:tc>
              <w:tc>
                <w:tcPr>
                  <w:tcW w:w="1168" w:type="dxa"/>
                  <w:vAlign w:val="center"/>
                </w:tcPr>
                <w:p w:rsidR="00861819" w:rsidRDefault="00B31B42">
                  <w:pPr>
                    <w:pStyle w:val="affffa"/>
                    <w:adjustRightInd w:val="0"/>
                    <w:snapToGrid w:val="0"/>
                  </w:pPr>
                  <w:r>
                    <w:rPr>
                      <w:rFonts w:hint="eastAsia"/>
                    </w:rPr>
                    <w:t>正常</w:t>
                  </w:r>
                </w:p>
              </w:tc>
              <w:tc>
                <w:tcPr>
                  <w:tcW w:w="1168" w:type="dxa"/>
                  <w:vAlign w:val="center"/>
                </w:tcPr>
                <w:p w:rsidR="00861819" w:rsidRDefault="00B31B42">
                  <w:pPr>
                    <w:pStyle w:val="affffa"/>
                    <w:adjustRightInd w:val="0"/>
                    <w:snapToGrid w:val="0"/>
                  </w:pPr>
                  <w:r>
                    <w:rPr>
                      <w:rFonts w:hint="eastAsia"/>
                    </w:rPr>
                    <w:t>0.02</w:t>
                  </w:r>
                </w:p>
              </w:tc>
              <w:tc>
                <w:tcPr>
                  <w:tcW w:w="1166" w:type="dxa"/>
                  <w:vAlign w:val="center"/>
                </w:tcPr>
                <w:p w:rsidR="00861819" w:rsidRDefault="00B31B42">
                  <w:pPr>
                    <w:pStyle w:val="affffa"/>
                    <w:adjustRightInd w:val="0"/>
                    <w:snapToGrid w:val="0"/>
                  </w:pPr>
                  <w:r>
                    <w:rPr>
                      <w:rFonts w:hint="eastAsia"/>
                    </w:rPr>
                    <w:t>0.007</w:t>
                  </w:r>
                </w:p>
              </w:tc>
            </w:tr>
            <w:tr w:rsidR="00861819" w:rsidTr="00DA6EAA">
              <w:trPr>
                <w:trHeight w:val="340"/>
                <w:jc w:val="center"/>
              </w:trPr>
              <w:tc>
                <w:tcPr>
                  <w:tcW w:w="1359" w:type="dxa"/>
                  <w:vAlign w:val="center"/>
                </w:tcPr>
                <w:p w:rsidR="00861819" w:rsidRDefault="00B31B42">
                  <w:pPr>
                    <w:pStyle w:val="affffa"/>
                    <w:snapToGrid w:val="0"/>
                    <w:rPr>
                      <w:b/>
                    </w:rPr>
                  </w:pPr>
                  <w:r>
                    <w:rPr>
                      <w:rFonts w:hint="eastAsia"/>
                      <w:b/>
                    </w:rPr>
                    <w:t>排放源</w:t>
                  </w:r>
                </w:p>
              </w:tc>
              <w:tc>
                <w:tcPr>
                  <w:tcW w:w="1149" w:type="dxa"/>
                  <w:vAlign w:val="center"/>
                </w:tcPr>
                <w:p w:rsidR="00861819" w:rsidRDefault="00B31B42">
                  <w:pPr>
                    <w:pStyle w:val="affffa"/>
                    <w:snapToGrid w:val="0"/>
                    <w:rPr>
                      <w:b/>
                    </w:rPr>
                  </w:pPr>
                  <w:r>
                    <w:rPr>
                      <w:rFonts w:hint="eastAsia"/>
                      <w:b/>
                    </w:rPr>
                    <w:t>污染物</w:t>
                  </w:r>
                </w:p>
              </w:tc>
              <w:tc>
                <w:tcPr>
                  <w:tcW w:w="1118" w:type="dxa"/>
                  <w:vAlign w:val="center"/>
                </w:tcPr>
                <w:p w:rsidR="00861819" w:rsidRDefault="00B31B42">
                  <w:pPr>
                    <w:pStyle w:val="affffa"/>
                    <w:adjustRightInd w:val="0"/>
                    <w:snapToGrid w:val="0"/>
                    <w:rPr>
                      <w:b/>
                    </w:rPr>
                  </w:pPr>
                  <w:r>
                    <w:rPr>
                      <w:rFonts w:hint="eastAsia"/>
                      <w:b/>
                    </w:rPr>
                    <w:t>排放高度（</w:t>
                  </w:r>
                  <w:r>
                    <w:rPr>
                      <w:rFonts w:hint="eastAsia"/>
                      <w:b/>
                    </w:rPr>
                    <w:t>m</w:t>
                  </w:r>
                  <w:r>
                    <w:rPr>
                      <w:rFonts w:hint="eastAsia"/>
                      <w:b/>
                    </w:rPr>
                    <w:t>）</w:t>
                  </w:r>
                </w:p>
              </w:tc>
              <w:tc>
                <w:tcPr>
                  <w:tcW w:w="1118" w:type="dxa"/>
                  <w:vAlign w:val="center"/>
                </w:tcPr>
                <w:p w:rsidR="00861819" w:rsidRDefault="00B31B42">
                  <w:pPr>
                    <w:pStyle w:val="affffa"/>
                    <w:adjustRightInd w:val="0"/>
                    <w:snapToGrid w:val="0"/>
                    <w:rPr>
                      <w:b/>
                    </w:rPr>
                  </w:pPr>
                  <w:r>
                    <w:rPr>
                      <w:rFonts w:hint="eastAsia"/>
                      <w:b/>
                    </w:rPr>
                    <w:t>面源长度（</w:t>
                  </w:r>
                  <w:r>
                    <w:rPr>
                      <w:rFonts w:hint="eastAsia"/>
                      <w:b/>
                    </w:rPr>
                    <w:t>m</w:t>
                  </w:r>
                  <w:r>
                    <w:rPr>
                      <w:rFonts w:hint="eastAsia"/>
                      <w:b/>
                    </w:rPr>
                    <w:t>）</w:t>
                  </w:r>
                </w:p>
              </w:tc>
              <w:tc>
                <w:tcPr>
                  <w:tcW w:w="1099" w:type="dxa"/>
                  <w:vAlign w:val="center"/>
                </w:tcPr>
                <w:p w:rsidR="00861819" w:rsidRDefault="00B31B42">
                  <w:pPr>
                    <w:pStyle w:val="affffa"/>
                    <w:adjustRightInd w:val="0"/>
                    <w:snapToGrid w:val="0"/>
                    <w:rPr>
                      <w:b/>
                    </w:rPr>
                  </w:pPr>
                  <w:r>
                    <w:rPr>
                      <w:rFonts w:hint="eastAsia"/>
                      <w:b/>
                    </w:rPr>
                    <w:t>面源宽度（</w:t>
                  </w:r>
                  <w:r>
                    <w:rPr>
                      <w:rFonts w:hint="eastAsia"/>
                      <w:b/>
                    </w:rPr>
                    <w:t>m</w:t>
                  </w:r>
                  <w:r>
                    <w:rPr>
                      <w:rFonts w:hint="eastAsia"/>
                      <w:b/>
                    </w:rPr>
                    <w:t>）</w:t>
                  </w:r>
                </w:p>
              </w:tc>
              <w:tc>
                <w:tcPr>
                  <w:tcW w:w="1168" w:type="dxa"/>
                  <w:vAlign w:val="center"/>
                </w:tcPr>
                <w:p w:rsidR="00861819" w:rsidRDefault="00B31B42">
                  <w:pPr>
                    <w:pStyle w:val="affffa"/>
                    <w:adjustRightInd w:val="0"/>
                    <w:snapToGrid w:val="0"/>
                    <w:rPr>
                      <w:b/>
                    </w:rPr>
                  </w:pPr>
                  <w:r>
                    <w:rPr>
                      <w:rFonts w:hint="eastAsia"/>
                      <w:b/>
                    </w:rPr>
                    <w:t>排放工况</w:t>
                  </w:r>
                </w:p>
              </w:tc>
              <w:tc>
                <w:tcPr>
                  <w:tcW w:w="1168" w:type="dxa"/>
                  <w:vAlign w:val="center"/>
                </w:tcPr>
                <w:p w:rsidR="00861819" w:rsidRDefault="00B31B42">
                  <w:pPr>
                    <w:pStyle w:val="affffa"/>
                    <w:adjustRightInd w:val="0"/>
                    <w:snapToGrid w:val="0"/>
                    <w:rPr>
                      <w:b/>
                    </w:rPr>
                  </w:pPr>
                  <w:r>
                    <w:rPr>
                      <w:rFonts w:hint="eastAsia"/>
                      <w:b/>
                    </w:rPr>
                    <w:t>排放速率</w:t>
                  </w:r>
                </w:p>
                <w:p w:rsidR="00861819" w:rsidRDefault="00B31B42">
                  <w:pPr>
                    <w:pStyle w:val="affffa"/>
                    <w:adjustRightInd w:val="0"/>
                    <w:snapToGrid w:val="0"/>
                    <w:rPr>
                      <w:b/>
                    </w:rPr>
                  </w:pPr>
                  <w:r>
                    <w:rPr>
                      <w:rFonts w:hint="eastAsia"/>
                      <w:b/>
                    </w:rPr>
                    <w:t>（</w:t>
                  </w:r>
                  <w:r>
                    <w:rPr>
                      <w:b/>
                    </w:rPr>
                    <w:t>kg/h</w:t>
                  </w:r>
                  <w:r>
                    <w:rPr>
                      <w:rFonts w:hint="eastAsia"/>
                      <w:b/>
                    </w:rPr>
                    <w:t>）</w:t>
                  </w:r>
                </w:p>
              </w:tc>
              <w:tc>
                <w:tcPr>
                  <w:tcW w:w="1166" w:type="dxa"/>
                  <w:vAlign w:val="center"/>
                </w:tcPr>
                <w:p w:rsidR="00861819" w:rsidRDefault="00B31B42">
                  <w:pPr>
                    <w:pStyle w:val="affffa"/>
                    <w:adjustRightInd w:val="0"/>
                    <w:snapToGrid w:val="0"/>
                    <w:rPr>
                      <w:b/>
                    </w:rPr>
                  </w:pPr>
                  <w:r>
                    <w:rPr>
                      <w:b/>
                      <w:color w:val="000000"/>
                    </w:rPr>
                    <w:t>排放量（</w:t>
                  </w:r>
                  <w:r>
                    <w:rPr>
                      <w:b/>
                      <w:color w:val="000000"/>
                    </w:rPr>
                    <w:t>t/a</w:t>
                  </w:r>
                  <w:r>
                    <w:rPr>
                      <w:b/>
                      <w:color w:val="000000"/>
                    </w:rPr>
                    <w:t>）</w:t>
                  </w:r>
                </w:p>
              </w:tc>
            </w:tr>
            <w:tr w:rsidR="00861819" w:rsidTr="00DA6EAA">
              <w:trPr>
                <w:trHeight w:val="340"/>
                <w:jc w:val="center"/>
              </w:trPr>
              <w:tc>
                <w:tcPr>
                  <w:tcW w:w="1359" w:type="dxa"/>
                  <w:vMerge w:val="restart"/>
                  <w:vAlign w:val="center"/>
                </w:tcPr>
                <w:p w:rsidR="00861819" w:rsidRDefault="00B31B42">
                  <w:pPr>
                    <w:pStyle w:val="affffa"/>
                    <w:snapToGrid w:val="0"/>
                  </w:pPr>
                  <w:r>
                    <w:rPr>
                      <w:rFonts w:hint="eastAsia"/>
                    </w:rPr>
                    <w:t>熔铸工序</w:t>
                  </w:r>
                </w:p>
              </w:tc>
              <w:tc>
                <w:tcPr>
                  <w:tcW w:w="1149" w:type="dxa"/>
                  <w:vAlign w:val="center"/>
                </w:tcPr>
                <w:p w:rsidR="00861819" w:rsidRDefault="00B31B42">
                  <w:pPr>
                    <w:pStyle w:val="affffa"/>
                    <w:snapToGrid w:val="0"/>
                  </w:pPr>
                  <w:r>
                    <w:rPr>
                      <w:rFonts w:hint="eastAsia"/>
                    </w:rPr>
                    <w:t>颗粒物</w:t>
                  </w:r>
                </w:p>
              </w:tc>
              <w:tc>
                <w:tcPr>
                  <w:tcW w:w="1118" w:type="dxa"/>
                  <w:vMerge w:val="restart"/>
                  <w:vAlign w:val="center"/>
                </w:tcPr>
                <w:p w:rsidR="00861819" w:rsidRDefault="00B31B42">
                  <w:pPr>
                    <w:pStyle w:val="affffa"/>
                    <w:snapToGrid w:val="0"/>
                    <w:rPr>
                      <w:b/>
                    </w:rPr>
                  </w:pPr>
                  <w:r>
                    <w:rPr>
                      <w:rFonts w:hint="eastAsia"/>
                    </w:rPr>
                    <w:t>5</w:t>
                  </w:r>
                </w:p>
              </w:tc>
              <w:tc>
                <w:tcPr>
                  <w:tcW w:w="1118" w:type="dxa"/>
                  <w:vMerge w:val="restart"/>
                  <w:vAlign w:val="center"/>
                </w:tcPr>
                <w:p w:rsidR="00861819" w:rsidRDefault="00B31B42">
                  <w:pPr>
                    <w:pStyle w:val="affffa"/>
                    <w:snapToGrid w:val="0"/>
                  </w:pPr>
                  <w:r>
                    <w:rPr>
                      <w:rFonts w:hint="eastAsia"/>
                    </w:rPr>
                    <w:t>39</w:t>
                  </w:r>
                </w:p>
              </w:tc>
              <w:tc>
                <w:tcPr>
                  <w:tcW w:w="1099" w:type="dxa"/>
                  <w:vMerge w:val="restart"/>
                  <w:vAlign w:val="center"/>
                </w:tcPr>
                <w:p w:rsidR="00861819" w:rsidRDefault="00B31B42">
                  <w:pPr>
                    <w:pStyle w:val="affffa"/>
                    <w:snapToGrid w:val="0"/>
                  </w:pPr>
                  <w:r>
                    <w:rPr>
                      <w:rFonts w:hint="eastAsia"/>
                    </w:rPr>
                    <w:t>29</w:t>
                  </w:r>
                </w:p>
              </w:tc>
              <w:tc>
                <w:tcPr>
                  <w:tcW w:w="1168" w:type="dxa"/>
                  <w:vMerge w:val="restart"/>
                  <w:vAlign w:val="center"/>
                </w:tcPr>
                <w:p w:rsidR="00861819" w:rsidRDefault="00B31B42">
                  <w:pPr>
                    <w:pStyle w:val="affffa"/>
                    <w:snapToGrid w:val="0"/>
                  </w:pPr>
                  <w:r>
                    <w:rPr>
                      <w:rFonts w:hint="eastAsia"/>
                    </w:rPr>
                    <w:t>正常</w:t>
                  </w:r>
                </w:p>
              </w:tc>
              <w:tc>
                <w:tcPr>
                  <w:tcW w:w="1168" w:type="dxa"/>
                  <w:vAlign w:val="center"/>
                </w:tcPr>
                <w:p w:rsidR="00861819" w:rsidRDefault="00B31B42">
                  <w:pPr>
                    <w:pStyle w:val="affffa"/>
                    <w:snapToGrid w:val="0"/>
                  </w:pPr>
                  <w:r>
                    <w:rPr>
                      <w:rFonts w:hint="eastAsia"/>
                    </w:rPr>
                    <w:t>0.046</w:t>
                  </w:r>
                </w:p>
              </w:tc>
              <w:tc>
                <w:tcPr>
                  <w:tcW w:w="1166" w:type="dxa"/>
                  <w:vAlign w:val="center"/>
                </w:tcPr>
                <w:p w:rsidR="00861819" w:rsidRDefault="00B31B42">
                  <w:pPr>
                    <w:pStyle w:val="affffa"/>
                    <w:snapToGrid w:val="0"/>
                  </w:pPr>
                  <w:r>
                    <w:rPr>
                      <w:rFonts w:hint="eastAsia"/>
                    </w:rPr>
                    <w:t>0.11</w:t>
                  </w:r>
                </w:p>
              </w:tc>
            </w:tr>
            <w:tr w:rsidR="00861819" w:rsidTr="00DA6EAA">
              <w:trPr>
                <w:trHeight w:val="340"/>
                <w:jc w:val="center"/>
              </w:trPr>
              <w:tc>
                <w:tcPr>
                  <w:tcW w:w="1359" w:type="dxa"/>
                  <w:vMerge/>
                  <w:vAlign w:val="center"/>
                </w:tcPr>
                <w:p w:rsidR="00861819" w:rsidRDefault="00861819">
                  <w:pPr>
                    <w:pStyle w:val="affffa"/>
                    <w:snapToGrid w:val="0"/>
                  </w:pPr>
                </w:p>
              </w:tc>
              <w:tc>
                <w:tcPr>
                  <w:tcW w:w="1149" w:type="dxa"/>
                  <w:vAlign w:val="center"/>
                </w:tcPr>
                <w:p w:rsidR="00861819" w:rsidRDefault="00B31B42">
                  <w:pPr>
                    <w:pStyle w:val="affffa"/>
                    <w:snapToGrid w:val="0"/>
                  </w:pPr>
                  <w:r>
                    <w:rPr>
                      <w:rFonts w:hint="eastAsia"/>
                      <w:bCs/>
                    </w:rPr>
                    <w:t>SO</w:t>
                  </w:r>
                  <w:r>
                    <w:rPr>
                      <w:rFonts w:hint="eastAsia"/>
                      <w:bCs/>
                      <w:vertAlign w:val="subscript"/>
                    </w:rPr>
                    <w:t>2</w:t>
                  </w:r>
                </w:p>
              </w:tc>
              <w:tc>
                <w:tcPr>
                  <w:tcW w:w="1118" w:type="dxa"/>
                  <w:vMerge/>
                  <w:vAlign w:val="center"/>
                </w:tcPr>
                <w:p w:rsidR="00861819" w:rsidRDefault="00861819">
                  <w:pPr>
                    <w:pStyle w:val="affffa"/>
                    <w:snapToGrid w:val="0"/>
                  </w:pPr>
                </w:p>
              </w:tc>
              <w:tc>
                <w:tcPr>
                  <w:tcW w:w="1118" w:type="dxa"/>
                  <w:vMerge/>
                  <w:vAlign w:val="center"/>
                </w:tcPr>
                <w:p w:rsidR="00861819" w:rsidRDefault="00861819">
                  <w:pPr>
                    <w:pStyle w:val="affffa"/>
                    <w:snapToGrid w:val="0"/>
                  </w:pPr>
                </w:p>
              </w:tc>
              <w:tc>
                <w:tcPr>
                  <w:tcW w:w="1099" w:type="dxa"/>
                  <w:vMerge/>
                  <w:vAlign w:val="center"/>
                </w:tcPr>
                <w:p w:rsidR="00861819" w:rsidRDefault="00861819">
                  <w:pPr>
                    <w:pStyle w:val="affffa"/>
                    <w:snapToGrid w:val="0"/>
                  </w:pPr>
                </w:p>
              </w:tc>
              <w:tc>
                <w:tcPr>
                  <w:tcW w:w="1168" w:type="dxa"/>
                  <w:vMerge/>
                  <w:vAlign w:val="center"/>
                </w:tcPr>
                <w:p w:rsidR="00861819" w:rsidRDefault="00861819">
                  <w:pPr>
                    <w:pStyle w:val="affffa"/>
                    <w:snapToGrid w:val="0"/>
                  </w:pPr>
                </w:p>
              </w:tc>
              <w:tc>
                <w:tcPr>
                  <w:tcW w:w="1168" w:type="dxa"/>
                  <w:vAlign w:val="center"/>
                </w:tcPr>
                <w:p w:rsidR="00861819" w:rsidRDefault="00B31B42">
                  <w:pPr>
                    <w:pStyle w:val="affffa"/>
                    <w:snapToGrid w:val="0"/>
                  </w:pPr>
                  <w:r>
                    <w:rPr>
                      <w:rFonts w:hint="eastAsia"/>
                    </w:rPr>
                    <w:t>0.0035</w:t>
                  </w:r>
                </w:p>
              </w:tc>
              <w:tc>
                <w:tcPr>
                  <w:tcW w:w="1166" w:type="dxa"/>
                  <w:vAlign w:val="center"/>
                </w:tcPr>
                <w:p w:rsidR="00861819" w:rsidRDefault="00B31B42">
                  <w:pPr>
                    <w:pStyle w:val="affffa"/>
                    <w:snapToGrid w:val="0"/>
                  </w:pPr>
                  <w:r>
                    <w:rPr>
                      <w:rFonts w:hint="eastAsia"/>
                    </w:rPr>
                    <w:t>0.0084</w:t>
                  </w:r>
                </w:p>
              </w:tc>
            </w:tr>
            <w:tr w:rsidR="00861819" w:rsidTr="00DA6EAA">
              <w:trPr>
                <w:trHeight w:val="340"/>
                <w:jc w:val="center"/>
              </w:trPr>
              <w:tc>
                <w:tcPr>
                  <w:tcW w:w="1359" w:type="dxa"/>
                  <w:vMerge/>
                  <w:vAlign w:val="center"/>
                </w:tcPr>
                <w:p w:rsidR="00861819" w:rsidRDefault="00861819">
                  <w:pPr>
                    <w:pStyle w:val="affffa"/>
                    <w:snapToGrid w:val="0"/>
                  </w:pPr>
                </w:p>
              </w:tc>
              <w:tc>
                <w:tcPr>
                  <w:tcW w:w="1149" w:type="dxa"/>
                  <w:vAlign w:val="center"/>
                </w:tcPr>
                <w:p w:rsidR="00861819" w:rsidRDefault="00B31B42">
                  <w:pPr>
                    <w:pStyle w:val="affffa"/>
                    <w:snapToGrid w:val="0"/>
                  </w:pPr>
                  <w:r>
                    <w:rPr>
                      <w:rFonts w:hint="eastAsia"/>
                      <w:bCs/>
                    </w:rPr>
                    <w:t>NOx</w:t>
                  </w:r>
                </w:p>
              </w:tc>
              <w:tc>
                <w:tcPr>
                  <w:tcW w:w="1118" w:type="dxa"/>
                  <w:vMerge/>
                  <w:vAlign w:val="center"/>
                </w:tcPr>
                <w:p w:rsidR="00861819" w:rsidRDefault="00861819">
                  <w:pPr>
                    <w:pStyle w:val="affffa"/>
                    <w:snapToGrid w:val="0"/>
                  </w:pPr>
                </w:p>
              </w:tc>
              <w:tc>
                <w:tcPr>
                  <w:tcW w:w="1118" w:type="dxa"/>
                  <w:vMerge/>
                  <w:vAlign w:val="center"/>
                </w:tcPr>
                <w:p w:rsidR="00861819" w:rsidRDefault="00861819">
                  <w:pPr>
                    <w:pStyle w:val="affffa"/>
                    <w:snapToGrid w:val="0"/>
                  </w:pPr>
                </w:p>
              </w:tc>
              <w:tc>
                <w:tcPr>
                  <w:tcW w:w="1099" w:type="dxa"/>
                  <w:vMerge/>
                  <w:vAlign w:val="center"/>
                </w:tcPr>
                <w:p w:rsidR="00861819" w:rsidRDefault="00861819">
                  <w:pPr>
                    <w:pStyle w:val="affffa"/>
                    <w:snapToGrid w:val="0"/>
                  </w:pPr>
                </w:p>
              </w:tc>
              <w:tc>
                <w:tcPr>
                  <w:tcW w:w="1168" w:type="dxa"/>
                  <w:vMerge/>
                  <w:vAlign w:val="center"/>
                </w:tcPr>
                <w:p w:rsidR="00861819" w:rsidRDefault="00861819">
                  <w:pPr>
                    <w:pStyle w:val="affffa"/>
                    <w:snapToGrid w:val="0"/>
                  </w:pPr>
                </w:p>
              </w:tc>
              <w:tc>
                <w:tcPr>
                  <w:tcW w:w="1168" w:type="dxa"/>
                  <w:vAlign w:val="center"/>
                </w:tcPr>
                <w:p w:rsidR="00861819" w:rsidRDefault="00B31B42">
                  <w:pPr>
                    <w:pStyle w:val="affffa"/>
                    <w:snapToGrid w:val="0"/>
                  </w:pPr>
                  <w:r>
                    <w:rPr>
                      <w:rFonts w:hint="eastAsia"/>
                    </w:rPr>
                    <w:t>0.003</w:t>
                  </w:r>
                </w:p>
              </w:tc>
              <w:tc>
                <w:tcPr>
                  <w:tcW w:w="1166" w:type="dxa"/>
                  <w:vAlign w:val="center"/>
                </w:tcPr>
                <w:p w:rsidR="00861819" w:rsidRDefault="00B31B42">
                  <w:pPr>
                    <w:pStyle w:val="affffa"/>
                    <w:snapToGrid w:val="0"/>
                  </w:pPr>
                  <w:r>
                    <w:rPr>
                      <w:rFonts w:hint="eastAsia"/>
                    </w:rPr>
                    <w:t>0.008</w:t>
                  </w:r>
                </w:p>
              </w:tc>
            </w:tr>
            <w:tr w:rsidR="00861819" w:rsidTr="00DA6EAA">
              <w:trPr>
                <w:trHeight w:val="340"/>
                <w:jc w:val="center"/>
              </w:trPr>
              <w:tc>
                <w:tcPr>
                  <w:tcW w:w="1359" w:type="dxa"/>
                  <w:vAlign w:val="center"/>
                </w:tcPr>
                <w:p w:rsidR="00861819" w:rsidRDefault="00B31B42">
                  <w:pPr>
                    <w:pStyle w:val="affffa"/>
                    <w:snapToGrid w:val="0"/>
                  </w:pPr>
                  <w:r>
                    <w:rPr>
                      <w:rFonts w:hint="eastAsia"/>
                    </w:rPr>
                    <w:t>抛光车间</w:t>
                  </w:r>
                </w:p>
              </w:tc>
              <w:tc>
                <w:tcPr>
                  <w:tcW w:w="1149" w:type="dxa"/>
                  <w:vAlign w:val="center"/>
                </w:tcPr>
                <w:p w:rsidR="00861819" w:rsidRDefault="00B31B42">
                  <w:pPr>
                    <w:pStyle w:val="affffa"/>
                    <w:snapToGrid w:val="0"/>
                  </w:pPr>
                  <w:r>
                    <w:rPr>
                      <w:rFonts w:hint="eastAsia"/>
                    </w:rPr>
                    <w:t>颗粒物</w:t>
                  </w:r>
                </w:p>
              </w:tc>
              <w:tc>
                <w:tcPr>
                  <w:tcW w:w="1118" w:type="dxa"/>
                  <w:vAlign w:val="center"/>
                </w:tcPr>
                <w:p w:rsidR="00861819" w:rsidRDefault="00B31B42">
                  <w:pPr>
                    <w:pStyle w:val="affffa"/>
                    <w:snapToGrid w:val="0"/>
                  </w:pPr>
                  <w:r>
                    <w:rPr>
                      <w:rFonts w:hint="eastAsia"/>
                    </w:rPr>
                    <w:t>5</w:t>
                  </w:r>
                </w:p>
              </w:tc>
              <w:tc>
                <w:tcPr>
                  <w:tcW w:w="1118" w:type="dxa"/>
                  <w:vAlign w:val="center"/>
                </w:tcPr>
                <w:p w:rsidR="00861819" w:rsidRDefault="00B31B42">
                  <w:pPr>
                    <w:pStyle w:val="affffa"/>
                    <w:snapToGrid w:val="0"/>
                  </w:pPr>
                  <w:r>
                    <w:rPr>
                      <w:rFonts w:hint="eastAsia"/>
                    </w:rPr>
                    <w:t>70</w:t>
                  </w:r>
                </w:p>
              </w:tc>
              <w:tc>
                <w:tcPr>
                  <w:tcW w:w="1099" w:type="dxa"/>
                  <w:vAlign w:val="center"/>
                </w:tcPr>
                <w:p w:rsidR="00861819" w:rsidRDefault="00B31B42">
                  <w:pPr>
                    <w:pStyle w:val="affffa"/>
                    <w:snapToGrid w:val="0"/>
                  </w:pPr>
                  <w:r>
                    <w:rPr>
                      <w:rFonts w:hint="eastAsia"/>
                    </w:rPr>
                    <w:t>51</w:t>
                  </w:r>
                </w:p>
              </w:tc>
              <w:tc>
                <w:tcPr>
                  <w:tcW w:w="1168" w:type="dxa"/>
                  <w:vAlign w:val="center"/>
                </w:tcPr>
                <w:p w:rsidR="00861819" w:rsidRDefault="00B31B42">
                  <w:pPr>
                    <w:pStyle w:val="affffa"/>
                    <w:snapToGrid w:val="0"/>
                  </w:pPr>
                  <w:r>
                    <w:rPr>
                      <w:rFonts w:hint="eastAsia"/>
                    </w:rPr>
                    <w:t>正常</w:t>
                  </w:r>
                </w:p>
              </w:tc>
              <w:tc>
                <w:tcPr>
                  <w:tcW w:w="1168" w:type="dxa"/>
                  <w:vAlign w:val="center"/>
                </w:tcPr>
                <w:p w:rsidR="00861819" w:rsidRDefault="00B31B42">
                  <w:pPr>
                    <w:pStyle w:val="affffa"/>
                    <w:snapToGrid w:val="0"/>
                  </w:pPr>
                  <w:r>
                    <w:rPr>
                      <w:rFonts w:hint="eastAsia"/>
                    </w:rPr>
                    <w:t>0.025</w:t>
                  </w:r>
                </w:p>
              </w:tc>
              <w:tc>
                <w:tcPr>
                  <w:tcW w:w="1166" w:type="dxa"/>
                  <w:vAlign w:val="center"/>
                </w:tcPr>
                <w:p w:rsidR="00861819" w:rsidRDefault="00B31B42">
                  <w:pPr>
                    <w:pStyle w:val="affffa"/>
                    <w:snapToGrid w:val="0"/>
                  </w:pPr>
                  <w:r>
                    <w:rPr>
                      <w:rFonts w:hint="eastAsia"/>
                    </w:rPr>
                    <w:t>0.061</w:t>
                  </w:r>
                </w:p>
              </w:tc>
            </w:tr>
            <w:tr w:rsidR="00861819" w:rsidTr="00DA6EAA">
              <w:trPr>
                <w:trHeight w:val="340"/>
                <w:jc w:val="center"/>
              </w:trPr>
              <w:tc>
                <w:tcPr>
                  <w:tcW w:w="1359" w:type="dxa"/>
                  <w:vAlign w:val="center"/>
                </w:tcPr>
                <w:p w:rsidR="00861819" w:rsidRDefault="00B31B42">
                  <w:pPr>
                    <w:pStyle w:val="affffa"/>
                    <w:snapToGrid w:val="0"/>
                  </w:pPr>
                  <w:r>
                    <w:rPr>
                      <w:rFonts w:hint="eastAsia"/>
                    </w:rPr>
                    <w:t>自动抛光房</w:t>
                  </w:r>
                </w:p>
              </w:tc>
              <w:tc>
                <w:tcPr>
                  <w:tcW w:w="1149" w:type="dxa"/>
                  <w:vAlign w:val="center"/>
                </w:tcPr>
                <w:p w:rsidR="00861819" w:rsidRDefault="00B31B42">
                  <w:pPr>
                    <w:pStyle w:val="affffa"/>
                    <w:snapToGrid w:val="0"/>
                  </w:pPr>
                  <w:r>
                    <w:rPr>
                      <w:rFonts w:hint="eastAsia"/>
                    </w:rPr>
                    <w:t>颗粒物</w:t>
                  </w:r>
                </w:p>
              </w:tc>
              <w:tc>
                <w:tcPr>
                  <w:tcW w:w="1118" w:type="dxa"/>
                  <w:vAlign w:val="center"/>
                </w:tcPr>
                <w:p w:rsidR="00861819" w:rsidRDefault="00B31B42">
                  <w:pPr>
                    <w:pStyle w:val="affffa"/>
                    <w:snapToGrid w:val="0"/>
                  </w:pPr>
                  <w:r>
                    <w:rPr>
                      <w:rFonts w:hint="eastAsia"/>
                    </w:rPr>
                    <w:t>3</w:t>
                  </w:r>
                </w:p>
              </w:tc>
              <w:tc>
                <w:tcPr>
                  <w:tcW w:w="1118" w:type="dxa"/>
                  <w:vAlign w:val="center"/>
                </w:tcPr>
                <w:p w:rsidR="00861819" w:rsidRDefault="00B31B42">
                  <w:pPr>
                    <w:pStyle w:val="affffa"/>
                    <w:snapToGrid w:val="0"/>
                  </w:pPr>
                  <w:r>
                    <w:rPr>
                      <w:rFonts w:hint="eastAsia"/>
                    </w:rPr>
                    <w:t>5</w:t>
                  </w:r>
                </w:p>
              </w:tc>
              <w:tc>
                <w:tcPr>
                  <w:tcW w:w="1099" w:type="dxa"/>
                  <w:vAlign w:val="center"/>
                </w:tcPr>
                <w:p w:rsidR="00861819" w:rsidRDefault="00B31B42">
                  <w:pPr>
                    <w:pStyle w:val="affffa"/>
                    <w:snapToGrid w:val="0"/>
                  </w:pPr>
                  <w:r>
                    <w:rPr>
                      <w:rFonts w:hint="eastAsia"/>
                    </w:rPr>
                    <w:t>3</w:t>
                  </w:r>
                </w:p>
              </w:tc>
              <w:tc>
                <w:tcPr>
                  <w:tcW w:w="1168" w:type="dxa"/>
                  <w:vAlign w:val="center"/>
                </w:tcPr>
                <w:p w:rsidR="00861819" w:rsidRDefault="00B31B42">
                  <w:pPr>
                    <w:pStyle w:val="affffa"/>
                    <w:snapToGrid w:val="0"/>
                  </w:pPr>
                  <w:r>
                    <w:rPr>
                      <w:rFonts w:hint="eastAsia"/>
                    </w:rPr>
                    <w:t>正常</w:t>
                  </w:r>
                </w:p>
              </w:tc>
              <w:tc>
                <w:tcPr>
                  <w:tcW w:w="1168" w:type="dxa"/>
                  <w:vAlign w:val="center"/>
                </w:tcPr>
                <w:p w:rsidR="00861819" w:rsidRDefault="00B31B42">
                  <w:pPr>
                    <w:pStyle w:val="affffa"/>
                    <w:snapToGrid w:val="0"/>
                  </w:pPr>
                  <w:r>
                    <w:rPr>
                      <w:rFonts w:hint="eastAsia"/>
                    </w:rPr>
                    <w:t>0.017</w:t>
                  </w:r>
                </w:p>
              </w:tc>
              <w:tc>
                <w:tcPr>
                  <w:tcW w:w="1166" w:type="dxa"/>
                  <w:vAlign w:val="center"/>
                </w:tcPr>
                <w:p w:rsidR="00861819" w:rsidRDefault="00B31B42">
                  <w:pPr>
                    <w:pStyle w:val="affffa"/>
                    <w:snapToGrid w:val="0"/>
                  </w:pPr>
                  <w:r>
                    <w:rPr>
                      <w:rFonts w:hint="eastAsia"/>
                    </w:rPr>
                    <w:t>0.0061</w:t>
                  </w:r>
                </w:p>
              </w:tc>
            </w:tr>
          </w:tbl>
          <w:p w:rsidR="00861819" w:rsidRDefault="00861819">
            <w:pPr>
              <w:pStyle w:val="211"/>
              <w:spacing w:line="240" w:lineRule="auto"/>
              <w:rPr>
                <w:color w:val="auto"/>
              </w:rPr>
            </w:pPr>
          </w:p>
          <w:p w:rsidR="00861819" w:rsidRDefault="00B31B42">
            <w:pPr>
              <w:pStyle w:val="211"/>
              <w:snapToGrid/>
              <w:spacing w:line="360" w:lineRule="auto"/>
              <w:rPr>
                <w:color w:val="auto"/>
                <w:sz w:val="24"/>
                <w:szCs w:val="24"/>
              </w:rPr>
            </w:pPr>
            <w:r>
              <w:rPr>
                <w:color w:val="auto"/>
                <w:sz w:val="24"/>
                <w:szCs w:val="24"/>
              </w:rPr>
              <w:t>表</w:t>
            </w:r>
            <w:r>
              <w:rPr>
                <w:rFonts w:hint="eastAsia"/>
                <w:color w:val="auto"/>
                <w:sz w:val="24"/>
                <w:szCs w:val="24"/>
              </w:rPr>
              <w:t>7</w:t>
            </w:r>
            <w:r>
              <w:rPr>
                <w:color w:val="auto"/>
                <w:sz w:val="24"/>
                <w:szCs w:val="24"/>
              </w:rPr>
              <w:t>-</w:t>
            </w:r>
            <w:r w:rsidR="00845CE0">
              <w:rPr>
                <w:rFonts w:hint="eastAsia"/>
                <w:color w:val="auto"/>
                <w:sz w:val="24"/>
                <w:szCs w:val="24"/>
              </w:rPr>
              <w:t>7</w:t>
            </w:r>
            <w:r>
              <w:rPr>
                <w:color w:val="auto"/>
                <w:sz w:val="24"/>
                <w:szCs w:val="24"/>
              </w:rPr>
              <w:t xml:space="preserve">  </w:t>
            </w:r>
            <w:r>
              <w:rPr>
                <w:color w:val="auto"/>
                <w:sz w:val="24"/>
                <w:szCs w:val="24"/>
              </w:rPr>
              <w:t>评价因子和评价标准表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419"/>
              <w:gridCol w:w="1277"/>
              <w:gridCol w:w="1417"/>
              <w:gridCol w:w="4104"/>
            </w:tblGrid>
            <w:tr w:rsidR="00861819" w:rsidTr="00DA6EAA">
              <w:trPr>
                <w:trHeight w:val="643"/>
                <w:tblHeader/>
                <w:jc w:val="center"/>
              </w:trPr>
              <w:tc>
                <w:tcPr>
                  <w:tcW w:w="1128"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sz w:val="21"/>
                    </w:rPr>
                    <w:t>评价因子</w:t>
                  </w:r>
                </w:p>
              </w:tc>
              <w:tc>
                <w:tcPr>
                  <w:tcW w:w="1419"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sz w:val="21"/>
                    </w:rPr>
                    <w:t>平均时段</w:t>
                  </w:r>
                </w:p>
              </w:tc>
              <w:tc>
                <w:tcPr>
                  <w:tcW w:w="1277"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标准值</w:t>
                  </w:r>
                  <w:r>
                    <w:rPr>
                      <w:sz w:val="21"/>
                    </w:rPr>
                    <w:t>μg/m</w:t>
                  </w:r>
                  <w:r>
                    <w:rPr>
                      <w:sz w:val="21"/>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折算</w:t>
                  </w:r>
                  <w:r>
                    <w:rPr>
                      <w:sz w:val="21"/>
                    </w:rPr>
                    <w:t>1h</w:t>
                  </w:r>
                  <w:r>
                    <w:rPr>
                      <w:sz w:val="21"/>
                    </w:rPr>
                    <w:t>均值</w:t>
                  </w:r>
                  <w:r>
                    <w:rPr>
                      <w:sz w:val="21"/>
                    </w:rPr>
                    <w:t>μg/m</w:t>
                  </w:r>
                  <w:r>
                    <w:rPr>
                      <w:sz w:val="21"/>
                      <w:vertAlign w:val="superscript"/>
                    </w:rPr>
                    <w:t>3</w:t>
                  </w:r>
                </w:p>
              </w:tc>
              <w:tc>
                <w:tcPr>
                  <w:tcW w:w="4104"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sz w:val="21"/>
                    </w:rPr>
                    <w:t>标准来源</w:t>
                  </w:r>
                </w:p>
              </w:tc>
            </w:tr>
            <w:tr w:rsidR="00861819" w:rsidTr="00DA6EAA">
              <w:trPr>
                <w:trHeight w:val="503"/>
                <w:jc w:val="center"/>
              </w:trPr>
              <w:tc>
                <w:tcPr>
                  <w:tcW w:w="1128"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S</w:t>
                  </w:r>
                  <w:r>
                    <w:rPr>
                      <w:sz w:val="21"/>
                    </w:rPr>
                    <w:t>O</w:t>
                  </w:r>
                  <w:r>
                    <w:rPr>
                      <w:sz w:val="21"/>
                      <w:vertAlign w:val="subscript"/>
                    </w:rPr>
                    <w:t>2</w:t>
                  </w:r>
                </w:p>
              </w:tc>
              <w:tc>
                <w:tcPr>
                  <w:tcW w:w="1419"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sz w:val="21"/>
                    </w:rPr>
                    <w:t>1h</w:t>
                  </w:r>
                  <w:r>
                    <w:rPr>
                      <w:sz w:val="21"/>
                    </w:rPr>
                    <w:t>平均</w:t>
                  </w:r>
                </w:p>
              </w:tc>
              <w:tc>
                <w:tcPr>
                  <w:tcW w:w="1277"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5</w:t>
                  </w:r>
                  <w:r>
                    <w:rPr>
                      <w:sz w:val="21"/>
                    </w:rPr>
                    <w:t>00</w:t>
                  </w:r>
                </w:p>
              </w:tc>
              <w:tc>
                <w:tcPr>
                  <w:tcW w:w="1417"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w:t>
                  </w:r>
                </w:p>
              </w:tc>
              <w:tc>
                <w:tcPr>
                  <w:tcW w:w="4104" w:type="dxa"/>
                  <w:vMerge w:val="restart"/>
                  <w:tcBorders>
                    <w:top w:val="single" w:sz="4" w:space="0" w:color="auto"/>
                    <w:left w:val="single" w:sz="4" w:space="0" w:color="auto"/>
                    <w:right w:val="single" w:sz="4" w:space="0" w:color="auto"/>
                  </w:tcBorders>
                  <w:vAlign w:val="center"/>
                </w:tcPr>
                <w:p w:rsidR="00861819" w:rsidRDefault="00B31B42">
                  <w:pPr>
                    <w:pStyle w:val="affff9"/>
                    <w:snapToGrid w:val="0"/>
                    <w:rPr>
                      <w:sz w:val="21"/>
                    </w:rPr>
                  </w:pPr>
                  <w:r>
                    <w:rPr>
                      <w:sz w:val="21"/>
                    </w:rPr>
                    <w:t>《环境空气质量标准》（</w:t>
                  </w:r>
                  <w:r>
                    <w:rPr>
                      <w:sz w:val="21"/>
                    </w:rPr>
                    <w:t>GB3095-2012</w:t>
                  </w:r>
                  <w:r>
                    <w:rPr>
                      <w:sz w:val="21"/>
                    </w:rPr>
                    <w:t>及其</w:t>
                  </w:r>
                  <w:r>
                    <w:rPr>
                      <w:sz w:val="21"/>
                    </w:rPr>
                    <w:t>2018</w:t>
                  </w:r>
                  <w:r>
                    <w:rPr>
                      <w:sz w:val="21"/>
                    </w:rPr>
                    <w:t>年修改单）二级标准值</w:t>
                  </w:r>
                </w:p>
              </w:tc>
            </w:tr>
            <w:tr w:rsidR="00861819" w:rsidTr="00DA6EAA">
              <w:trPr>
                <w:trHeight w:val="503"/>
                <w:jc w:val="center"/>
              </w:trPr>
              <w:tc>
                <w:tcPr>
                  <w:tcW w:w="1128" w:type="dxa"/>
                  <w:tcBorders>
                    <w:top w:val="single" w:sz="4" w:space="0" w:color="auto"/>
                    <w:left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N</w:t>
                  </w:r>
                  <w:r>
                    <w:rPr>
                      <w:sz w:val="21"/>
                    </w:rPr>
                    <w:t>Ox</w:t>
                  </w:r>
                </w:p>
              </w:tc>
              <w:tc>
                <w:tcPr>
                  <w:tcW w:w="1419" w:type="dxa"/>
                  <w:tcBorders>
                    <w:top w:val="single" w:sz="4" w:space="0" w:color="auto"/>
                    <w:left w:val="single" w:sz="4" w:space="0" w:color="auto"/>
                    <w:right w:val="single" w:sz="4" w:space="0" w:color="auto"/>
                  </w:tcBorders>
                  <w:vAlign w:val="center"/>
                </w:tcPr>
                <w:p w:rsidR="00861819" w:rsidRDefault="00B31B42">
                  <w:pPr>
                    <w:pStyle w:val="affff9"/>
                    <w:snapToGrid w:val="0"/>
                    <w:spacing w:line="240" w:lineRule="auto"/>
                    <w:rPr>
                      <w:sz w:val="21"/>
                    </w:rPr>
                  </w:pPr>
                  <w:r>
                    <w:rPr>
                      <w:sz w:val="21"/>
                    </w:rPr>
                    <w:t>1h</w:t>
                  </w:r>
                  <w:r>
                    <w:rPr>
                      <w:sz w:val="21"/>
                    </w:rPr>
                    <w:t>平均</w:t>
                  </w:r>
                </w:p>
              </w:tc>
              <w:tc>
                <w:tcPr>
                  <w:tcW w:w="1277" w:type="dxa"/>
                  <w:tcBorders>
                    <w:top w:val="single" w:sz="4" w:space="0" w:color="auto"/>
                    <w:left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2</w:t>
                  </w:r>
                  <w:r>
                    <w:rPr>
                      <w:sz w:val="21"/>
                    </w:rPr>
                    <w:t>50</w:t>
                  </w:r>
                </w:p>
              </w:tc>
              <w:tc>
                <w:tcPr>
                  <w:tcW w:w="1417" w:type="dxa"/>
                  <w:tcBorders>
                    <w:top w:val="single" w:sz="4" w:space="0" w:color="auto"/>
                    <w:left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w:t>
                  </w:r>
                </w:p>
              </w:tc>
              <w:tc>
                <w:tcPr>
                  <w:tcW w:w="4104" w:type="dxa"/>
                  <w:vMerge/>
                  <w:tcBorders>
                    <w:left w:val="single" w:sz="4" w:space="0" w:color="auto"/>
                    <w:right w:val="single" w:sz="4" w:space="0" w:color="auto"/>
                  </w:tcBorders>
                  <w:vAlign w:val="center"/>
                </w:tcPr>
                <w:p w:rsidR="00861819" w:rsidRDefault="00861819">
                  <w:pPr>
                    <w:pStyle w:val="affff9"/>
                    <w:snapToGrid w:val="0"/>
                    <w:rPr>
                      <w:sz w:val="21"/>
                    </w:rPr>
                  </w:pPr>
                </w:p>
              </w:tc>
            </w:tr>
            <w:tr w:rsidR="00861819" w:rsidTr="00DA6EAA">
              <w:trPr>
                <w:trHeight w:val="503"/>
                <w:jc w:val="center"/>
              </w:trPr>
              <w:tc>
                <w:tcPr>
                  <w:tcW w:w="1128" w:type="dxa"/>
                  <w:tcBorders>
                    <w:top w:val="single" w:sz="4" w:space="0" w:color="auto"/>
                    <w:left w:val="single" w:sz="4" w:space="0" w:color="auto"/>
                    <w:right w:val="single" w:sz="4" w:space="0" w:color="auto"/>
                  </w:tcBorders>
                  <w:vAlign w:val="center"/>
                </w:tcPr>
                <w:p w:rsidR="00861819" w:rsidRDefault="00B31B42">
                  <w:pPr>
                    <w:pStyle w:val="TableParagraph"/>
                    <w:spacing w:before="33"/>
                    <w:jc w:val="center"/>
                    <w:rPr>
                      <w:rFonts w:eastAsia="Times New Roman"/>
                      <w:sz w:val="21"/>
                      <w:szCs w:val="21"/>
                    </w:rPr>
                  </w:pPr>
                  <w:r>
                    <w:rPr>
                      <w:sz w:val="21"/>
                      <w:szCs w:val="21"/>
                    </w:rPr>
                    <w:t>TSP</w:t>
                  </w:r>
                </w:p>
              </w:tc>
              <w:tc>
                <w:tcPr>
                  <w:tcW w:w="1419" w:type="dxa"/>
                  <w:tcBorders>
                    <w:top w:val="single" w:sz="4" w:space="0" w:color="auto"/>
                    <w:left w:val="single" w:sz="4" w:space="0" w:color="auto"/>
                    <w:right w:val="single" w:sz="4" w:space="0" w:color="auto"/>
                  </w:tcBorders>
                  <w:vAlign w:val="center"/>
                </w:tcPr>
                <w:p w:rsidR="00861819" w:rsidRDefault="00B31B42">
                  <w:pPr>
                    <w:pStyle w:val="TableParagraph"/>
                    <w:spacing w:line="275" w:lineRule="exact"/>
                    <w:ind w:left="118"/>
                    <w:jc w:val="center"/>
                    <w:rPr>
                      <w:rFonts w:ascii="宋体" w:hAnsi="宋体" w:cs="宋体"/>
                      <w:sz w:val="21"/>
                      <w:szCs w:val="21"/>
                    </w:rPr>
                  </w:pPr>
                  <w:r>
                    <w:rPr>
                      <w:rFonts w:eastAsia="Times New Roman"/>
                      <w:sz w:val="21"/>
                      <w:szCs w:val="21"/>
                    </w:rPr>
                    <w:t>24</w:t>
                  </w:r>
                  <w:r>
                    <w:rPr>
                      <w:rFonts w:eastAsia="Times New Roman"/>
                      <w:spacing w:val="-5"/>
                      <w:sz w:val="21"/>
                      <w:szCs w:val="21"/>
                    </w:rPr>
                    <w:t xml:space="preserve"> </w:t>
                  </w:r>
                  <w:r>
                    <w:rPr>
                      <w:rFonts w:ascii="宋体" w:hAnsi="宋体" w:cs="宋体"/>
                      <w:sz w:val="21"/>
                      <w:szCs w:val="21"/>
                    </w:rPr>
                    <w:t>小时平均</w:t>
                  </w:r>
                </w:p>
              </w:tc>
              <w:tc>
                <w:tcPr>
                  <w:tcW w:w="1277" w:type="dxa"/>
                  <w:tcBorders>
                    <w:top w:val="single" w:sz="4" w:space="0" w:color="auto"/>
                    <w:left w:val="single" w:sz="4" w:space="0" w:color="auto"/>
                    <w:right w:val="single" w:sz="4" w:space="0" w:color="auto"/>
                  </w:tcBorders>
                  <w:vAlign w:val="center"/>
                </w:tcPr>
                <w:p w:rsidR="00861819" w:rsidRDefault="00B31B42">
                  <w:pPr>
                    <w:pStyle w:val="TableParagraph"/>
                    <w:spacing w:before="33"/>
                    <w:ind w:left="103"/>
                    <w:jc w:val="center"/>
                    <w:rPr>
                      <w:rFonts w:eastAsia="Times New Roman"/>
                      <w:sz w:val="21"/>
                      <w:szCs w:val="21"/>
                    </w:rPr>
                  </w:pPr>
                  <w:r>
                    <w:rPr>
                      <w:sz w:val="21"/>
                      <w:szCs w:val="21"/>
                    </w:rPr>
                    <w:t>300</w:t>
                  </w:r>
                </w:p>
              </w:tc>
              <w:tc>
                <w:tcPr>
                  <w:tcW w:w="1417" w:type="dxa"/>
                  <w:tcBorders>
                    <w:top w:val="single" w:sz="4" w:space="0" w:color="auto"/>
                    <w:left w:val="single" w:sz="4" w:space="0" w:color="auto"/>
                    <w:right w:val="single" w:sz="4" w:space="0" w:color="auto"/>
                  </w:tcBorders>
                  <w:vAlign w:val="center"/>
                </w:tcPr>
                <w:p w:rsidR="00861819" w:rsidRDefault="00B31B42">
                  <w:pPr>
                    <w:pStyle w:val="affff9"/>
                    <w:snapToGrid w:val="0"/>
                    <w:spacing w:line="240" w:lineRule="auto"/>
                    <w:rPr>
                      <w:sz w:val="21"/>
                    </w:rPr>
                  </w:pPr>
                  <w:r>
                    <w:rPr>
                      <w:rFonts w:hint="eastAsia"/>
                      <w:sz w:val="21"/>
                    </w:rPr>
                    <w:t>900</w:t>
                  </w:r>
                </w:p>
              </w:tc>
              <w:tc>
                <w:tcPr>
                  <w:tcW w:w="4104" w:type="dxa"/>
                  <w:vMerge/>
                  <w:tcBorders>
                    <w:left w:val="single" w:sz="4" w:space="0" w:color="auto"/>
                    <w:right w:val="single" w:sz="4" w:space="0" w:color="auto"/>
                  </w:tcBorders>
                  <w:vAlign w:val="center"/>
                </w:tcPr>
                <w:p w:rsidR="00861819" w:rsidRDefault="00861819">
                  <w:pPr>
                    <w:pStyle w:val="affff9"/>
                    <w:snapToGrid w:val="0"/>
                    <w:spacing w:line="240" w:lineRule="auto"/>
                    <w:rPr>
                      <w:sz w:val="21"/>
                    </w:rPr>
                  </w:pPr>
                </w:p>
              </w:tc>
            </w:tr>
          </w:tbl>
          <w:p w:rsidR="00861819" w:rsidRDefault="00B31B42">
            <w:pPr>
              <w:adjustRightInd w:val="0"/>
              <w:spacing w:line="360" w:lineRule="auto"/>
              <w:ind w:firstLineChars="200" w:firstLine="480"/>
            </w:pPr>
            <w:r>
              <w:rPr>
                <w:rFonts w:hint="eastAsia"/>
              </w:rPr>
              <w:t>2</w:t>
            </w:r>
            <w:r>
              <w:rPr>
                <w:rFonts w:hint="eastAsia"/>
              </w:rPr>
              <w:t>）、估算模型及相关参数</w:t>
            </w:r>
          </w:p>
          <w:p w:rsidR="00861819" w:rsidRDefault="00B31B42">
            <w:pPr>
              <w:adjustRightInd w:val="0"/>
              <w:ind w:firstLineChars="200" w:firstLine="480"/>
            </w:pPr>
            <w:r>
              <w:t>采用《环境影响评价技术导则</w:t>
            </w:r>
            <w:r>
              <w:t xml:space="preserve">  </w:t>
            </w:r>
            <w:r>
              <w:t>大气环境》（</w:t>
            </w:r>
            <w:r>
              <w:t>HJ2.2-2018</w:t>
            </w:r>
            <w:r>
              <w:t>）中推荐的</w:t>
            </w:r>
            <w:r>
              <w:t>AERSCREEN</w:t>
            </w:r>
            <w:r>
              <w:t>估算模型进行估算分析。</w:t>
            </w:r>
            <w:r>
              <w:rPr>
                <w:rFonts w:hint="eastAsia"/>
              </w:rPr>
              <w:t>估算模型参数见</w:t>
            </w:r>
            <w:r w:rsidR="00845CE0">
              <w:rPr>
                <w:rFonts w:hint="eastAsia"/>
              </w:rPr>
              <w:t>下表</w:t>
            </w:r>
            <w:r>
              <w:rPr>
                <w:rFonts w:hint="eastAsia"/>
              </w:rPr>
              <w:t>：</w:t>
            </w:r>
          </w:p>
          <w:p w:rsidR="00861819" w:rsidRDefault="00B31B42">
            <w:pPr>
              <w:pStyle w:val="211"/>
              <w:snapToGrid/>
              <w:spacing w:line="360" w:lineRule="auto"/>
              <w:rPr>
                <w:color w:val="auto"/>
                <w:sz w:val="24"/>
                <w:szCs w:val="24"/>
              </w:rPr>
            </w:pPr>
            <w:r>
              <w:rPr>
                <w:color w:val="auto"/>
                <w:sz w:val="24"/>
                <w:szCs w:val="24"/>
              </w:rPr>
              <w:t>表</w:t>
            </w:r>
            <w:r>
              <w:rPr>
                <w:rFonts w:hint="eastAsia"/>
                <w:color w:val="auto"/>
                <w:sz w:val="24"/>
                <w:szCs w:val="24"/>
              </w:rPr>
              <w:t>7</w:t>
            </w:r>
            <w:r>
              <w:rPr>
                <w:color w:val="auto"/>
                <w:sz w:val="24"/>
                <w:szCs w:val="24"/>
              </w:rPr>
              <w:t>-</w:t>
            </w:r>
            <w:r w:rsidR="00845CE0">
              <w:rPr>
                <w:rFonts w:hint="eastAsia"/>
                <w:color w:val="auto"/>
                <w:sz w:val="24"/>
                <w:szCs w:val="24"/>
              </w:rPr>
              <w:t>8</w:t>
            </w:r>
            <w:r>
              <w:rPr>
                <w:color w:val="auto"/>
                <w:sz w:val="24"/>
                <w:szCs w:val="24"/>
              </w:rPr>
              <w:t xml:space="preserve">  </w:t>
            </w:r>
            <w:r>
              <w:rPr>
                <w:color w:val="auto"/>
                <w:sz w:val="24"/>
                <w:szCs w:val="24"/>
              </w:rPr>
              <w:t>估算模型参数表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64"/>
              <w:gridCol w:w="2441"/>
              <w:gridCol w:w="4272"/>
            </w:tblGrid>
            <w:tr w:rsidR="00861819" w:rsidTr="00DA6EA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参数</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取值</w:t>
                  </w:r>
                </w:p>
              </w:tc>
            </w:tr>
            <w:tr w:rsidR="00861819" w:rsidTr="00DA6EAA">
              <w:trPr>
                <w:trHeight w:val="340"/>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城市</w:t>
                  </w:r>
                  <w:r>
                    <w:rPr>
                      <w:sz w:val="21"/>
                    </w:rPr>
                    <w:t>/</w:t>
                  </w:r>
                  <w:r>
                    <w:rPr>
                      <w:sz w:val="21"/>
                    </w:rPr>
                    <w:t>农村选项</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城市</w:t>
                  </w:r>
                  <w:r>
                    <w:rPr>
                      <w:sz w:val="21"/>
                    </w:rPr>
                    <w:t>/</w:t>
                  </w:r>
                  <w:r>
                    <w:rPr>
                      <w:sz w:val="21"/>
                    </w:rPr>
                    <w:t>农村</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农村</w:t>
                  </w:r>
                </w:p>
              </w:tc>
            </w:tr>
            <w:tr w:rsidR="00861819" w:rsidTr="00DA6EAA">
              <w:trPr>
                <w:trHeight w:val="340"/>
                <w:jc w:val="center"/>
              </w:trPr>
              <w:tc>
                <w:tcPr>
                  <w:tcW w:w="1767" w:type="dxa"/>
                  <w:vMerge/>
                  <w:tcBorders>
                    <w:top w:val="single" w:sz="4" w:space="0" w:color="auto"/>
                    <w:left w:val="single" w:sz="4" w:space="0" w:color="auto"/>
                    <w:bottom w:val="single" w:sz="4" w:space="0" w:color="auto"/>
                    <w:right w:val="single" w:sz="4" w:space="0" w:color="auto"/>
                  </w:tcBorders>
                  <w:vAlign w:val="center"/>
                </w:tcPr>
                <w:p w:rsidR="00861819" w:rsidRDefault="00861819">
                  <w:pPr>
                    <w:widowControl/>
                    <w:adjustRightInd w:val="0"/>
                    <w:snapToGrid w:val="0"/>
                    <w:jc w:val="left"/>
                    <w:rPr>
                      <w:rFonts w:eastAsia="Times New Roman"/>
                      <w:kern w:val="0"/>
                      <w:sz w:val="21"/>
                      <w:szCs w:val="21"/>
                    </w:rPr>
                  </w:pP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人口数（城市选项时）</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w:t>
                  </w:r>
                  <w:r>
                    <w:rPr>
                      <w:sz w:val="21"/>
                    </w:rPr>
                    <w:t>万</w:t>
                  </w:r>
                </w:p>
              </w:tc>
            </w:tr>
            <w:tr w:rsidR="00861819" w:rsidTr="00DA6EA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最高环境温度</w:t>
                  </w:r>
                  <w:r>
                    <w:rPr>
                      <w:sz w:val="21"/>
                    </w:rPr>
                    <w:t>/</w:t>
                  </w:r>
                  <w:r>
                    <w:rPr>
                      <w:rFonts w:ascii="宋体" w:hAnsi="宋体" w:cs="宋体" w:hint="eastAsia"/>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39.4</w:t>
                  </w:r>
                </w:p>
              </w:tc>
            </w:tr>
            <w:tr w:rsidR="00861819" w:rsidTr="00DA6EA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最低环境温度</w:t>
                  </w:r>
                  <w:r>
                    <w:rPr>
                      <w:sz w:val="21"/>
                    </w:rPr>
                    <w:t>/</w:t>
                  </w:r>
                  <w:r>
                    <w:rPr>
                      <w:rFonts w:ascii="宋体" w:hAnsi="宋体" w:cs="宋体" w:hint="eastAsia"/>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1.5</w:t>
                  </w:r>
                </w:p>
              </w:tc>
            </w:tr>
            <w:tr w:rsidR="00861819" w:rsidTr="00DA6EA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lastRenderedPageBreak/>
                    <w:t>土地利用类型</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农田</w:t>
                  </w:r>
                </w:p>
              </w:tc>
            </w:tr>
            <w:tr w:rsidR="00861819" w:rsidTr="00DA6EA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区域湿度条件</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湿润区</w:t>
                  </w:r>
                </w:p>
              </w:tc>
            </w:tr>
            <w:tr w:rsidR="00861819" w:rsidTr="00DA6EAA">
              <w:trPr>
                <w:trHeight w:val="340"/>
                <w:jc w:val="center"/>
              </w:trPr>
              <w:tc>
                <w:tcPr>
                  <w:tcW w:w="1831" w:type="dxa"/>
                  <w:gridSpan w:val="2"/>
                  <w:vMerge w:val="restart"/>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是否考虑地形</w:t>
                  </w:r>
                </w:p>
              </w:tc>
              <w:tc>
                <w:tcPr>
                  <w:tcW w:w="2441"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考虑地形</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ascii="宋体" w:hAnsi="宋体"/>
                      <w:sz w:val="21"/>
                    </w:rPr>
                    <w:t>□</w:t>
                  </w:r>
                  <w:r>
                    <w:rPr>
                      <w:sz w:val="21"/>
                    </w:rPr>
                    <w:t>是</w:t>
                  </w:r>
                  <w:r>
                    <w:rPr>
                      <w:sz w:val="21"/>
                    </w:rPr>
                    <w:t xml:space="preserve">    √</w:t>
                  </w:r>
                  <w:r>
                    <w:rPr>
                      <w:sz w:val="21"/>
                    </w:rPr>
                    <w:t>否</w:t>
                  </w:r>
                </w:p>
              </w:tc>
            </w:tr>
            <w:tr w:rsidR="00861819" w:rsidTr="00DA6EA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861819" w:rsidRDefault="00861819">
                  <w:pPr>
                    <w:widowControl/>
                    <w:adjustRightInd w:val="0"/>
                    <w:snapToGrid w:val="0"/>
                    <w:jc w:val="left"/>
                    <w:rPr>
                      <w:rFonts w:eastAsia="Times New Roman"/>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地形数据分辨率</w:t>
                  </w:r>
                  <w:r>
                    <w:rPr>
                      <w:sz w:val="21"/>
                    </w:rPr>
                    <w:t>/m</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w:t>
                  </w:r>
                </w:p>
              </w:tc>
            </w:tr>
            <w:tr w:rsidR="00861819" w:rsidTr="00DA6EAA">
              <w:trPr>
                <w:trHeight w:val="340"/>
                <w:jc w:val="center"/>
              </w:trPr>
              <w:tc>
                <w:tcPr>
                  <w:tcW w:w="1831" w:type="dxa"/>
                  <w:gridSpan w:val="2"/>
                  <w:vMerge w:val="restart"/>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是否考虑岸线熏烟</w:t>
                  </w:r>
                </w:p>
              </w:tc>
              <w:tc>
                <w:tcPr>
                  <w:tcW w:w="2441"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考虑岸线熏烟</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ascii="宋体" w:hAnsi="宋体"/>
                      <w:sz w:val="21"/>
                    </w:rPr>
                    <w:t>□</w:t>
                  </w:r>
                  <w:r>
                    <w:rPr>
                      <w:sz w:val="21"/>
                    </w:rPr>
                    <w:t>是</w:t>
                  </w:r>
                  <w:r>
                    <w:rPr>
                      <w:sz w:val="21"/>
                    </w:rPr>
                    <w:t xml:space="preserve">    √</w:t>
                  </w:r>
                  <w:r>
                    <w:rPr>
                      <w:sz w:val="21"/>
                    </w:rPr>
                    <w:t>否</w:t>
                  </w:r>
                </w:p>
              </w:tc>
            </w:tr>
            <w:tr w:rsidR="00861819" w:rsidTr="00DA6EA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861819" w:rsidRDefault="00861819">
                  <w:pPr>
                    <w:widowControl/>
                    <w:adjustRightInd w:val="0"/>
                    <w:snapToGrid w:val="0"/>
                    <w:jc w:val="left"/>
                    <w:rPr>
                      <w:rFonts w:eastAsia="Times New Roman"/>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岸线距离</w:t>
                  </w:r>
                  <w:r>
                    <w:rPr>
                      <w:sz w:val="21"/>
                    </w:rPr>
                    <w:t>/km</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w:t>
                  </w:r>
                </w:p>
              </w:tc>
            </w:tr>
            <w:tr w:rsidR="00861819" w:rsidTr="00DA6EA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861819" w:rsidRDefault="00861819">
                  <w:pPr>
                    <w:widowControl/>
                    <w:adjustRightInd w:val="0"/>
                    <w:snapToGrid w:val="0"/>
                    <w:jc w:val="left"/>
                    <w:rPr>
                      <w:rFonts w:eastAsia="Times New Roman"/>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sz w:val="21"/>
                    </w:rPr>
                    <w:t>岸线方向</w:t>
                  </w:r>
                  <w:r>
                    <w:rPr>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861819" w:rsidRDefault="00B31B42">
                  <w:pPr>
                    <w:pStyle w:val="affff9"/>
                    <w:adjustRightInd w:val="0"/>
                    <w:snapToGrid w:val="0"/>
                    <w:spacing w:line="240" w:lineRule="auto"/>
                    <w:rPr>
                      <w:sz w:val="21"/>
                    </w:rPr>
                  </w:pPr>
                  <w:r>
                    <w:rPr>
                      <w:rFonts w:hint="eastAsia"/>
                      <w:sz w:val="21"/>
                    </w:rPr>
                    <w:t>/</w:t>
                  </w:r>
                </w:p>
              </w:tc>
            </w:tr>
          </w:tbl>
          <w:p w:rsidR="00861819" w:rsidRDefault="00B31B42">
            <w:pPr>
              <w:adjustRightInd w:val="0"/>
              <w:spacing w:line="360" w:lineRule="auto"/>
              <w:ind w:firstLineChars="200" w:firstLine="480"/>
            </w:pPr>
            <w:r>
              <w:rPr>
                <w:rFonts w:hint="eastAsia"/>
              </w:rPr>
              <w:t>3</w:t>
            </w:r>
            <w:r>
              <w:rPr>
                <w:rFonts w:hint="eastAsia"/>
              </w:rPr>
              <w:t>）、估算结果及评价分析</w:t>
            </w:r>
          </w:p>
          <w:p w:rsidR="00861819" w:rsidRDefault="00B31B42">
            <w:pPr>
              <w:adjustRightInd w:val="0"/>
              <w:spacing w:line="360" w:lineRule="auto"/>
              <w:ind w:firstLineChars="200" w:firstLine="480"/>
            </w:pPr>
            <w:r>
              <w:rPr>
                <w:rFonts w:hint="eastAsia"/>
              </w:rPr>
              <w:t>根据《环境影响评价技术导则</w:t>
            </w:r>
            <w:r>
              <w:rPr>
                <w:rFonts w:hint="eastAsia"/>
              </w:rPr>
              <w:t xml:space="preserve">  </w:t>
            </w:r>
            <w:r>
              <w:rPr>
                <w:rFonts w:hint="eastAsia"/>
              </w:rPr>
              <w:t>大气环境》（</w:t>
            </w:r>
            <w:r>
              <w:t>HJ2.2-2018</w:t>
            </w:r>
            <w:r>
              <w:rPr>
                <w:rFonts w:hint="eastAsia"/>
              </w:rPr>
              <w:t>），采用推荐模式</w:t>
            </w:r>
            <w:r>
              <w:t>AERSCREEN</w:t>
            </w:r>
            <w:r>
              <w:rPr>
                <w:rFonts w:hint="eastAsia"/>
              </w:rPr>
              <w:t>进行估算，估算结果统计见下表：</w:t>
            </w:r>
          </w:p>
          <w:p w:rsidR="00861819" w:rsidRDefault="00B31B42">
            <w:pPr>
              <w:pStyle w:val="211"/>
              <w:snapToGrid/>
              <w:spacing w:line="360" w:lineRule="auto"/>
              <w:rPr>
                <w:color w:val="auto"/>
                <w:sz w:val="24"/>
                <w:szCs w:val="24"/>
              </w:rPr>
            </w:pPr>
            <w:r>
              <w:rPr>
                <w:rFonts w:hint="eastAsia"/>
                <w:color w:val="auto"/>
                <w:sz w:val="24"/>
                <w:szCs w:val="24"/>
              </w:rPr>
              <w:t>表</w:t>
            </w:r>
            <w:r>
              <w:rPr>
                <w:rFonts w:hint="eastAsia"/>
                <w:color w:val="auto"/>
                <w:sz w:val="24"/>
                <w:szCs w:val="24"/>
              </w:rPr>
              <w:t>7</w:t>
            </w:r>
            <w:r>
              <w:rPr>
                <w:color w:val="auto"/>
                <w:sz w:val="24"/>
                <w:szCs w:val="24"/>
              </w:rPr>
              <w:t>-</w:t>
            </w:r>
            <w:r w:rsidR="00845CE0">
              <w:rPr>
                <w:rFonts w:hint="eastAsia"/>
                <w:color w:val="auto"/>
                <w:sz w:val="24"/>
                <w:szCs w:val="24"/>
              </w:rPr>
              <w:t>9</w:t>
            </w:r>
            <w:r>
              <w:rPr>
                <w:color w:val="auto"/>
                <w:sz w:val="24"/>
                <w:szCs w:val="24"/>
              </w:rPr>
              <w:t xml:space="preserve">  </w:t>
            </w:r>
            <w:r>
              <w:rPr>
                <w:rFonts w:hint="eastAsia"/>
                <w:color w:val="auto"/>
                <w:sz w:val="24"/>
                <w:szCs w:val="24"/>
              </w:rPr>
              <w:t>估算结果统计一览表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477"/>
              <w:gridCol w:w="1290"/>
              <w:gridCol w:w="1258"/>
              <w:gridCol w:w="1009"/>
              <w:gridCol w:w="1441"/>
              <w:gridCol w:w="931"/>
              <w:gridCol w:w="1153"/>
            </w:tblGrid>
            <w:tr w:rsidR="00861819" w:rsidTr="00DA6EAA">
              <w:trPr>
                <w:trHeight w:val="340"/>
                <w:tblHeader/>
                <w:jc w:val="center"/>
              </w:trPr>
              <w:tc>
                <w:tcPr>
                  <w:tcW w:w="786" w:type="dxa"/>
                  <w:vAlign w:val="center"/>
                </w:tcPr>
                <w:p w:rsidR="00861819" w:rsidRDefault="00B31B42">
                  <w:pPr>
                    <w:pStyle w:val="affff9"/>
                    <w:adjustRightInd w:val="0"/>
                    <w:snapToGrid w:val="0"/>
                    <w:spacing w:line="240" w:lineRule="auto"/>
                    <w:rPr>
                      <w:kern w:val="2"/>
                      <w:sz w:val="21"/>
                    </w:rPr>
                  </w:pPr>
                  <w:r>
                    <w:rPr>
                      <w:kern w:val="2"/>
                      <w:sz w:val="21"/>
                    </w:rPr>
                    <w:t>项目</w:t>
                  </w:r>
                </w:p>
              </w:tc>
              <w:tc>
                <w:tcPr>
                  <w:tcW w:w="1477" w:type="dxa"/>
                  <w:vAlign w:val="center"/>
                </w:tcPr>
                <w:p w:rsidR="00861819" w:rsidRDefault="00B31B42">
                  <w:pPr>
                    <w:pStyle w:val="affff9"/>
                    <w:adjustRightInd w:val="0"/>
                    <w:snapToGrid w:val="0"/>
                    <w:spacing w:line="240" w:lineRule="auto"/>
                    <w:rPr>
                      <w:kern w:val="2"/>
                      <w:sz w:val="21"/>
                    </w:rPr>
                  </w:pPr>
                  <w:r>
                    <w:rPr>
                      <w:kern w:val="2"/>
                      <w:sz w:val="21"/>
                    </w:rPr>
                    <w:t>污染源</w:t>
                  </w:r>
                </w:p>
              </w:tc>
              <w:tc>
                <w:tcPr>
                  <w:tcW w:w="1290" w:type="dxa"/>
                  <w:vAlign w:val="center"/>
                </w:tcPr>
                <w:p w:rsidR="00861819" w:rsidRDefault="00B31B42">
                  <w:pPr>
                    <w:pStyle w:val="affff9"/>
                    <w:adjustRightInd w:val="0"/>
                    <w:snapToGrid w:val="0"/>
                    <w:spacing w:line="240" w:lineRule="auto"/>
                    <w:rPr>
                      <w:kern w:val="2"/>
                      <w:sz w:val="21"/>
                    </w:rPr>
                  </w:pPr>
                  <w:r>
                    <w:rPr>
                      <w:kern w:val="2"/>
                      <w:sz w:val="21"/>
                    </w:rPr>
                    <w:t>污染因子</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最大落地浓度</w:t>
                  </w:r>
                </w:p>
              </w:tc>
              <w:tc>
                <w:tcPr>
                  <w:tcW w:w="1009" w:type="dxa"/>
                  <w:vAlign w:val="center"/>
                </w:tcPr>
                <w:p w:rsidR="00861819" w:rsidRDefault="00B31B42">
                  <w:pPr>
                    <w:pStyle w:val="affff9"/>
                    <w:adjustRightInd w:val="0"/>
                    <w:snapToGrid w:val="0"/>
                    <w:spacing w:line="240" w:lineRule="auto"/>
                    <w:rPr>
                      <w:kern w:val="2"/>
                      <w:sz w:val="21"/>
                    </w:rPr>
                  </w:pPr>
                  <w:r>
                    <w:rPr>
                      <w:i/>
                      <w:kern w:val="2"/>
                      <w:sz w:val="21"/>
                    </w:rPr>
                    <w:t>P</w:t>
                  </w:r>
                  <w:r>
                    <w:rPr>
                      <w:kern w:val="2"/>
                      <w:sz w:val="21"/>
                      <w:vertAlign w:val="subscript"/>
                    </w:rPr>
                    <w:t>max</w:t>
                  </w:r>
                  <w:r>
                    <w:rPr>
                      <w:rFonts w:hint="eastAsia"/>
                      <w:kern w:val="2"/>
                      <w:sz w:val="21"/>
                    </w:rPr>
                    <w:t>/</w:t>
                  </w:r>
                  <w:r>
                    <w:rPr>
                      <w:kern w:val="2"/>
                      <w:sz w:val="21"/>
                    </w:rPr>
                    <w:t>%</w:t>
                  </w:r>
                </w:p>
              </w:tc>
              <w:tc>
                <w:tcPr>
                  <w:tcW w:w="1441" w:type="dxa"/>
                  <w:vAlign w:val="center"/>
                </w:tcPr>
                <w:p w:rsidR="00861819" w:rsidRDefault="00B31B42">
                  <w:pPr>
                    <w:pStyle w:val="affff9"/>
                    <w:adjustRightInd w:val="0"/>
                    <w:snapToGrid w:val="0"/>
                    <w:spacing w:line="240" w:lineRule="auto"/>
                    <w:rPr>
                      <w:kern w:val="2"/>
                      <w:sz w:val="21"/>
                    </w:rPr>
                  </w:pPr>
                  <w:r>
                    <w:rPr>
                      <w:i/>
                      <w:kern w:val="2"/>
                      <w:sz w:val="21"/>
                    </w:rPr>
                    <w:t>P</w:t>
                  </w:r>
                  <w:r>
                    <w:rPr>
                      <w:kern w:val="2"/>
                      <w:sz w:val="21"/>
                      <w:vertAlign w:val="subscript"/>
                    </w:rPr>
                    <w:t>max</w:t>
                  </w:r>
                  <w:r>
                    <w:rPr>
                      <w:rFonts w:hint="eastAsia"/>
                      <w:kern w:val="2"/>
                      <w:sz w:val="21"/>
                    </w:rPr>
                    <w:t>距离</w:t>
                  </w:r>
                  <w:r>
                    <w:rPr>
                      <w:rFonts w:hint="eastAsia"/>
                      <w:kern w:val="2"/>
                      <w:sz w:val="21"/>
                    </w:rPr>
                    <w:t>/</w:t>
                  </w:r>
                  <w:r>
                    <w:rPr>
                      <w:kern w:val="2"/>
                      <w:sz w:val="21"/>
                    </w:rPr>
                    <w:t>m</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i/>
                      <w:kern w:val="2"/>
                      <w:sz w:val="21"/>
                    </w:rPr>
                  </w:pPr>
                  <w:r>
                    <w:rPr>
                      <w:kern w:val="2"/>
                      <w:sz w:val="21"/>
                    </w:rPr>
                    <w:t>D</w:t>
                  </w:r>
                  <w:r>
                    <w:rPr>
                      <w:kern w:val="2"/>
                      <w:sz w:val="21"/>
                      <w:vertAlign w:val="subscript"/>
                    </w:rPr>
                    <w:t>10%</w:t>
                  </w:r>
                  <w:r>
                    <w:rPr>
                      <w:rFonts w:hint="eastAsia"/>
                      <w:kern w:val="2"/>
                      <w:sz w:val="21"/>
                    </w:rPr>
                    <w:t>/</w:t>
                  </w:r>
                  <w:r>
                    <w:rPr>
                      <w:kern w:val="2"/>
                      <w:sz w:val="21"/>
                    </w:rPr>
                    <w:t>m</w:t>
                  </w:r>
                </w:p>
              </w:tc>
              <w:tc>
                <w:tcPr>
                  <w:tcW w:w="1153"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kern w:val="2"/>
                      <w:sz w:val="21"/>
                    </w:rPr>
                    <w:t>推荐评价等级</w:t>
                  </w:r>
                </w:p>
              </w:tc>
            </w:tr>
            <w:tr w:rsidR="00861819" w:rsidTr="00DA6EAA">
              <w:trPr>
                <w:trHeight w:val="340"/>
                <w:jc w:val="center"/>
              </w:trPr>
              <w:tc>
                <w:tcPr>
                  <w:tcW w:w="786" w:type="dxa"/>
                  <w:vMerge w:val="restart"/>
                  <w:vAlign w:val="center"/>
                </w:tcPr>
                <w:p w:rsidR="00861819" w:rsidRDefault="00B31B42">
                  <w:pPr>
                    <w:pStyle w:val="affff9"/>
                    <w:adjustRightInd w:val="0"/>
                    <w:snapToGrid w:val="0"/>
                    <w:spacing w:line="240" w:lineRule="auto"/>
                    <w:jc w:val="both"/>
                    <w:rPr>
                      <w:kern w:val="2"/>
                      <w:sz w:val="21"/>
                    </w:rPr>
                  </w:pPr>
                  <w:r>
                    <w:rPr>
                      <w:rFonts w:hint="eastAsia"/>
                      <w:kern w:val="2"/>
                      <w:sz w:val="21"/>
                    </w:rPr>
                    <w:t>点源</w:t>
                  </w:r>
                </w:p>
              </w:tc>
              <w:tc>
                <w:tcPr>
                  <w:tcW w:w="1477" w:type="dxa"/>
                  <w:vMerge w:val="restart"/>
                  <w:shd w:val="clear" w:color="auto" w:fill="auto"/>
                  <w:vAlign w:val="center"/>
                </w:tcPr>
                <w:p w:rsidR="00861819" w:rsidRDefault="00B31B42">
                  <w:pPr>
                    <w:pStyle w:val="affffa"/>
                    <w:snapToGrid w:val="0"/>
                  </w:pPr>
                  <w:r>
                    <w:rPr>
                      <w:rFonts w:hint="eastAsia"/>
                    </w:rPr>
                    <w:t>熔铸工序</w:t>
                  </w:r>
                </w:p>
              </w:tc>
              <w:tc>
                <w:tcPr>
                  <w:tcW w:w="1290" w:type="dxa"/>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4.88E-02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5.43</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12</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val="restart"/>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二级</w:t>
                  </w:r>
                </w:p>
              </w:tc>
            </w:tr>
            <w:tr w:rsidR="00861819" w:rsidTr="00DA6EAA">
              <w:trPr>
                <w:trHeight w:val="340"/>
                <w:jc w:val="center"/>
              </w:trPr>
              <w:tc>
                <w:tcPr>
                  <w:tcW w:w="786" w:type="dxa"/>
                  <w:vMerge/>
                  <w:vAlign w:val="center"/>
                </w:tcPr>
                <w:p w:rsidR="00861819" w:rsidRDefault="00861819">
                  <w:pPr>
                    <w:pStyle w:val="affff9"/>
                    <w:adjustRightInd w:val="0"/>
                    <w:snapToGrid w:val="0"/>
                    <w:jc w:val="both"/>
                    <w:rPr>
                      <w:kern w:val="2"/>
                      <w:sz w:val="21"/>
                    </w:rPr>
                  </w:pPr>
                </w:p>
              </w:tc>
              <w:tc>
                <w:tcPr>
                  <w:tcW w:w="1477" w:type="dxa"/>
                  <w:vMerge/>
                  <w:shd w:val="clear" w:color="auto" w:fill="auto"/>
                  <w:vAlign w:val="center"/>
                </w:tcPr>
                <w:p w:rsidR="00861819" w:rsidRDefault="00861819">
                  <w:pPr>
                    <w:pStyle w:val="affffa"/>
                    <w:snapToGrid w:val="0"/>
                  </w:pPr>
                </w:p>
              </w:tc>
              <w:tc>
                <w:tcPr>
                  <w:tcW w:w="1290" w:type="dxa"/>
                  <w:vAlign w:val="center"/>
                </w:tcPr>
                <w:p w:rsidR="00861819" w:rsidRDefault="00B31B42">
                  <w:pPr>
                    <w:pStyle w:val="affffa"/>
                    <w:snapToGrid w:val="0"/>
                  </w:pPr>
                  <w:r>
                    <w:rPr>
                      <w:rFonts w:hint="eastAsia"/>
                      <w:bCs/>
                    </w:rPr>
                    <w:t>SO</w:t>
                  </w:r>
                  <w:r>
                    <w:rPr>
                      <w:rFonts w:hint="eastAsia"/>
                      <w:bCs/>
                      <w:vertAlign w:val="subscript"/>
                    </w:rPr>
                    <w:t>2</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2.56E-02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5.12</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12</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rPr>
                      <w:kern w:val="2"/>
                      <w:sz w:val="21"/>
                    </w:rPr>
                  </w:pPr>
                </w:p>
              </w:tc>
            </w:tr>
            <w:tr w:rsidR="00861819" w:rsidTr="00DA6EAA">
              <w:trPr>
                <w:trHeight w:val="340"/>
                <w:jc w:val="center"/>
              </w:trPr>
              <w:tc>
                <w:tcPr>
                  <w:tcW w:w="786" w:type="dxa"/>
                  <w:vMerge/>
                  <w:vAlign w:val="center"/>
                </w:tcPr>
                <w:p w:rsidR="00861819" w:rsidRDefault="00861819">
                  <w:pPr>
                    <w:pStyle w:val="affff9"/>
                    <w:adjustRightInd w:val="0"/>
                    <w:snapToGrid w:val="0"/>
                    <w:jc w:val="both"/>
                    <w:rPr>
                      <w:kern w:val="2"/>
                      <w:sz w:val="21"/>
                    </w:rPr>
                  </w:pPr>
                </w:p>
              </w:tc>
              <w:tc>
                <w:tcPr>
                  <w:tcW w:w="1477" w:type="dxa"/>
                  <w:vMerge/>
                  <w:shd w:val="clear" w:color="auto" w:fill="auto"/>
                  <w:vAlign w:val="center"/>
                </w:tcPr>
                <w:p w:rsidR="00861819" w:rsidRDefault="00861819">
                  <w:pPr>
                    <w:pStyle w:val="affffa"/>
                    <w:snapToGrid w:val="0"/>
                  </w:pPr>
                </w:p>
              </w:tc>
              <w:tc>
                <w:tcPr>
                  <w:tcW w:w="1290" w:type="dxa"/>
                  <w:vAlign w:val="center"/>
                </w:tcPr>
                <w:p w:rsidR="00861819" w:rsidRDefault="00B31B42">
                  <w:pPr>
                    <w:pStyle w:val="affffa"/>
                    <w:snapToGrid w:val="0"/>
                  </w:pPr>
                  <w:r>
                    <w:rPr>
                      <w:rFonts w:hint="eastAsia"/>
                      <w:bCs/>
                    </w:rPr>
                    <w:t>NOx</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2.46E-02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9.84</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12</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spacing w:line="240" w:lineRule="auto"/>
                    <w:rPr>
                      <w:kern w:val="2"/>
                      <w:sz w:val="21"/>
                    </w:rPr>
                  </w:pPr>
                </w:p>
              </w:tc>
            </w:tr>
            <w:tr w:rsidR="00861819" w:rsidTr="00DA6EAA">
              <w:trPr>
                <w:trHeight w:val="340"/>
                <w:jc w:val="center"/>
              </w:trPr>
              <w:tc>
                <w:tcPr>
                  <w:tcW w:w="786" w:type="dxa"/>
                  <w:vMerge/>
                  <w:vAlign w:val="center"/>
                </w:tcPr>
                <w:p w:rsidR="00861819" w:rsidRDefault="00861819">
                  <w:pPr>
                    <w:pStyle w:val="affff9"/>
                    <w:adjustRightInd w:val="0"/>
                    <w:snapToGrid w:val="0"/>
                    <w:jc w:val="both"/>
                    <w:rPr>
                      <w:kern w:val="2"/>
                      <w:sz w:val="21"/>
                    </w:rPr>
                  </w:pPr>
                </w:p>
              </w:tc>
              <w:tc>
                <w:tcPr>
                  <w:tcW w:w="1477" w:type="dxa"/>
                  <w:vMerge w:val="restart"/>
                  <w:shd w:val="clear" w:color="auto" w:fill="auto"/>
                  <w:vAlign w:val="center"/>
                </w:tcPr>
                <w:p w:rsidR="00861819" w:rsidRDefault="00B31B42">
                  <w:pPr>
                    <w:pStyle w:val="affffa"/>
                    <w:snapToGrid w:val="0"/>
                  </w:pPr>
                  <w:r>
                    <w:rPr>
                      <w:rFonts w:hint="eastAsia"/>
                    </w:rPr>
                    <w:t>抛光车间</w:t>
                  </w:r>
                </w:p>
              </w:tc>
              <w:tc>
                <w:tcPr>
                  <w:tcW w:w="1290" w:type="dxa"/>
                  <w:vMerge w:val="restart"/>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1.69E-02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1.88</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10</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val="restart"/>
                  <w:tcMar>
                    <w:top w:w="15" w:type="dxa"/>
                    <w:left w:w="15" w:type="dxa"/>
                    <w:bottom w:w="15" w:type="dxa"/>
                    <w:right w:w="15" w:type="dxa"/>
                  </w:tcMar>
                  <w:vAlign w:val="center"/>
                </w:tcPr>
                <w:p w:rsidR="00861819" w:rsidRDefault="00B31B42">
                  <w:pPr>
                    <w:pStyle w:val="affff9"/>
                    <w:adjustRightInd w:val="0"/>
                    <w:snapToGrid w:val="0"/>
                    <w:rPr>
                      <w:kern w:val="2"/>
                      <w:sz w:val="21"/>
                    </w:rPr>
                  </w:pPr>
                  <w:r>
                    <w:rPr>
                      <w:rFonts w:hint="eastAsia"/>
                      <w:kern w:val="2"/>
                      <w:sz w:val="21"/>
                    </w:rPr>
                    <w:t>二级</w:t>
                  </w:r>
                </w:p>
              </w:tc>
            </w:tr>
            <w:tr w:rsidR="00861819" w:rsidTr="00DA6EAA">
              <w:trPr>
                <w:trHeight w:val="340"/>
                <w:jc w:val="center"/>
              </w:trPr>
              <w:tc>
                <w:tcPr>
                  <w:tcW w:w="786" w:type="dxa"/>
                  <w:vMerge/>
                  <w:vAlign w:val="center"/>
                </w:tcPr>
                <w:p w:rsidR="00861819" w:rsidRDefault="00861819">
                  <w:pPr>
                    <w:pStyle w:val="affff9"/>
                    <w:adjustRightInd w:val="0"/>
                    <w:snapToGrid w:val="0"/>
                    <w:jc w:val="both"/>
                    <w:rPr>
                      <w:kern w:val="2"/>
                      <w:sz w:val="21"/>
                    </w:rPr>
                  </w:pPr>
                </w:p>
              </w:tc>
              <w:tc>
                <w:tcPr>
                  <w:tcW w:w="1477" w:type="dxa"/>
                  <w:vMerge/>
                  <w:shd w:val="clear" w:color="auto" w:fill="auto"/>
                  <w:vAlign w:val="center"/>
                </w:tcPr>
                <w:p w:rsidR="00861819" w:rsidRDefault="00861819">
                  <w:pPr>
                    <w:pStyle w:val="affffa"/>
                    <w:snapToGrid w:val="0"/>
                  </w:pPr>
                </w:p>
              </w:tc>
              <w:tc>
                <w:tcPr>
                  <w:tcW w:w="1290" w:type="dxa"/>
                  <w:vMerge/>
                  <w:vAlign w:val="center"/>
                </w:tcPr>
                <w:p w:rsidR="00861819" w:rsidRDefault="00861819">
                  <w:pPr>
                    <w:pStyle w:val="affffa"/>
                    <w:snapToGrid w:val="0"/>
                  </w:pP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1.69E-02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1.88</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10</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rPr>
                      <w:kern w:val="2"/>
                      <w:sz w:val="21"/>
                    </w:rPr>
                  </w:pPr>
                </w:p>
              </w:tc>
            </w:tr>
            <w:tr w:rsidR="00861819" w:rsidTr="00DA6EAA">
              <w:trPr>
                <w:trHeight w:val="340"/>
                <w:jc w:val="center"/>
              </w:trPr>
              <w:tc>
                <w:tcPr>
                  <w:tcW w:w="786" w:type="dxa"/>
                  <w:vMerge/>
                  <w:vAlign w:val="center"/>
                </w:tcPr>
                <w:p w:rsidR="00861819" w:rsidRDefault="00861819">
                  <w:pPr>
                    <w:pStyle w:val="affff9"/>
                    <w:adjustRightInd w:val="0"/>
                    <w:snapToGrid w:val="0"/>
                    <w:jc w:val="both"/>
                    <w:rPr>
                      <w:kern w:val="2"/>
                      <w:sz w:val="21"/>
                    </w:rPr>
                  </w:pPr>
                </w:p>
              </w:tc>
              <w:tc>
                <w:tcPr>
                  <w:tcW w:w="1477" w:type="dxa"/>
                  <w:shd w:val="clear" w:color="auto" w:fill="auto"/>
                  <w:vAlign w:val="center"/>
                </w:tcPr>
                <w:p w:rsidR="00861819" w:rsidRDefault="00B31B42">
                  <w:pPr>
                    <w:pStyle w:val="affffa"/>
                    <w:snapToGrid w:val="0"/>
                  </w:pPr>
                  <w:r>
                    <w:rPr>
                      <w:rFonts w:hint="eastAsia"/>
                    </w:rPr>
                    <w:t>自动抛光房</w:t>
                  </w:r>
                </w:p>
              </w:tc>
              <w:tc>
                <w:tcPr>
                  <w:tcW w:w="1290" w:type="dxa"/>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6.56E-02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7.29</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11</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spacing w:line="240" w:lineRule="auto"/>
                    <w:rPr>
                      <w:kern w:val="2"/>
                      <w:sz w:val="21"/>
                    </w:rPr>
                  </w:pPr>
                </w:p>
              </w:tc>
            </w:tr>
            <w:tr w:rsidR="00861819" w:rsidTr="00DA6EAA">
              <w:trPr>
                <w:trHeight w:val="340"/>
                <w:jc w:val="center"/>
              </w:trPr>
              <w:tc>
                <w:tcPr>
                  <w:tcW w:w="786" w:type="dxa"/>
                  <w:vMerge w:val="restart"/>
                  <w:vAlign w:val="center"/>
                </w:tcPr>
                <w:p w:rsidR="00861819" w:rsidRDefault="00B31B42">
                  <w:pPr>
                    <w:widowControl/>
                    <w:adjustRightInd w:val="0"/>
                    <w:snapToGrid w:val="0"/>
                    <w:ind w:firstLine="0"/>
                    <w:rPr>
                      <w:kern w:val="0"/>
                      <w:sz w:val="21"/>
                      <w:szCs w:val="21"/>
                    </w:rPr>
                  </w:pPr>
                  <w:r>
                    <w:rPr>
                      <w:rFonts w:hint="eastAsia"/>
                      <w:kern w:val="0"/>
                      <w:sz w:val="21"/>
                      <w:szCs w:val="21"/>
                    </w:rPr>
                    <w:t>面源</w:t>
                  </w:r>
                </w:p>
              </w:tc>
              <w:tc>
                <w:tcPr>
                  <w:tcW w:w="1477" w:type="dxa"/>
                  <w:vMerge w:val="restart"/>
                  <w:vAlign w:val="center"/>
                </w:tcPr>
                <w:p w:rsidR="00861819" w:rsidRDefault="00B31B42">
                  <w:pPr>
                    <w:pStyle w:val="affffa"/>
                    <w:snapToGrid w:val="0"/>
                  </w:pPr>
                  <w:r>
                    <w:rPr>
                      <w:rFonts w:hint="eastAsia"/>
                    </w:rPr>
                    <w:t>熔铸工序</w:t>
                  </w:r>
                </w:p>
              </w:tc>
              <w:tc>
                <w:tcPr>
                  <w:tcW w:w="1290" w:type="dxa"/>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5.86E-02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8.45</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44</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val="restart"/>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二级</w:t>
                  </w:r>
                </w:p>
              </w:tc>
            </w:tr>
            <w:tr w:rsidR="00861819" w:rsidTr="00DA6EAA">
              <w:trPr>
                <w:trHeight w:val="340"/>
                <w:jc w:val="center"/>
              </w:trPr>
              <w:tc>
                <w:tcPr>
                  <w:tcW w:w="786" w:type="dxa"/>
                  <w:vMerge/>
                  <w:vAlign w:val="center"/>
                </w:tcPr>
                <w:p w:rsidR="00861819" w:rsidRDefault="00861819">
                  <w:pPr>
                    <w:adjustRightInd w:val="0"/>
                    <w:snapToGrid w:val="0"/>
                    <w:rPr>
                      <w:kern w:val="0"/>
                      <w:sz w:val="21"/>
                      <w:szCs w:val="21"/>
                    </w:rPr>
                  </w:pPr>
                </w:p>
              </w:tc>
              <w:tc>
                <w:tcPr>
                  <w:tcW w:w="1477" w:type="dxa"/>
                  <w:vMerge/>
                  <w:vAlign w:val="center"/>
                </w:tcPr>
                <w:p w:rsidR="00861819" w:rsidRDefault="00861819">
                  <w:pPr>
                    <w:pStyle w:val="affffa"/>
                    <w:snapToGrid w:val="0"/>
                  </w:pPr>
                </w:p>
              </w:tc>
              <w:tc>
                <w:tcPr>
                  <w:tcW w:w="1290" w:type="dxa"/>
                  <w:vAlign w:val="center"/>
                </w:tcPr>
                <w:p w:rsidR="00861819" w:rsidRDefault="00B31B42">
                  <w:pPr>
                    <w:pStyle w:val="affffa"/>
                    <w:snapToGrid w:val="0"/>
                  </w:pPr>
                  <w:r>
                    <w:rPr>
                      <w:rFonts w:hint="eastAsia"/>
                      <w:bCs/>
                    </w:rPr>
                    <w:t>SO</w:t>
                  </w:r>
                  <w:r>
                    <w:rPr>
                      <w:rFonts w:hint="eastAsia"/>
                      <w:bCs/>
                      <w:vertAlign w:val="subscript"/>
                    </w:rPr>
                    <w:t>2</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1.07E-03</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1.16</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44</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rPr>
                      <w:kern w:val="2"/>
                      <w:sz w:val="21"/>
                    </w:rPr>
                  </w:pPr>
                </w:p>
              </w:tc>
            </w:tr>
            <w:tr w:rsidR="00861819" w:rsidTr="00DA6EAA">
              <w:trPr>
                <w:trHeight w:val="340"/>
                <w:jc w:val="center"/>
              </w:trPr>
              <w:tc>
                <w:tcPr>
                  <w:tcW w:w="786" w:type="dxa"/>
                  <w:vMerge/>
                  <w:vAlign w:val="center"/>
                </w:tcPr>
                <w:p w:rsidR="00861819" w:rsidRDefault="00861819">
                  <w:pPr>
                    <w:adjustRightInd w:val="0"/>
                    <w:snapToGrid w:val="0"/>
                    <w:rPr>
                      <w:kern w:val="0"/>
                      <w:sz w:val="21"/>
                      <w:szCs w:val="21"/>
                    </w:rPr>
                  </w:pPr>
                </w:p>
              </w:tc>
              <w:tc>
                <w:tcPr>
                  <w:tcW w:w="1477" w:type="dxa"/>
                  <w:vMerge/>
                  <w:vAlign w:val="center"/>
                </w:tcPr>
                <w:p w:rsidR="00861819" w:rsidRDefault="00861819">
                  <w:pPr>
                    <w:pStyle w:val="affffa"/>
                    <w:snapToGrid w:val="0"/>
                  </w:pPr>
                </w:p>
              </w:tc>
              <w:tc>
                <w:tcPr>
                  <w:tcW w:w="1290" w:type="dxa"/>
                  <w:vAlign w:val="center"/>
                </w:tcPr>
                <w:p w:rsidR="00861819" w:rsidRDefault="00B31B42">
                  <w:pPr>
                    <w:pStyle w:val="affffa"/>
                    <w:snapToGrid w:val="0"/>
                  </w:pPr>
                  <w:r>
                    <w:rPr>
                      <w:rFonts w:hint="eastAsia"/>
                      <w:bCs/>
                    </w:rPr>
                    <w:t>NOx</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5.00E-03</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1.98</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44</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vMerge/>
                  <w:tcMar>
                    <w:top w:w="15" w:type="dxa"/>
                    <w:left w:w="15" w:type="dxa"/>
                    <w:bottom w:w="15" w:type="dxa"/>
                    <w:right w:w="15" w:type="dxa"/>
                  </w:tcMar>
                  <w:vAlign w:val="center"/>
                </w:tcPr>
                <w:p w:rsidR="00861819" w:rsidRDefault="00861819">
                  <w:pPr>
                    <w:pStyle w:val="affff9"/>
                    <w:adjustRightInd w:val="0"/>
                    <w:snapToGrid w:val="0"/>
                    <w:spacing w:line="240" w:lineRule="auto"/>
                    <w:rPr>
                      <w:kern w:val="2"/>
                      <w:sz w:val="21"/>
                    </w:rPr>
                  </w:pPr>
                </w:p>
              </w:tc>
            </w:tr>
            <w:tr w:rsidR="00861819" w:rsidTr="00DA6EAA">
              <w:trPr>
                <w:trHeight w:val="340"/>
                <w:jc w:val="center"/>
              </w:trPr>
              <w:tc>
                <w:tcPr>
                  <w:tcW w:w="786" w:type="dxa"/>
                  <w:vMerge/>
                  <w:vAlign w:val="center"/>
                </w:tcPr>
                <w:p w:rsidR="00861819" w:rsidRDefault="00861819">
                  <w:pPr>
                    <w:adjustRightInd w:val="0"/>
                    <w:snapToGrid w:val="0"/>
                    <w:rPr>
                      <w:kern w:val="0"/>
                      <w:sz w:val="21"/>
                      <w:szCs w:val="21"/>
                    </w:rPr>
                  </w:pPr>
                </w:p>
              </w:tc>
              <w:tc>
                <w:tcPr>
                  <w:tcW w:w="1477" w:type="dxa"/>
                  <w:vAlign w:val="center"/>
                </w:tcPr>
                <w:p w:rsidR="00861819" w:rsidRDefault="00B31B42">
                  <w:pPr>
                    <w:pStyle w:val="affffa"/>
                    <w:snapToGrid w:val="0"/>
                  </w:pPr>
                  <w:r>
                    <w:rPr>
                      <w:rFonts w:hint="eastAsia"/>
                    </w:rPr>
                    <w:t>抛光车间</w:t>
                  </w:r>
                </w:p>
              </w:tc>
              <w:tc>
                <w:tcPr>
                  <w:tcW w:w="1290" w:type="dxa"/>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3.66E-02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4.59</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44</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二级</w:t>
                  </w:r>
                </w:p>
              </w:tc>
            </w:tr>
            <w:tr w:rsidR="00861819" w:rsidTr="00DA6EAA">
              <w:trPr>
                <w:trHeight w:val="340"/>
                <w:jc w:val="center"/>
              </w:trPr>
              <w:tc>
                <w:tcPr>
                  <w:tcW w:w="786" w:type="dxa"/>
                  <w:vMerge/>
                  <w:vAlign w:val="center"/>
                </w:tcPr>
                <w:p w:rsidR="00861819" w:rsidRDefault="00861819">
                  <w:pPr>
                    <w:adjustRightInd w:val="0"/>
                    <w:snapToGrid w:val="0"/>
                    <w:rPr>
                      <w:kern w:val="0"/>
                      <w:sz w:val="21"/>
                      <w:szCs w:val="21"/>
                    </w:rPr>
                  </w:pPr>
                </w:p>
              </w:tc>
              <w:tc>
                <w:tcPr>
                  <w:tcW w:w="1477" w:type="dxa"/>
                  <w:vAlign w:val="center"/>
                </w:tcPr>
                <w:p w:rsidR="00861819" w:rsidRDefault="00B31B42">
                  <w:pPr>
                    <w:pStyle w:val="affffa"/>
                    <w:snapToGrid w:val="0"/>
                  </w:pPr>
                  <w:r>
                    <w:rPr>
                      <w:rFonts w:hint="eastAsia"/>
                    </w:rPr>
                    <w:t>自动抛光房</w:t>
                  </w:r>
                </w:p>
              </w:tc>
              <w:tc>
                <w:tcPr>
                  <w:tcW w:w="1290" w:type="dxa"/>
                  <w:vAlign w:val="center"/>
                </w:tcPr>
                <w:p w:rsidR="00861819" w:rsidRDefault="00B31B42">
                  <w:pPr>
                    <w:pStyle w:val="affffa"/>
                    <w:snapToGrid w:val="0"/>
                  </w:pPr>
                  <w:r>
                    <w:rPr>
                      <w:rFonts w:hint="eastAsia"/>
                    </w:rPr>
                    <w:t>颗粒物</w:t>
                  </w:r>
                </w:p>
              </w:tc>
              <w:tc>
                <w:tcPr>
                  <w:tcW w:w="1258" w:type="dxa"/>
                  <w:vAlign w:val="center"/>
                </w:tcPr>
                <w:p w:rsidR="00861819" w:rsidRDefault="00B31B42">
                  <w:pPr>
                    <w:pStyle w:val="affff9"/>
                    <w:adjustRightInd w:val="0"/>
                    <w:snapToGrid w:val="0"/>
                    <w:spacing w:line="240" w:lineRule="auto"/>
                    <w:rPr>
                      <w:kern w:val="2"/>
                      <w:sz w:val="21"/>
                    </w:rPr>
                  </w:pPr>
                  <w:r>
                    <w:rPr>
                      <w:rFonts w:hint="eastAsia"/>
                      <w:kern w:val="2"/>
                      <w:sz w:val="21"/>
                    </w:rPr>
                    <w:t>3.66E-02</w:t>
                  </w:r>
                </w:p>
              </w:tc>
              <w:tc>
                <w:tcPr>
                  <w:tcW w:w="1009" w:type="dxa"/>
                  <w:vAlign w:val="center"/>
                </w:tcPr>
                <w:p w:rsidR="00861819" w:rsidRDefault="00B31B42">
                  <w:pPr>
                    <w:pStyle w:val="affff9"/>
                    <w:adjustRightInd w:val="0"/>
                    <w:snapToGrid w:val="0"/>
                    <w:spacing w:line="240" w:lineRule="auto"/>
                    <w:rPr>
                      <w:kern w:val="2"/>
                      <w:sz w:val="21"/>
                    </w:rPr>
                  </w:pPr>
                  <w:r>
                    <w:rPr>
                      <w:rFonts w:hint="eastAsia"/>
                      <w:kern w:val="2"/>
                      <w:sz w:val="21"/>
                    </w:rPr>
                    <w:t>1.31</w:t>
                  </w:r>
                </w:p>
              </w:tc>
              <w:tc>
                <w:tcPr>
                  <w:tcW w:w="1441" w:type="dxa"/>
                  <w:vAlign w:val="center"/>
                </w:tcPr>
                <w:p w:rsidR="00861819" w:rsidRDefault="00B31B42">
                  <w:pPr>
                    <w:pStyle w:val="affff9"/>
                    <w:adjustRightInd w:val="0"/>
                    <w:snapToGrid w:val="0"/>
                    <w:spacing w:line="240" w:lineRule="auto"/>
                    <w:rPr>
                      <w:kern w:val="2"/>
                      <w:sz w:val="21"/>
                    </w:rPr>
                  </w:pPr>
                  <w:r>
                    <w:rPr>
                      <w:rFonts w:hint="eastAsia"/>
                      <w:kern w:val="2"/>
                      <w:sz w:val="21"/>
                    </w:rPr>
                    <w:t>10</w:t>
                  </w:r>
                </w:p>
              </w:tc>
              <w:tc>
                <w:tcPr>
                  <w:tcW w:w="931"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w:t>
                  </w:r>
                </w:p>
              </w:tc>
              <w:tc>
                <w:tcPr>
                  <w:tcW w:w="1153" w:type="dxa"/>
                  <w:tcMar>
                    <w:top w:w="15" w:type="dxa"/>
                    <w:left w:w="15" w:type="dxa"/>
                    <w:bottom w:w="15" w:type="dxa"/>
                    <w:right w:w="15" w:type="dxa"/>
                  </w:tcMar>
                  <w:vAlign w:val="center"/>
                </w:tcPr>
                <w:p w:rsidR="00861819" w:rsidRDefault="00B31B42">
                  <w:pPr>
                    <w:pStyle w:val="affff9"/>
                    <w:adjustRightInd w:val="0"/>
                    <w:snapToGrid w:val="0"/>
                    <w:spacing w:line="240" w:lineRule="auto"/>
                    <w:rPr>
                      <w:kern w:val="2"/>
                      <w:sz w:val="21"/>
                    </w:rPr>
                  </w:pPr>
                  <w:r>
                    <w:rPr>
                      <w:rFonts w:hint="eastAsia"/>
                      <w:kern w:val="2"/>
                      <w:sz w:val="21"/>
                    </w:rPr>
                    <w:t>二级</w:t>
                  </w:r>
                </w:p>
              </w:tc>
            </w:tr>
          </w:tbl>
          <w:p w:rsidR="00861819" w:rsidRDefault="00B31B42">
            <w:pPr>
              <w:spacing w:line="360" w:lineRule="auto"/>
              <w:rPr>
                <w:color w:val="000000"/>
              </w:rPr>
            </w:pPr>
            <w:r>
              <w:rPr>
                <w:rFonts w:hint="eastAsia"/>
                <w:color w:val="000000"/>
              </w:rPr>
              <w:t>根据估算结果可知，本项目正常排放的污染物的</w:t>
            </w:r>
            <w:proofErr w:type="gramStart"/>
            <w:r>
              <w:rPr>
                <w:rFonts w:hint="eastAsia"/>
                <w:color w:val="000000"/>
              </w:rPr>
              <w:t>最大占</w:t>
            </w:r>
            <w:proofErr w:type="gramEnd"/>
            <w:r>
              <w:rPr>
                <w:rFonts w:hint="eastAsia"/>
                <w:color w:val="000000"/>
              </w:rPr>
              <w:t>标率均小于</w:t>
            </w:r>
            <w:r>
              <w:rPr>
                <w:color w:val="000000"/>
              </w:rPr>
              <w:t>1</w:t>
            </w:r>
            <w:r>
              <w:rPr>
                <w:rFonts w:hint="eastAsia"/>
                <w:color w:val="000000"/>
              </w:rPr>
              <w:t>0</w:t>
            </w:r>
            <w:r>
              <w:rPr>
                <w:color w:val="000000"/>
              </w:rPr>
              <w:t>%</w:t>
            </w:r>
            <w:r>
              <w:rPr>
                <w:rFonts w:hint="eastAsia"/>
                <w:color w:val="000000"/>
              </w:rPr>
              <w:t>，</w:t>
            </w:r>
            <w:r>
              <w:rPr>
                <w:color w:val="000000"/>
              </w:rPr>
              <w:t>根据《环境影响评价技术导则</w:t>
            </w:r>
            <w:r>
              <w:rPr>
                <w:color w:val="000000"/>
              </w:rPr>
              <w:t xml:space="preserve">  </w:t>
            </w:r>
            <w:r>
              <w:rPr>
                <w:color w:val="000000"/>
              </w:rPr>
              <w:t>大气环境》（</w:t>
            </w:r>
            <w:r>
              <w:rPr>
                <w:color w:val="000000"/>
              </w:rPr>
              <w:t>HJ2.2-2018</w:t>
            </w:r>
            <w:r>
              <w:rPr>
                <w:color w:val="000000"/>
              </w:rPr>
              <w:t>）</w:t>
            </w:r>
            <w:r>
              <w:rPr>
                <w:rFonts w:hint="eastAsia"/>
                <w:color w:val="000000"/>
              </w:rPr>
              <w:t>，本项目大气环境评价等级为二级，</w:t>
            </w:r>
            <w:r>
              <w:rPr>
                <w:rFonts w:hint="eastAsia"/>
              </w:rPr>
              <w:t>不进行进一步预测与评价，不需要考虑大气环境防护距离，</w:t>
            </w:r>
            <w:r>
              <w:t>只对污染物排放量进行核算</w:t>
            </w:r>
            <w:r>
              <w:rPr>
                <w:rFonts w:hint="eastAsia"/>
                <w:color w:val="000000"/>
              </w:rPr>
              <w:t>。由估算结果可知，本项目正常工况下各污染物下风向最大浓度均低于《环境空气质量标准》（</w:t>
            </w:r>
            <w:r>
              <w:rPr>
                <w:color w:val="000000"/>
              </w:rPr>
              <w:t>GB3095-2012</w:t>
            </w:r>
            <w:r>
              <w:rPr>
                <w:rFonts w:hint="eastAsia"/>
                <w:color w:val="000000"/>
              </w:rPr>
              <w:t>及其</w:t>
            </w:r>
            <w:r>
              <w:rPr>
                <w:rFonts w:hint="eastAsia"/>
                <w:color w:val="000000"/>
              </w:rPr>
              <w:t>2018</w:t>
            </w:r>
            <w:r>
              <w:rPr>
                <w:rFonts w:hint="eastAsia"/>
                <w:color w:val="000000"/>
              </w:rPr>
              <w:t>年修改单）二级标准要求，预计，本项目外排的主要大气污染物对周围环境不会产生明显影响。</w:t>
            </w:r>
          </w:p>
          <w:p w:rsidR="00861819" w:rsidRDefault="00B31B42">
            <w:pPr>
              <w:spacing w:line="360" w:lineRule="auto"/>
              <w:ind w:firstLineChars="200" w:firstLine="480"/>
              <w:rPr>
                <w:color w:val="000000"/>
              </w:rPr>
            </w:pPr>
            <w:r>
              <w:rPr>
                <w:rFonts w:hint="eastAsia"/>
                <w:color w:val="000000"/>
              </w:rPr>
              <w:t>本项目厂界外</w:t>
            </w:r>
            <w:r>
              <w:rPr>
                <w:color w:val="000000"/>
              </w:rPr>
              <w:t>200</w:t>
            </w:r>
            <w:r>
              <w:rPr>
                <w:rFonts w:hint="eastAsia"/>
                <w:color w:val="000000"/>
              </w:rPr>
              <w:t>米范围内无环境空气敏感区，距离最近的为西北面</w:t>
            </w:r>
            <w:r>
              <w:rPr>
                <w:rFonts w:hint="eastAsia"/>
                <w:color w:val="000000"/>
              </w:rPr>
              <w:t>350</w:t>
            </w:r>
            <w:r>
              <w:rPr>
                <w:rFonts w:hint="eastAsia"/>
                <w:color w:val="000000"/>
              </w:rPr>
              <w:t>米处的大</w:t>
            </w:r>
            <w:proofErr w:type="gramStart"/>
            <w:r>
              <w:rPr>
                <w:rFonts w:hint="eastAsia"/>
                <w:color w:val="000000"/>
              </w:rPr>
              <w:t>闾</w:t>
            </w:r>
            <w:proofErr w:type="gramEnd"/>
            <w:r>
              <w:rPr>
                <w:rFonts w:hint="eastAsia"/>
                <w:color w:val="000000"/>
              </w:rPr>
              <w:t>村。</w:t>
            </w:r>
            <w:r>
              <w:rPr>
                <w:color w:val="000000"/>
              </w:rPr>
              <w:t>综合分析可知，本项目的</w:t>
            </w:r>
            <w:r>
              <w:rPr>
                <w:rFonts w:hint="eastAsia"/>
                <w:color w:val="000000"/>
              </w:rPr>
              <w:t>颗粒物、二氧化硫、氮氧化物废气产生量不大，经收集治理后排放强度进一步降低，可以实现达标排放，不会造成环境空气质量的下降，对敏感区的影响可以忽略不计，大气环境影响可以接受。</w:t>
            </w:r>
            <w:r>
              <w:rPr>
                <w:color w:val="000000"/>
              </w:rPr>
              <w:t>按照该排污方案确定本项目的大气污染物排放量，详见表</w:t>
            </w:r>
            <w:r>
              <w:rPr>
                <w:rFonts w:hint="eastAsia"/>
                <w:color w:val="000000"/>
              </w:rPr>
              <w:t>7-</w:t>
            </w:r>
            <w:r w:rsidR="00497358">
              <w:rPr>
                <w:rFonts w:hint="eastAsia"/>
                <w:color w:val="000000"/>
              </w:rPr>
              <w:t>8</w:t>
            </w:r>
            <w:r>
              <w:rPr>
                <w:rFonts w:hint="eastAsia"/>
                <w:color w:val="000000"/>
              </w:rPr>
              <w:t>～</w:t>
            </w:r>
            <w:r>
              <w:rPr>
                <w:rFonts w:hint="eastAsia"/>
                <w:color w:val="000000"/>
              </w:rPr>
              <w:t>7-</w:t>
            </w:r>
            <w:r w:rsidR="00497358">
              <w:rPr>
                <w:rFonts w:hint="eastAsia"/>
                <w:color w:val="000000"/>
              </w:rPr>
              <w:t>10</w:t>
            </w:r>
            <w:r>
              <w:rPr>
                <w:color w:val="000000"/>
              </w:rPr>
              <w:t>。</w:t>
            </w:r>
          </w:p>
          <w:p w:rsidR="00861819" w:rsidRDefault="00B31B42" w:rsidP="00FF305C">
            <w:pPr>
              <w:spacing w:beforeLines="50" w:before="120" w:line="360" w:lineRule="auto"/>
              <w:jc w:val="center"/>
              <w:rPr>
                <w:b/>
                <w:color w:val="000000"/>
              </w:rPr>
            </w:pPr>
            <w:r>
              <w:rPr>
                <w:b/>
                <w:color w:val="000000"/>
              </w:rPr>
              <w:lastRenderedPageBreak/>
              <w:t>表</w:t>
            </w:r>
            <w:r>
              <w:rPr>
                <w:rFonts w:hint="eastAsia"/>
                <w:b/>
                <w:color w:val="000000"/>
              </w:rPr>
              <w:t>7-</w:t>
            </w:r>
            <w:r w:rsidR="00845CE0">
              <w:rPr>
                <w:rFonts w:hint="eastAsia"/>
                <w:b/>
                <w:color w:val="000000"/>
              </w:rPr>
              <w:t>10</w:t>
            </w:r>
            <w:r>
              <w:rPr>
                <w:b/>
                <w:color w:val="000000"/>
              </w:rPr>
              <w:t xml:space="preserve">  </w:t>
            </w:r>
            <w:r>
              <w:rPr>
                <w:b/>
                <w:color w:val="000000"/>
              </w:rPr>
              <w:t>大气污染物有组织排放量核算表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17"/>
              <w:gridCol w:w="1422"/>
              <w:gridCol w:w="1663"/>
              <w:gridCol w:w="1663"/>
              <w:gridCol w:w="1662"/>
            </w:tblGrid>
            <w:tr w:rsidR="00861819" w:rsidTr="00DA6EAA">
              <w:trPr>
                <w:jc w:val="center"/>
              </w:trPr>
              <w:tc>
                <w:tcPr>
                  <w:tcW w:w="718" w:type="dxa"/>
                  <w:vAlign w:val="center"/>
                </w:tcPr>
                <w:p w:rsidR="00861819" w:rsidRDefault="00B31B42">
                  <w:pPr>
                    <w:adjustRightInd w:val="0"/>
                    <w:snapToGrid w:val="0"/>
                    <w:ind w:firstLine="0"/>
                    <w:jc w:val="center"/>
                    <w:rPr>
                      <w:b/>
                      <w:sz w:val="21"/>
                      <w:szCs w:val="21"/>
                    </w:rPr>
                  </w:pPr>
                  <w:r>
                    <w:rPr>
                      <w:rFonts w:hint="eastAsia"/>
                      <w:b/>
                      <w:sz w:val="21"/>
                      <w:szCs w:val="21"/>
                    </w:rPr>
                    <w:t>序号</w:t>
                  </w:r>
                </w:p>
              </w:tc>
              <w:tc>
                <w:tcPr>
                  <w:tcW w:w="2217" w:type="dxa"/>
                  <w:vAlign w:val="center"/>
                </w:tcPr>
                <w:p w:rsidR="00861819" w:rsidRDefault="00B31B42">
                  <w:pPr>
                    <w:adjustRightInd w:val="0"/>
                    <w:snapToGrid w:val="0"/>
                    <w:ind w:firstLine="0"/>
                    <w:jc w:val="center"/>
                    <w:rPr>
                      <w:b/>
                      <w:sz w:val="21"/>
                      <w:szCs w:val="21"/>
                    </w:rPr>
                  </w:pPr>
                  <w:r>
                    <w:rPr>
                      <w:rFonts w:hint="eastAsia"/>
                      <w:b/>
                      <w:sz w:val="21"/>
                      <w:szCs w:val="21"/>
                    </w:rPr>
                    <w:t>排放口编号</w:t>
                  </w:r>
                </w:p>
              </w:tc>
              <w:tc>
                <w:tcPr>
                  <w:tcW w:w="1422" w:type="dxa"/>
                  <w:vAlign w:val="center"/>
                </w:tcPr>
                <w:p w:rsidR="00861819" w:rsidRDefault="00B31B42">
                  <w:pPr>
                    <w:adjustRightInd w:val="0"/>
                    <w:snapToGrid w:val="0"/>
                    <w:ind w:firstLine="0"/>
                    <w:jc w:val="center"/>
                    <w:rPr>
                      <w:b/>
                      <w:sz w:val="21"/>
                      <w:szCs w:val="21"/>
                    </w:rPr>
                  </w:pPr>
                  <w:r>
                    <w:rPr>
                      <w:rFonts w:hint="eastAsia"/>
                      <w:b/>
                      <w:sz w:val="21"/>
                      <w:szCs w:val="21"/>
                    </w:rPr>
                    <w:t>污染物</w:t>
                  </w:r>
                </w:p>
              </w:tc>
              <w:tc>
                <w:tcPr>
                  <w:tcW w:w="1663" w:type="dxa"/>
                  <w:vAlign w:val="center"/>
                </w:tcPr>
                <w:p w:rsidR="00861819" w:rsidRDefault="00B31B42">
                  <w:pPr>
                    <w:adjustRightInd w:val="0"/>
                    <w:snapToGrid w:val="0"/>
                    <w:ind w:firstLine="0"/>
                    <w:jc w:val="center"/>
                    <w:rPr>
                      <w:b/>
                      <w:sz w:val="21"/>
                      <w:szCs w:val="21"/>
                    </w:rPr>
                  </w:pPr>
                  <w:r>
                    <w:rPr>
                      <w:rFonts w:hint="eastAsia"/>
                      <w:b/>
                      <w:sz w:val="21"/>
                      <w:szCs w:val="21"/>
                    </w:rPr>
                    <w:t>核算排放浓度</w:t>
                  </w:r>
                </w:p>
                <w:p w:rsidR="00861819" w:rsidRDefault="00B31B42">
                  <w:pPr>
                    <w:adjustRightInd w:val="0"/>
                    <w:snapToGrid w:val="0"/>
                    <w:ind w:firstLine="0"/>
                    <w:jc w:val="center"/>
                    <w:rPr>
                      <w:b/>
                      <w:sz w:val="21"/>
                      <w:szCs w:val="21"/>
                    </w:rPr>
                  </w:pPr>
                  <w:r>
                    <w:rPr>
                      <w:rFonts w:hint="eastAsia"/>
                      <w:b/>
                      <w:sz w:val="21"/>
                      <w:szCs w:val="21"/>
                    </w:rPr>
                    <w:t>（</w:t>
                  </w:r>
                  <w:r>
                    <w:rPr>
                      <w:rFonts w:hint="eastAsia"/>
                      <w:b/>
                      <w:sz w:val="21"/>
                      <w:szCs w:val="21"/>
                    </w:rPr>
                    <w:t>m</w:t>
                  </w:r>
                  <w:r>
                    <w:rPr>
                      <w:b/>
                      <w:bCs/>
                      <w:sz w:val="21"/>
                      <w:szCs w:val="21"/>
                    </w:rPr>
                    <w:t>g/m</w:t>
                  </w:r>
                  <w:r>
                    <w:rPr>
                      <w:b/>
                      <w:bCs/>
                      <w:sz w:val="21"/>
                      <w:szCs w:val="21"/>
                      <w:vertAlign w:val="superscript"/>
                    </w:rPr>
                    <w:t>3</w:t>
                  </w:r>
                  <w:r>
                    <w:rPr>
                      <w:rFonts w:hint="eastAsia"/>
                      <w:b/>
                      <w:sz w:val="21"/>
                      <w:szCs w:val="21"/>
                    </w:rPr>
                    <w:t>）</w:t>
                  </w:r>
                </w:p>
              </w:tc>
              <w:tc>
                <w:tcPr>
                  <w:tcW w:w="1663" w:type="dxa"/>
                  <w:vAlign w:val="center"/>
                </w:tcPr>
                <w:p w:rsidR="00861819" w:rsidRDefault="00B31B42">
                  <w:pPr>
                    <w:adjustRightInd w:val="0"/>
                    <w:snapToGrid w:val="0"/>
                    <w:ind w:firstLine="0"/>
                    <w:jc w:val="center"/>
                    <w:rPr>
                      <w:b/>
                      <w:sz w:val="21"/>
                      <w:szCs w:val="21"/>
                    </w:rPr>
                  </w:pPr>
                  <w:r>
                    <w:rPr>
                      <w:rFonts w:hint="eastAsia"/>
                      <w:b/>
                      <w:sz w:val="21"/>
                      <w:szCs w:val="21"/>
                    </w:rPr>
                    <w:t>核算排放速率</w:t>
                  </w:r>
                </w:p>
                <w:p w:rsidR="00861819" w:rsidRDefault="00B31B42">
                  <w:pPr>
                    <w:adjustRightInd w:val="0"/>
                    <w:snapToGrid w:val="0"/>
                    <w:ind w:firstLine="0"/>
                    <w:jc w:val="center"/>
                    <w:rPr>
                      <w:sz w:val="21"/>
                      <w:szCs w:val="21"/>
                    </w:rPr>
                  </w:pPr>
                  <w:r>
                    <w:rPr>
                      <w:rFonts w:hint="eastAsia"/>
                      <w:b/>
                      <w:sz w:val="21"/>
                      <w:szCs w:val="21"/>
                    </w:rPr>
                    <w:t>（</w:t>
                  </w:r>
                  <w:r>
                    <w:rPr>
                      <w:rFonts w:hint="eastAsia"/>
                      <w:b/>
                      <w:sz w:val="21"/>
                      <w:szCs w:val="21"/>
                    </w:rPr>
                    <w:t>k</w:t>
                  </w:r>
                  <w:r>
                    <w:rPr>
                      <w:b/>
                      <w:sz w:val="21"/>
                      <w:szCs w:val="21"/>
                    </w:rPr>
                    <w:t>g/h</w:t>
                  </w:r>
                  <w:r>
                    <w:rPr>
                      <w:rFonts w:hint="eastAsia"/>
                      <w:b/>
                      <w:sz w:val="21"/>
                      <w:szCs w:val="21"/>
                    </w:rPr>
                    <w:t>）</w:t>
                  </w:r>
                </w:p>
              </w:tc>
              <w:tc>
                <w:tcPr>
                  <w:tcW w:w="1662" w:type="dxa"/>
                  <w:vAlign w:val="center"/>
                </w:tcPr>
                <w:p w:rsidR="00861819" w:rsidRDefault="00B31B42">
                  <w:pPr>
                    <w:adjustRightInd w:val="0"/>
                    <w:snapToGrid w:val="0"/>
                    <w:ind w:firstLine="0"/>
                    <w:jc w:val="center"/>
                    <w:rPr>
                      <w:b/>
                      <w:sz w:val="21"/>
                      <w:szCs w:val="21"/>
                    </w:rPr>
                  </w:pPr>
                  <w:r>
                    <w:rPr>
                      <w:rFonts w:hint="eastAsia"/>
                      <w:b/>
                      <w:sz w:val="21"/>
                      <w:szCs w:val="21"/>
                    </w:rPr>
                    <w:t>核算年排放量</w:t>
                  </w:r>
                </w:p>
                <w:p w:rsidR="00861819" w:rsidRDefault="00B31B42">
                  <w:pPr>
                    <w:adjustRightInd w:val="0"/>
                    <w:snapToGrid w:val="0"/>
                    <w:ind w:firstLine="0"/>
                    <w:jc w:val="center"/>
                    <w:rPr>
                      <w:sz w:val="21"/>
                      <w:szCs w:val="21"/>
                    </w:rPr>
                  </w:pPr>
                  <w:r>
                    <w:rPr>
                      <w:rFonts w:hint="eastAsia"/>
                      <w:b/>
                      <w:sz w:val="21"/>
                      <w:szCs w:val="21"/>
                    </w:rPr>
                    <w:t>（</w:t>
                  </w:r>
                  <w:r>
                    <w:rPr>
                      <w:rFonts w:hint="eastAsia"/>
                      <w:b/>
                      <w:sz w:val="21"/>
                      <w:szCs w:val="21"/>
                    </w:rPr>
                    <w:t>t</w:t>
                  </w:r>
                  <w:r>
                    <w:rPr>
                      <w:b/>
                      <w:sz w:val="21"/>
                      <w:szCs w:val="21"/>
                    </w:rPr>
                    <w:t>/a</w:t>
                  </w:r>
                  <w:r>
                    <w:rPr>
                      <w:rFonts w:hint="eastAsia"/>
                      <w:b/>
                      <w:sz w:val="21"/>
                      <w:szCs w:val="21"/>
                    </w:rPr>
                    <w:t>）</w:t>
                  </w:r>
                </w:p>
              </w:tc>
            </w:tr>
            <w:tr w:rsidR="00861819" w:rsidTr="00DA6EAA">
              <w:trPr>
                <w:jc w:val="center"/>
              </w:trPr>
              <w:tc>
                <w:tcPr>
                  <w:tcW w:w="9345" w:type="dxa"/>
                  <w:gridSpan w:val="6"/>
                  <w:vAlign w:val="center"/>
                </w:tcPr>
                <w:p w:rsidR="00861819" w:rsidRDefault="00B31B42">
                  <w:pPr>
                    <w:adjustRightInd w:val="0"/>
                    <w:snapToGrid w:val="0"/>
                    <w:ind w:firstLine="0"/>
                    <w:jc w:val="center"/>
                    <w:rPr>
                      <w:sz w:val="21"/>
                      <w:szCs w:val="21"/>
                    </w:rPr>
                  </w:pPr>
                  <w:r>
                    <w:rPr>
                      <w:rFonts w:hint="eastAsia"/>
                      <w:sz w:val="21"/>
                      <w:szCs w:val="21"/>
                    </w:rPr>
                    <w:t>主要排放口</w:t>
                  </w:r>
                </w:p>
              </w:tc>
            </w:tr>
            <w:tr w:rsidR="00861819" w:rsidTr="00DA6EAA">
              <w:trPr>
                <w:jc w:val="center"/>
              </w:trPr>
              <w:tc>
                <w:tcPr>
                  <w:tcW w:w="718" w:type="dxa"/>
                  <w:vMerge w:val="restart"/>
                  <w:vAlign w:val="center"/>
                </w:tcPr>
                <w:p w:rsidR="00861819" w:rsidRDefault="00B31B42">
                  <w:pPr>
                    <w:adjustRightInd w:val="0"/>
                    <w:snapToGrid w:val="0"/>
                    <w:ind w:firstLine="0"/>
                    <w:jc w:val="center"/>
                    <w:rPr>
                      <w:sz w:val="21"/>
                      <w:szCs w:val="21"/>
                    </w:rPr>
                  </w:pPr>
                  <w:r>
                    <w:rPr>
                      <w:rFonts w:hint="eastAsia"/>
                      <w:sz w:val="21"/>
                      <w:szCs w:val="21"/>
                    </w:rPr>
                    <w:t>1</w:t>
                  </w:r>
                </w:p>
              </w:tc>
              <w:tc>
                <w:tcPr>
                  <w:tcW w:w="2217" w:type="dxa"/>
                  <w:vMerge w:val="restart"/>
                  <w:vAlign w:val="center"/>
                </w:tcPr>
                <w:p w:rsidR="00861819" w:rsidRDefault="00B31B42">
                  <w:pPr>
                    <w:adjustRightInd w:val="0"/>
                    <w:snapToGrid w:val="0"/>
                    <w:ind w:firstLine="0"/>
                    <w:jc w:val="center"/>
                    <w:rPr>
                      <w:sz w:val="21"/>
                      <w:szCs w:val="21"/>
                    </w:rPr>
                  </w:pPr>
                  <w:r>
                    <w:rPr>
                      <w:rFonts w:hint="eastAsia"/>
                      <w:sz w:val="21"/>
                      <w:szCs w:val="21"/>
                    </w:rPr>
                    <w:t>排气筒</w:t>
                  </w:r>
                  <w:r>
                    <w:rPr>
                      <w:rFonts w:hint="eastAsia"/>
                      <w:sz w:val="21"/>
                      <w:szCs w:val="21"/>
                    </w:rPr>
                    <w:t>1</w:t>
                  </w:r>
                  <w:r>
                    <w:rPr>
                      <w:rFonts w:hint="eastAsia"/>
                      <w:sz w:val="21"/>
                      <w:szCs w:val="21"/>
                    </w:rPr>
                    <w:t>（</w:t>
                  </w:r>
                  <w:r>
                    <w:rPr>
                      <w:rFonts w:hint="eastAsia"/>
                      <w:sz w:val="21"/>
                      <w:szCs w:val="21"/>
                    </w:rPr>
                    <w:t>F</w:t>
                  </w:r>
                  <w:r>
                    <w:rPr>
                      <w:sz w:val="21"/>
                      <w:szCs w:val="21"/>
                    </w:rPr>
                    <w:t>Q-01</w:t>
                  </w:r>
                  <w:r>
                    <w:rPr>
                      <w:rFonts w:hint="eastAsia"/>
                      <w:sz w:val="21"/>
                      <w:szCs w:val="21"/>
                    </w:rPr>
                    <w:t>）</w:t>
                  </w:r>
                </w:p>
              </w:tc>
              <w:tc>
                <w:tcPr>
                  <w:tcW w:w="1422" w:type="dxa"/>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5.0</w:t>
                  </w:r>
                </w:p>
              </w:tc>
              <w:tc>
                <w:tcPr>
                  <w:tcW w:w="1663" w:type="dxa"/>
                  <w:vAlign w:val="center"/>
                </w:tcPr>
                <w:p w:rsidR="00861819" w:rsidRDefault="00B31B42">
                  <w:pPr>
                    <w:adjustRightInd w:val="0"/>
                    <w:snapToGrid w:val="0"/>
                    <w:ind w:firstLine="0"/>
                    <w:jc w:val="center"/>
                    <w:rPr>
                      <w:sz w:val="21"/>
                      <w:szCs w:val="21"/>
                    </w:rPr>
                  </w:pPr>
                  <w:r>
                    <w:rPr>
                      <w:sz w:val="21"/>
                      <w:szCs w:val="21"/>
                    </w:rPr>
                    <w:t>0.0</w:t>
                  </w:r>
                  <w:r>
                    <w:rPr>
                      <w:rFonts w:hint="eastAsia"/>
                      <w:sz w:val="21"/>
                      <w:szCs w:val="21"/>
                    </w:rPr>
                    <w:t>60</w:t>
                  </w:r>
                </w:p>
              </w:tc>
              <w:tc>
                <w:tcPr>
                  <w:tcW w:w="1662" w:type="dxa"/>
                  <w:vAlign w:val="center"/>
                </w:tcPr>
                <w:p w:rsidR="00861819" w:rsidRDefault="00B31B42">
                  <w:pPr>
                    <w:adjustRightInd w:val="0"/>
                    <w:snapToGrid w:val="0"/>
                    <w:ind w:firstLine="0"/>
                    <w:jc w:val="center"/>
                    <w:rPr>
                      <w:sz w:val="21"/>
                      <w:szCs w:val="21"/>
                    </w:rPr>
                  </w:pPr>
                  <w:r>
                    <w:rPr>
                      <w:sz w:val="21"/>
                      <w:szCs w:val="21"/>
                    </w:rPr>
                    <w:t>0.</w:t>
                  </w:r>
                  <w:r>
                    <w:rPr>
                      <w:rFonts w:hint="eastAsia"/>
                      <w:sz w:val="21"/>
                      <w:szCs w:val="21"/>
                    </w:rPr>
                    <w:t>143</w:t>
                  </w:r>
                </w:p>
              </w:tc>
            </w:tr>
            <w:tr w:rsidR="00861819" w:rsidTr="00DA6EAA">
              <w:trPr>
                <w:jc w:val="center"/>
              </w:trPr>
              <w:tc>
                <w:tcPr>
                  <w:tcW w:w="718" w:type="dxa"/>
                  <w:vMerge/>
                  <w:vAlign w:val="center"/>
                </w:tcPr>
                <w:p w:rsidR="00861819" w:rsidRDefault="00861819">
                  <w:pPr>
                    <w:adjustRightInd w:val="0"/>
                    <w:snapToGrid w:val="0"/>
                    <w:ind w:firstLine="0"/>
                    <w:jc w:val="center"/>
                    <w:rPr>
                      <w:sz w:val="21"/>
                      <w:szCs w:val="21"/>
                    </w:rPr>
                  </w:pPr>
                </w:p>
              </w:tc>
              <w:tc>
                <w:tcPr>
                  <w:tcW w:w="2217" w:type="dxa"/>
                  <w:vMerge/>
                  <w:vAlign w:val="center"/>
                </w:tcPr>
                <w:p w:rsidR="00861819" w:rsidRDefault="00861819">
                  <w:pPr>
                    <w:adjustRightInd w:val="0"/>
                    <w:snapToGrid w:val="0"/>
                    <w:ind w:firstLine="0"/>
                    <w:jc w:val="center"/>
                    <w:rPr>
                      <w:sz w:val="21"/>
                      <w:szCs w:val="21"/>
                    </w:rPr>
                  </w:pPr>
                </w:p>
              </w:tc>
              <w:tc>
                <w:tcPr>
                  <w:tcW w:w="1422" w:type="dxa"/>
                  <w:vAlign w:val="center"/>
                </w:tcPr>
                <w:p w:rsidR="00861819" w:rsidRDefault="00B31B42">
                  <w:pPr>
                    <w:adjustRightInd w:val="0"/>
                    <w:snapToGrid w:val="0"/>
                    <w:ind w:firstLine="0"/>
                    <w:jc w:val="center"/>
                    <w:rPr>
                      <w:sz w:val="21"/>
                      <w:szCs w:val="21"/>
                    </w:rPr>
                  </w:pPr>
                  <w:r>
                    <w:rPr>
                      <w:rFonts w:hint="eastAsia"/>
                      <w:bCs/>
                    </w:rPr>
                    <w:t>SO</w:t>
                  </w:r>
                  <w:r>
                    <w:rPr>
                      <w:rFonts w:hint="eastAsia"/>
                      <w:bCs/>
                      <w:vertAlign w:val="subscript"/>
                    </w:rPr>
                    <w:t>2</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2.58</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0.031</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0.075</w:t>
                  </w:r>
                </w:p>
              </w:tc>
            </w:tr>
            <w:tr w:rsidR="00861819" w:rsidTr="00DA6EAA">
              <w:trPr>
                <w:jc w:val="center"/>
              </w:trPr>
              <w:tc>
                <w:tcPr>
                  <w:tcW w:w="718" w:type="dxa"/>
                  <w:vMerge/>
                  <w:vAlign w:val="center"/>
                </w:tcPr>
                <w:p w:rsidR="00861819" w:rsidRDefault="00861819">
                  <w:pPr>
                    <w:adjustRightInd w:val="0"/>
                    <w:snapToGrid w:val="0"/>
                    <w:ind w:firstLine="0"/>
                    <w:jc w:val="center"/>
                    <w:rPr>
                      <w:sz w:val="21"/>
                      <w:szCs w:val="21"/>
                    </w:rPr>
                  </w:pPr>
                </w:p>
              </w:tc>
              <w:tc>
                <w:tcPr>
                  <w:tcW w:w="2217" w:type="dxa"/>
                  <w:vMerge/>
                  <w:vAlign w:val="center"/>
                </w:tcPr>
                <w:p w:rsidR="00861819" w:rsidRDefault="00861819">
                  <w:pPr>
                    <w:adjustRightInd w:val="0"/>
                    <w:snapToGrid w:val="0"/>
                    <w:ind w:firstLine="0"/>
                    <w:jc w:val="center"/>
                    <w:rPr>
                      <w:sz w:val="21"/>
                      <w:szCs w:val="21"/>
                    </w:rPr>
                  </w:pPr>
                </w:p>
              </w:tc>
              <w:tc>
                <w:tcPr>
                  <w:tcW w:w="1422" w:type="dxa"/>
                  <w:vAlign w:val="center"/>
                </w:tcPr>
                <w:p w:rsidR="00861819" w:rsidRDefault="00B31B42">
                  <w:pPr>
                    <w:adjustRightInd w:val="0"/>
                    <w:snapToGrid w:val="0"/>
                    <w:ind w:firstLine="0"/>
                    <w:jc w:val="center"/>
                    <w:rPr>
                      <w:sz w:val="21"/>
                      <w:szCs w:val="21"/>
                    </w:rPr>
                  </w:pPr>
                  <w:r>
                    <w:rPr>
                      <w:rFonts w:hint="eastAsia"/>
                      <w:bCs/>
                    </w:rPr>
                    <w:t>NOx</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2.5</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0.03</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0.072</w:t>
                  </w:r>
                </w:p>
              </w:tc>
            </w:tr>
            <w:tr w:rsidR="00861819" w:rsidTr="00DA6EAA">
              <w:trPr>
                <w:jc w:val="center"/>
              </w:trPr>
              <w:tc>
                <w:tcPr>
                  <w:tcW w:w="2935" w:type="dxa"/>
                  <w:gridSpan w:val="2"/>
                  <w:vAlign w:val="center"/>
                </w:tcPr>
                <w:p w:rsidR="00861819" w:rsidRDefault="00B31B42">
                  <w:pPr>
                    <w:adjustRightInd w:val="0"/>
                    <w:snapToGrid w:val="0"/>
                    <w:ind w:firstLine="0"/>
                    <w:jc w:val="center"/>
                    <w:rPr>
                      <w:sz w:val="21"/>
                      <w:szCs w:val="21"/>
                    </w:rPr>
                  </w:pPr>
                  <w:r>
                    <w:rPr>
                      <w:rFonts w:hint="eastAsia"/>
                      <w:sz w:val="21"/>
                      <w:szCs w:val="21"/>
                    </w:rPr>
                    <w:t>主要排放口合计</w:t>
                  </w:r>
                </w:p>
              </w:tc>
              <w:tc>
                <w:tcPr>
                  <w:tcW w:w="4748" w:type="dxa"/>
                  <w:gridSpan w:val="3"/>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2" w:type="dxa"/>
                  <w:vAlign w:val="center"/>
                </w:tcPr>
                <w:p w:rsidR="00861819" w:rsidRDefault="00B31B42">
                  <w:pPr>
                    <w:adjustRightInd w:val="0"/>
                    <w:snapToGrid w:val="0"/>
                    <w:ind w:firstLine="0"/>
                    <w:jc w:val="center"/>
                    <w:rPr>
                      <w:sz w:val="21"/>
                      <w:szCs w:val="21"/>
                    </w:rPr>
                  </w:pPr>
                  <w:r>
                    <w:rPr>
                      <w:sz w:val="21"/>
                      <w:szCs w:val="21"/>
                    </w:rPr>
                    <w:t>0.</w:t>
                  </w:r>
                  <w:r>
                    <w:rPr>
                      <w:rFonts w:hint="eastAsia"/>
                      <w:sz w:val="21"/>
                      <w:szCs w:val="21"/>
                    </w:rPr>
                    <w:t>143</w:t>
                  </w:r>
                </w:p>
              </w:tc>
            </w:tr>
            <w:tr w:rsidR="00861819" w:rsidTr="00DA6EAA">
              <w:trPr>
                <w:jc w:val="center"/>
              </w:trPr>
              <w:tc>
                <w:tcPr>
                  <w:tcW w:w="2935" w:type="dxa"/>
                  <w:gridSpan w:val="2"/>
                  <w:vAlign w:val="center"/>
                </w:tcPr>
                <w:p w:rsidR="00861819" w:rsidRDefault="00861819">
                  <w:pPr>
                    <w:adjustRightInd w:val="0"/>
                    <w:snapToGrid w:val="0"/>
                    <w:ind w:firstLine="0"/>
                    <w:jc w:val="center"/>
                    <w:rPr>
                      <w:sz w:val="21"/>
                      <w:szCs w:val="21"/>
                    </w:rPr>
                  </w:pPr>
                </w:p>
              </w:tc>
              <w:tc>
                <w:tcPr>
                  <w:tcW w:w="4748" w:type="dxa"/>
                  <w:gridSpan w:val="3"/>
                  <w:vAlign w:val="center"/>
                </w:tcPr>
                <w:p w:rsidR="00861819" w:rsidRDefault="00B31B42">
                  <w:pPr>
                    <w:adjustRightInd w:val="0"/>
                    <w:snapToGrid w:val="0"/>
                    <w:ind w:firstLine="0"/>
                    <w:jc w:val="center"/>
                    <w:rPr>
                      <w:sz w:val="21"/>
                      <w:szCs w:val="21"/>
                    </w:rPr>
                  </w:pPr>
                  <w:r>
                    <w:rPr>
                      <w:rFonts w:hint="eastAsia"/>
                      <w:bCs/>
                    </w:rPr>
                    <w:t>SO</w:t>
                  </w:r>
                  <w:r>
                    <w:rPr>
                      <w:rFonts w:hint="eastAsia"/>
                      <w:bCs/>
                      <w:vertAlign w:val="subscript"/>
                    </w:rPr>
                    <w:t>2</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0.075</w:t>
                  </w:r>
                </w:p>
              </w:tc>
            </w:tr>
            <w:tr w:rsidR="00861819" w:rsidTr="00DA6EAA">
              <w:trPr>
                <w:jc w:val="center"/>
              </w:trPr>
              <w:tc>
                <w:tcPr>
                  <w:tcW w:w="2935" w:type="dxa"/>
                  <w:gridSpan w:val="2"/>
                  <w:vAlign w:val="center"/>
                </w:tcPr>
                <w:p w:rsidR="00861819" w:rsidRDefault="00861819">
                  <w:pPr>
                    <w:adjustRightInd w:val="0"/>
                    <w:snapToGrid w:val="0"/>
                    <w:ind w:firstLine="0"/>
                    <w:jc w:val="center"/>
                    <w:rPr>
                      <w:sz w:val="21"/>
                      <w:szCs w:val="21"/>
                    </w:rPr>
                  </w:pPr>
                </w:p>
              </w:tc>
              <w:tc>
                <w:tcPr>
                  <w:tcW w:w="4748" w:type="dxa"/>
                  <w:gridSpan w:val="3"/>
                  <w:vAlign w:val="center"/>
                </w:tcPr>
                <w:p w:rsidR="00861819" w:rsidRDefault="00B31B42">
                  <w:pPr>
                    <w:adjustRightInd w:val="0"/>
                    <w:snapToGrid w:val="0"/>
                    <w:ind w:firstLine="0"/>
                    <w:jc w:val="center"/>
                    <w:rPr>
                      <w:sz w:val="21"/>
                      <w:szCs w:val="21"/>
                    </w:rPr>
                  </w:pPr>
                  <w:r>
                    <w:rPr>
                      <w:rFonts w:hint="eastAsia"/>
                      <w:bCs/>
                    </w:rPr>
                    <w:t>NOx</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0.072</w:t>
                  </w:r>
                </w:p>
              </w:tc>
            </w:tr>
            <w:tr w:rsidR="00861819" w:rsidTr="00DA6EAA">
              <w:trPr>
                <w:jc w:val="center"/>
              </w:trPr>
              <w:tc>
                <w:tcPr>
                  <w:tcW w:w="9345" w:type="dxa"/>
                  <w:gridSpan w:val="6"/>
                  <w:vAlign w:val="center"/>
                </w:tcPr>
                <w:p w:rsidR="00861819" w:rsidRDefault="00B31B42">
                  <w:pPr>
                    <w:adjustRightInd w:val="0"/>
                    <w:snapToGrid w:val="0"/>
                    <w:ind w:firstLine="0"/>
                    <w:jc w:val="center"/>
                    <w:rPr>
                      <w:sz w:val="21"/>
                      <w:szCs w:val="21"/>
                    </w:rPr>
                  </w:pPr>
                  <w:r>
                    <w:rPr>
                      <w:rFonts w:hint="eastAsia"/>
                      <w:sz w:val="21"/>
                      <w:szCs w:val="21"/>
                    </w:rPr>
                    <w:t>一般排放口</w:t>
                  </w:r>
                </w:p>
              </w:tc>
            </w:tr>
            <w:tr w:rsidR="00861819" w:rsidTr="00DA6EAA">
              <w:trPr>
                <w:jc w:val="center"/>
              </w:trPr>
              <w:tc>
                <w:tcPr>
                  <w:tcW w:w="718" w:type="dxa"/>
                  <w:vAlign w:val="center"/>
                </w:tcPr>
                <w:p w:rsidR="00861819" w:rsidRDefault="00B31B42">
                  <w:pPr>
                    <w:adjustRightInd w:val="0"/>
                    <w:snapToGrid w:val="0"/>
                    <w:ind w:firstLine="0"/>
                    <w:jc w:val="center"/>
                    <w:rPr>
                      <w:sz w:val="21"/>
                      <w:szCs w:val="21"/>
                    </w:rPr>
                  </w:pPr>
                  <w:r>
                    <w:rPr>
                      <w:rFonts w:hint="eastAsia"/>
                      <w:sz w:val="21"/>
                      <w:szCs w:val="21"/>
                    </w:rPr>
                    <w:t>1</w:t>
                  </w:r>
                </w:p>
              </w:tc>
              <w:tc>
                <w:tcPr>
                  <w:tcW w:w="2217" w:type="dxa"/>
                  <w:vAlign w:val="center"/>
                </w:tcPr>
                <w:p w:rsidR="00861819" w:rsidRDefault="00B31B42">
                  <w:pPr>
                    <w:adjustRightInd w:val="0"/>
                    <w:snapToGrid w:val="0"/>
                    <w:ind w:firstLine="0"/>
                    <w:jc w:val="center"/>
                    <w:rPr>
                      <w:sz w:val="21"/>
                      <w:szCs w:val="21"/>
                    </w:rPr>
                  </w:pPr>
                  <w:r>
                    <w:rPr>
                      <w:rFonts w:hint="eastAsia"/>
                      <w:sz w:val="21"/>
                      <w:szCs w:val="21"/>
                    </w:rPr>
                    <w:t>排气筒</w:t>
                  </w:r>
                  <w:r>
                    <w:rPr>
                      <w:rFonts w:hint="eastAsia"/>
                      <w:sz w:val="21"/>
                      <w:szCs w:val="21"/>
                    </w:rPr>
                    <w:t>2</w:t>
                  </w:r>
                  <w:r>
                    <w:rPr>
                      <w:rFonts w:hint="eastAsia"/>
                      <w:sz w:val="21"/>
                      <w:szCs w:val="21"/>
                    </w:rPr>
                    <w:t>（</w:t>
                  </w:r>
                  <w:r>
                    <w:rPr>
                      <w:rFonts w:hint="eastAsia"/>
                      <w:sz w:val="21"/>
                      <w:szCs w:val="21"/>
                    </w:rPr>
                    <w:t>F</w:t>
                  </w:r>
                  <w:r>
                    <w:rPr>
                      <w:sz w:val="21"/>
                      <w:szCs w:val="21"/>
                    </w:rPr>
                    <w:t>Q-0</w:t>
                  </w:r>
                  <w:r>
                    <w:rPr>
                      <w:rFonts w:hint="eastAsia"/>
                      <w:sz w:val="21"/>
                      <w:szCs w:val="21"/>
                    </w:rPr>
                    <w:t>2</w:t>
                  </w:r>
                  <w:r>
                    <w:rPr>
                      <w:rFonts w:hint="eastAsia"/>
                      <w:sz w:val="21"/>
                      <w:szCs w:val="21"/>
                    </w:rPr>
                    <w:t>）</w:t>
                  </w:r>
                </w:p>
              </w:tc>
              <w:tc>
                <w:tcPr>
                  <w:tcW w:w="1422" w:type="dxa"/>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0.0915</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0.0055</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0.0135</w:t>
                  </w:r>
                </w:p>
              </w:tc>
            </w:tr>
            <w:tr w:rsidR="00861819" w:rsidTr="00DA6EAA">
              <w:trPr>
                <w:jc w:val="center"/>
              </w:trPr>
              <w:tc>
                <w:tcPr>
                  <w:tcW w:w="718" w:type="dxa"/>
                  <w:vAlign w:val="center"/>
                </w:tcPr>
                <w:p w:rsidR="00861819" w:rsidRDefault="00B31B42">
                  <w:pPr>
                    <w:adjustRightInd w:val="0"/>
                    <w:snapToGrid w:val="0"/>
                    <w:ind w:firstLine="0"/>
                    <w:jc w:val="center"/>
                    <w:rPr>
                      <w:sz w:val="21"/>
                      <w:szCs w:val="21"/>
                    </w:rPr>
                  </w:pPr>
                  <w:r>
                    <w:rPr>
                      <w:rFonts w:hint="eastAsia"/>
                      <w:sz w:val="21"/>
                      <w:szCs w:val="21"/>
                    </w:rPr>
                    <w:t>2</w:t>
                  </w:r>
                </w:p>
              </w:tc>
              <w:tc>
                <w:tcPr>
                  <w:tcW w:w="2217" w:type="dxa"/>
                  <w:vAlign w:val="center"/>
                </w:tcPr>
                <w:p w:rsidR="00861819" w:rsidRDefault="00B31B42">
                  <w:pPr>
                    <w:adjustRightInd w:val="0"/>
                    <w:snapToGrid w:val="0"/>
                    <w:ind w:firstLine="0"/>
                    <w:jc w:val="center"/>
                    <w:rPr>
                      <w:sz w:val="21"/>
                      <w:szCs w:val="21"/>
                    </w:rPr>
                  </w:pPr>
                  <w:r>
                    <w:rPr>
                      <w:rFonts w:hint="eastAsia"/>
                      <w:sz w:val="21"/>
                      <w:szCs w:val="21"/>
                    </w:rPr>
                    <w:t>排气筒</w:t>
                  </w:r>
                  <w:r>
                    <w:rPr>
                      <w:rFonts w:hint="eastAsia"/>
                      <w:sz w:val="21"/>
                      <w:szCs w:val="21"/>
                    </w:rPr>
                    <w:t>3</w:t>
                  </w:r>
                  <w:r>
                    <w:rPr>
                      <w:rFonts w:hint="eastAsia"/>
                      <w:sz w:val="21"/>
                      <w:szCs w:val="21"/>
                    </w:rPr>
                    <w:t>（</w:t>
                  </w:r>
                  <w:r>
                    <w:rPr>
                      <w:rFonts w:hint="eastAsia"/>
                      <w:sz w:val="21"/>
                      <w:szCs w:val="21"/>
                    </w:rPr>
                    <w:t>F</w:t>
                  </w:r>
                  <w:r>
                    <w:rPr>
                      <w:sz w:val="21"/>
                      <w:szCs w:val="21"/>
                    </w:rPr>
                    <w:t>Q-0</w:t>
                  </w:r>
                  <w:r>
                    <w:rPr>
                      <w:rFonts w:hint="eastAsia"/>
                      <w:sz w:val="21"/>
                      <w:szCs w:val="21"/>
                    </w:rPr>
                    <w:t>3</w:t>
                  </w:r>
                  <w:r>
                    <w:rPr>
                      <w:rFonts w:hint="eastAsia"/>
                      <w:sz w:val="21"/>
                      <w:szCs w:val="21"/>
                    </w:rPr>
                    <w:t>）</w:t>
                  </w:r>
                </w:p>
              </w:tc>
              <w:tc>
                <w:tcPr>
                  <w:tcW w:w="1422" w:type="dxa"/>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0.0915</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0.0055</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0.0135</w:t>
                  </w:r>
                </w:p>
              </w:tc>
            </w:tr>
            <w:tr w:rsidR="00861819" w:rsidTr="00DA6EAA">
              <w:trPr>
                <w:jc w:val="center"/>
              </w:trPr>
              <w:tc>
                <w:tcPr>
                  <w:tcW w:w="718" w:type="dxa"/>
                  <w:vAlign w:val="center"/>
                </w:tcPr>
                <w:p w:rsidR="00861819" w:rsidRDefault="00B31B42">
                  <w:pPr>
                    <w:adjustRightInd w:val="0"/>
                    <w:snapToGrid w:val="0"/>
                    <w:ind w:firstLine="0"/>
                    <w:jc w:val="center"/>
                    <w:rPr>
                      <w:sz w:val="21"/>
                      <w:szCs w:val="21"/>
                    </w:rPr>
                  </w:pPr>
                  <w:r>
                    <w:rPr>
                      <w:rFonts w:hint="eastAsia"/>
                      <w:sz w:val="21"/>
                      <w:szCs w:val="21"/>
                    </w:rPr>
                    <w:t>3</w:t>
                  </w:r>
                </w:p>
              </w:tc>
              <w:tc>
                <w:tcPr>
                  <w:tcW w:w="2217" w:type="dxa"/>
                  <w:vAlign w:val="center"/>
                </w:tcPr>
                <w:p w:rsidR="00861819" w:rsidRDefault="00B31B42">
                  <w:pPr>
                    <w:adjustRightInd w:val="0"/>
                    <w:snapToGrid w:val="0"/>
                    <w:ind w:firstLine="0"/>
                    <w:jc w:val="center"/>
                    <w:rPr>
                      <w:sz w:val="21"/>
                      <w:szCs w:val="21"/>
                    </w:rPr>
                  </w:pPr>
                  <w:r>
                    <w:rPr>
                      <w:rFonts w:hint="eastAsia"/>
                      <w:sz w:val="21"/>
                      <w:szCs w:val="21"/>
                    </w:rPr>
                    <w:t>排气筒</w:t>
                  </w:r>
                  <w:r>
                    <w:rPr>
                      <w:rFonts w:hint="eastAsia"/>
                      <w:sz w:val="21"/>
                      <w:szCs w:val="21"/>
                    </w:rPr>
                    <w:t>4</w:t>
                  </w:r>
                  <w:r>
                    <w:rPr>
                      <w:rFonts w:hint="eastAsia"/>
                      <w:sz w:val="21"/>
                      <w:szCs w:val="21"/>
                    </w:rPr>
                    <w:t>（</w:t>
                  </w:r>
                  <w:r>
                    <w:rPr>
                      <w:rFonts w:hint="eastAsia"/>
                      <w:sz w:val="21"/>
                      <w:szCs w:val="21"/>
                    </w:rPr>
                    <w:t>F</w:t>
                  </w:r>
                  <w:r>
                    <w:rPr>
                      <w:sz w:val="21"/>
                      <w:szCs w:val="21"/>
                    </w:rPr>
                    <w:t>Q-0</w:t>
                  </w:r>
                  <w:r>
                    <w:rPr>
                      <w:rFonts w:hint="eastAsia"/>
                      <w:sz w:val="21"/>
                      <w:szCs w:val="21"/>
                    </w:rPr>
                    <w:t>4</w:t>
                  </w:r>
                  <w:r>
                    <w:rPr>
                      <w:rFonts w:hint="eastAsia"/>
                      <w:sz w:val="21"/>
                      <w:szCs w:val="21"/>
                    </w:rPr>
                    <w:t>）</w:t>
                  </w:r>
                </w:p>
              </w:tc>
              <w:tc>
                <w:tcPr>
                  <w:tcW w:w="1422" w:type="dxa"/>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1.333</w:t>
                  </w:r>
                </w:p>
              </w:tc>
              <w:tc>
                <w:tcPr>
                  <w:tcW w:w="1663" w:type="dxa"/>
                  <w:vAlign w:val="center"/>
                </w:tcPr>
                <w:p w:rsidR="00861819" w:rsidRDefault="00B31B42">
                  <w:pPr>
                    <w:adjustRightInd w:val="0"/>
                    <w:snapToGrid w:val="0"/>
                    <w:ind w:firstLine="0"/>
                    <w:jc w:val="center"/>
                    <w:rPr>
                      <w:sz w:val="21"/>
                      <w:szCs w:val="21"/>
                    </w:rPr>
                  </w:pPr>
                  <w:r>
                    <w:rPr>
                      <w:rFonts w:hint="eastAsia"/>
                      <w:sz w:val="21"/>
                      <w:szCs w:val="21"/>
                    </w:rPr>
                    <w:t>0.02</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0.007</w:t>
                  </w:r>
                </w:p>
              </w:tc>
            </w:tr>
            <w:tr w:rsidR="00861819" w:rsidTr="00DA6EAA">
              <w:trPr>
                <w:jc w:val="center"/>
              </w:trPr>
              <w:tc>
                <w:tcPr>
                  <w:tcW w:w="2935" w:type="dxa"/>
                  <w:gridSpan w:val="2"/>
                  <w:vAlign w:val="center"/>
                </w:tcPr>
                <w:p w:rsidR="00861819" w:rsidRDefault="00B31B42">
                  <w:pPr>
                    <w:adjustRightInd w:val="0"/>
                    <w:snapToGrid w:val="0"/>
                    <w:ind w:firstLine="0"/>
                    <w:jc w:val="center"/>
                    <w:rPr>
                      <w:sz w:val="21"/>
                      <w:szCs w:val="21"/>
                    </w:rPr>
                  </w:pPr>
                  <w:r>
                    <w:rPr>
                      <w:rFonts w:hint="eastAsia"/>
                      <w:sz w:val="21"/>
                      <w:szCs w:val="21"/>
                    </w:rPr>
                    <w:t>一般排放口合计</w:t>
                  </w:r>
                </w:p>
              </w:tc>
              <w:tc>
                <w:tcPr>
                  <w:tcW w:w="4748" w:type="dxa"/>
                  <w:gridSpan w:val="3"/>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2" w:type="dxa"/>
                  <w:vAlign w:val="center"/>
                </w:tcPr>
                <w:p w:rsidR="00861819" w:rsidRDefault="00B31B42">
                  <w:pPr>
                    <w:adjustRightInd w:val="0"/>
                    <w:snapToGrid w:val="0"/>
                    <w:ind w:firstLine="0"/>
                    <w:jc w:val="center"/>
                    <w:rPr>
                      <w:sz w:val="21"/>
                      <w:szCs w:val="21"/>
                    </w:rPr>
                  </w:pPr>
                  <w:r>
                    <w:rPr>
                      <w:sz w:val="21"/>
                      <w:szCs w:val="21"/>
                    </w:rPr>
                    <w:t>0.</w:t>
                  </w:r>
                  <w:r>
                    <w:rPr>
                      <w:rFonts w:hint="eastAsia"/>
                      <w:sz w:val="21"/>
                      <w:szCs w:val="21"/>
                    </w:rPr>
                    <w:t>034</w:t>
                  </w:r>
                </w:p>
              </w:tc>
            </w:tr>
            <w:tr w:rsidR="00861819" w:rsidTr="00DA6EAA">
              <w:trPr>
                <w:jc w:val="center"/>
              </w:trPr>
              <w:tc>
                <w:tcPr>
                  <w:tcW w:w="9345" w:type="dxa"/>
                  <w:gridSpan w:val="6"/>
                  <w:vAlign w:val="center"/>
                </w:tcPr>
                <w:p w:rsidR="00861819" w:rsidRDefault="00B31B42">
                  <w:pPr>
                    <w:adjustRightInd w:val="0"/>
                    <w:snapToGrid w:val="0"/>
                    <w:ind w:firstLine="0"/>
                    <w:jc w:val="center"/>
                    <w:rPr>
                      <w:sz w:val="21"/>
                      <w:szCs w:val="21"/>
                    </w:rPr>
                  </w:pPr>
                  <w:r>
                    <w:rPr>
                      <w:rFonts w:hint="eastAsia"/>
                      <w:sz w:val="21"/>
                      <w:szCs w:val="21"/>
                    </w:rPr>
                    <w:t>有组织排放总计</w:t>
                  </w:r>
                </w:p>
              </w:tc>
            </w:tr>
            <w:tr w:rsidR="00861819" w:rsidTr="00DA6EAA">
              <w:trPr>
                <w:jc w:val="center"/>
              </w:trPr>
              <w:tc>
                <w:tcPr>
                  <w:tcW w:w="4357" w:type="dxa"/>
                  <w:gridSpan w:val="3"/>
                  <w:vAlign w:val="center"/>
                </w:tcPr>
                <w:p w:rsidR="00861819" w:rsidRDefault="00B31B42">
                  <w:pPr>
                    <w:adjustRightInd w:val="0"/>
                    <w:snapToGrid w:val="0"/>
                    <w:ind w:firstLine="0"/>
                    <w:jc w:val="center"/>
                    <w:rPr>
                      <w:sz w:val="21"/>
                      <w:szCs w:val="21"/>
                    </w:rPr>
                  </w:pPr>
                  <w:r>
                    <w:rPr>
                      <w:rFonts w:hint="eastAsia"/>
                      <w:sz w:val="21"/>
                      <w:szCs w:val="21"/>
                    </w:rPr>
                    <w:t>有组织排放总计</w:t>
                  </w:r>
                </w:p>
              </w:tc>
              <w:tc>
                <w:tcPr>
                  <w:tcW w:w="3326" w:type="dxa"/>
                  <w:gridSpan w:val="2"/>
                  <w:vAlign w:val="center"/>
                </w:tcPr>
                <w:p w:rsidR="00861819" w:rsidRDefault="00B31B42">
                  <w:pPr>
                    <w:adjustRightInd w:val="0"/>
                    <w:snapToGrid w:val="0"/>
                    <w:ind w:firstLine="0"/>
                    <w:jc w:val="center"/>
                    <w:rPr>
                      <w:sz w:val="21"/>
                      <w:szCs w:val="21"/>
                    </w:rPr>
                  </w:pPr>
                  <w:r>
                    <w:rPr>
                      <w:rFonts w:hint="eastAsia"/>
                      <w:sz w:val="21"/>
                      <w:szCs w:val="21"/>
                    </w:rPr>
                    <w:t>颗粒物</w:t>
                  </w:r>
                </w:p>
              </w:tc>
              <w:tc>
                <w:tcPr>
                  <w:tcW w:w="1662" w:type="dxa"/>
                  <w:vAlign w:val="center"/>
                </w:tcPr>
                <w:p w:rsidR="00861819" w:rsidRDefault="00B31B42">
                  <w:pPr>
                    <w:adjustRightInd w:val="0"/>
                    <w:snapToGrid w:val="0"/>
                    <w:ind w:firstLine="0"/>
                    <w:jc w:val="center"/>
                    <w:rPr>
                      <w:sz w:val="21"/>
                      <w:szCs w:val="21"/>
                    </w:rPr>
                  </w:pPr>
                  <w:r>
                    <w:rPr>
                      <w:sz w:val="21"/>
                      <w:szCs w:val="21"/>
                    </w:rPr>
                    <w:t>0.</w:t>
                  </w:r>
                  <w:r>
                    <w:rPr>
                      <w:rFonts w:hint="eastAsia"/>
                      <w:sz w:val="21"/>
                      <w:szCs w:val="21"/>
                    </w:rPr>
                    <w:t>177</w:t>
                  </w:r>
                </w:p>
              </w:tc>
            </w:tr>
            <w:tr w:rsidR="00861819" w:rsidTr="00DA6EAA">
              <w:trPr>
                <w:jc w:val="center"/>
              </w:trPr>
              <w:tc>
                <w:tcPr>
                  <w:tcW w:w="4357" w:type="dxa"/>
                  <w:gridSpan w:val="3"/>
                  <w:vAlign w:val="center"/>
                </w:tcPr>
                <w:p w:rsidR="00861819" w:rsidRDefault="00B31B42">
                  <w:pPr>
                    <w:adjustRightInd w:val="0"/>
                    <w:snapToGrid w:val="0"/>
                    <w:ind w:firstLine="0"/>
                    <w:jc w:val="center"/>
                    <w:rPr>
                      <w:sz w:val="21"/>
                      <w:szCs w:val="21"/>
                    </w:rPr>
                  </w:pPr>
                  <w:r>
                    <w:rPr>
                      <w:rFonts w:hint="eastAsia"/>
                      <w:sz w:val="21"/>
                      <w:szCs w:val="21"/>
                    </w:rPr>
                    <w:t>有组织排放总计</w:t>
                  </w:r>
                </w:p>
              </w:tc>
              <w:tc>
                <w:tcPr>
                  <w:tcW w:w="3326" w:type="dxa"/>
                  <w:gridSpan w:val="2"/>
                  <w:vAlign w:val="center"/>
                </w:tcPr>
                <w:p w:rsidR="00861819" w:rsidRDefault="00B31B42">
                  <w:pPr>
                    <w:pStyle w:val="affffa"/>
                    <w:snapToGrid w:val="0"/>
                  </w:pPr>
                  <w:r>
                    <w:rPr>
                      <w:rFonts w:hint="eastAsia"/>
                      <w:bCs/>
                    </w:rPr>
                    <w:t>SO</w:t>
                  </w:r>
                  <w:r>
                    <w:rPr>
                      <w:rFonts w:hint="eastAsia"/>
                      <w:bCs/>
                      <w:vertAlign w:val="subscript"/>
                    </w:rPr>
                    <w:t>2</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0.075</w:t>
                  </w:r>
                </w:p>
              </w:tc>
            </w:tr>
            <w:tr w:rsidR="00861819" w:rsidTr="00DA6EAA">
              <w:trPr>
                <w:jc w:val="center"/>
              </w:trPr>
              <w:tc>
                <w:tcPr>
                  <w:tcW w:w="4357" w:type="dxa"/>
                  <w:gridSpan w:val="3"/>
                  <w:vAlign w:val="center"/>
                </w:tcPr>
                <w:p w:rsidR="00861819" w:rsidRDefault="00B31B42">
                  <w:pPr>
                    <w:adjustRightInd w:val="0"/>
                    <w:snapToGrid w:val="0"/>
                    <w:ind w:firstLine="0"/>
                    <w:jc w:val="center"/>
                    <w:rPr>
                      <w:sz w:val="21"/>
                      <w:szCs w:val="21"/>
                    </w:rPr>
                  </w:pPr>
                  <w:r>
                    <w:rPr>
                      <w:rFonts w:hint="eastAsia"/>
                      <w:sz w:val="21"/>
                      <w:szCs w:val="21"/>
                    </w:rPr>
                    <w:t>有组织排放总计</w:t>
                  </w:r>
                </w:p>
              </w:tc>
              <w:tc>
                <w:tcPr>
                  <w:tcW w:w="3326" w:type="dxa"/>
                  <w:gridSpan w:val="2"/>
                  <w:vAlign w:val="center"/>
                </w:tcPr>
                <w:p w:rsidR="00861819" w:rsidRDefault="00B31B42">
                  <w:pPr>
                    <w:pStyle w:val="affffa"/>
                    <w:snapToGrid w:val="0"/>
                  </w:pPr>
                  <w:r>
                    <w:rPr>
                      <w:rFonts w:hint="eastAsia"/>
                      <w:bCs/>
                    </w:rPr>
                    <w:t>NOx</w:t>
                  </w:r>
                </w:p>
              </w:tc>
              <w:tc>
                <w:tcPr>
                  <w:tcW w:w="1662" w:type="dxa"/>
                  <w:vAlign w:val="center"/>
                </w:tcPr>
                <w:p w:rsidR="00861819" w:rsidRDefault="00B31B42">
                  <w:pPr>
                    <w:adjustRightInd w:val="0"/>
                    <w:snapToGrid w:val="0"/>
                    <w:ind w:firstLine="0"/>
                    <w:jc w:val="center"/>
                    <w:rPr>
                      <w:sz w:val="21"/>
                      <w:szCs w:val="21"/>
                    </w:rPr>
                  </w:pPr>
                  <w:r>
                    <w:rPr>
                      <w:rFonts w:hint="eastAsia"/>
                      <w:sz w:val="21"/>
                      <w:szCs w:val="21"/>
                    </w:rPr>
                    <w:t>0.072</w:t>
                  </w:r>
                </w:p>
              </w:tc>
            </w:tr>
          </w:tbl>
          <w:p w:rsidR="00861819" w:rsidRDefault="00B31B42" w:rsidP="00FF305C">
            <w:pPr>
              <w:spacing w:beforeLines="50" w:before="120" w:line="360" w:lineRule="auto"/>
              <w:jc w:val="center"/>
              <w:rPr>
                <w:b/>
                <w:color w:val="000000"/>
              </w:rPr>
            </w:pPr>
            <w:r>
              <w:rPr>
                <w:b/>
                <w:color w:val="000000"/>
              </w:rPr>
              <w:t>表</w:t>
            </w:r>
            <w:r>
              <w:rPr>
                <w:rFonts w:hint="eastAsia"/>
                <w:b/>
                <w:color w:val="000000"/>
              </w:rPr>
              <w:t>7-</w:t>
            </w:r>
            <w:r w:rsidR="00845CE0">
              <w:rPr>
                <w:rFonts w:hint="eastAsia"/>
                <w:b/>
                <w:color w:val="000000"/>
              </w:rPr>
              <w:t>11</w:t>
            </w:r>
            <w:r>
              <w:rPr>
                <w:b/>
                <w:color w:val="000000"/>
              </w:rPr>
              <w:t xml:space="preserve">  </w:t>
            </w:r>
            <w:r>
              <w:rPr>
                <w:b/>
                <w:color w:val="000000"/>
              </w:rPr>
              <w:t>大气污染物无组织排放量核算表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65"/>
              <w:gridCol w:w="647"/>
              <w:gridCol w:w="865"/>
              <w:gridCol w:w="1736"/>
              <w:gridCol w:w="2136"/>
              <w:gridCol w:w="1363"/>
              <w:gridCol w:w="1086"/>
            </w:tblGrid>
            <w:tr w:rsidR="00861819" w:rsidTr="00DA6EAA">
              <w:trPr>
                <w:jc w:val="center"/>
              </w:trPr>
              <w:tc>
                <w:tcPr>
                  <w:tcW w:w="647"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序号</w:t>
                  </w:r>
                </w:p>
              </w:tc>
              <w:tc>
                <w:tcPr>
                  <w:tcW w:w="865"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排放口</w:t>
                  </w:r>
                </w:p>
                <w:p w:rsidR="00861819" w:rsidRDefault="00B31B42">
                  <w:pPr>
                    <w:adjustRightInd w:val="0"/>
                    <w:snapToGrid w:val="0"/>
                    <w:ind w:firstLine="0"/>
                    <w:jc w:val="center"/>
                    <w:rPr>
                      <w:b/>
                      <w:color w:val="000000"/>
                      <w:sz w:val="21"/>
                      <w:szCs w:val="21"/>
                    </w:rPr>
                  </w:pPr>
                  <w:r>
                    <w:rPr>
                      <w:rFonts w:hint="eastAsia"/>
                      <w:b/>
                      <w:color w:val="000000"/>
                      <w:sz w:val="21"/>
                      <w:szCs w:val="21"/>
                    </w:rPr>
                    <w:t>编号</w:t>
                  </w:r>
                </w:p>
              </w:tc>
              <w:tc>
                <w:tcPr>
                  <w:tcW w:w="647"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产污</w:t>
                  </w:r>
                </w:p>
                <w:p w:rsidR="00861819" w:rsidRDefault="00B31B42">
                  <w:pPr>
                    <w:adjustRightInd w:val="0"/>
                    <w:snapToGrid w:val="0"/>
                    <w:ind w:firstLine="0"/>
                    <w:jc w:val="center"/>
                    <w:rPr>
                      <w:b/>
                      <w:color w:val="000000"/>
                      <w:sz w:val="21"/>
                      <w:szCs w:val="21"/>
                    </w:rPr>
                  </w:pPr>
                  <w:r>
                    <w:rPr>
                      <w:rFonts w:hint="eastAsia"/>
                      <w:b/>
                      <w:color w:val="000000"/>
                      <w:sz w:val="21"/>
                      <w:szCs w:val="21"/>
                    </w:rPr>
                    <w:t>环节</w:t>
                  </w:r>
                </w:p>
              </w:tc>
              <w:tc>
                <w:tcPr>
                  <w:tcW w:w="865"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污染物</w:t>
                  </w:r>
                </w:p>
              </w:tc>
              <w:tc>
                <w:tcPr>
                  <w:tcW w:w="1736"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主要污染</w:t>
                  </w:r>
                </w:p>
                <w:p w:rsidR="00861819" w:rsidRDefault="00B31B42">
                  <w:pPr>
                    <w:adjustRightInd w:val="0"/>
                    <w:snapToGrid w:val="0"/>
                    <w:ind w:firstLine="0"/>
                    <w:jc w:val="center"/>
                    <w:rPr>
                      <w:b/>
                      <w:color w:val="000000"/>
                      <w:sz w:val="21"/>
                      <w:szCs w:val="21"/>
                    </w:rPr>
                  </w:pPr>
                  <w:r>
                    <w:rPr>
                      <w:rFonts w:hint="eastAsia"/>
                      <w:b/>
                      <w:color w:val="000000"/>
                      <w:sz w:val="21"/>
                      <w:szCs w:val="21"/>
                    </w:rPr>
                    <w:t>防治措施</w:t>
                  </w:r>
                </w:p>
              </w:tc>
              <w:tc>
                <w:tcPr>
                  <w:tcW w:w="3499"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国家或地方污染物排放标准</w:t>
                  </w:r>
                </w:p>
              </w:tc>
              <w:tc>
                <w:tcPr>
                  <w:tcW w:w="1086" w:type="dxa"/>
                  <w:vMerge w:val="restart"/>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年排放量</w:t>
                  </w:r>
                </w:p>
                <w:p w:rsidR="00861819" w:rsidRDefault="00B31B42">
                  <w:pPr>
                    <w:adjustRightInd w:val="0"/>
                    <w:snapToGrid w:val="0"/>
                    <w:ind w:firstLine="0"/>
                    <w:jc w:val="center"/>
                    <w:rPr>
                      <w:b/>
                      <w:color w:val="000000"/>
                      <w:sz w:val="21"/>
                      <w:szCs w:val="21"/>
                    </w:rPr>
                  </w:pPr>
                  <w:r>
                    <w:rPr>
                      <w:rFonts w:hint="eastAsia"/>
                      <w:b/>
                      <w:color w:val="000000"/>
                      <w:sz w:val="21"/>
                      <w:szCs w:val="21"/>
                    </w:rPr>
                    <w:t>（</w:t>
                  </w:r>
                  <w:r>
                    <w:rPr>
                      <w:b/>
                      <w:color w:val="000000"/>
                      <w:sz w:val="21"/>
                      <w:szCs w:val="21"/>
                    </w:rPr>
                    <w:t>t/a</w:t>
                  </w:r>
                  <w:r>
                    <w:rPr>
                      <w:rFonts w:hint="eastAsia"/>
                      <w:b/>
                      <w:color w:val="000000"/>
                      <w:sz w:val="21"/>
                      <w:szCs w:val="21"/>
                    </w:rPr>
                    <w:t>）</w:t>
                  </w:r>
                </w:p>
              </w:tc>
            </w:tr>
            <w:tr w:rsidR="00861819" w:rsidTr="00DA6EAA">
              <w:trPr>
                <w:jc w:val="center"/>
              </w:trPr>
              <w:tc>
                <w:tcPr>
                  <w:tcW w:w="647"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c>
                <w:tcPr>
                  <w:tcW w:w="865"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c>
                <w:tcPr>
                  <w:tcW w:w="865"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c>
                <w:tcPr>
                  <w:tcW w:w="1736"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c>
                <w:tcPr>
                  <w:tcW w:w="213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sz w:val="21"/>
                      <w:szCs w:val="21"/>
                    </w:rPr>
                  </w:pPr>
                  <w:r>
                    <w:rPr>
                      <w:rFonts w:hint="eastAsia"/>
                      <w:b/>
                      <w:sz w:val="21"/>
                      <w:szCs w:val="21"/>
                    </w:rPr>
                    <w:t>标准名称</w:t>
                  </w:r>
                </w:p>
              </w:tc>
              <w:tc>
                <w:tcPr>
                  <w:tcW w:w="1363"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b/>
                      <w:color w:val="000000"/>
                      <w:sz w:val="21"/>
                      <w:szCs w:val="21"/>
                    </w:rPr>
                  </w:pPr>
                  <w:r>
                    <w:rPr>
                      <w:rFonts w:hint="eastAsia"/>
                      <w:b/>
                      <w:color w:val="000000"/>
                      <w:sz w:val="21"/>
                      <w:szCs w:val="21"/>
                    </w:rPr>
                    <w:t>浓度限值</w:t>
                  </w:r>
                </w:p>
                <w:p w:rsidR="00861819" w:rsidRDefault="00B31B42">
                  <w:pPr>
                    <w:adjustRightInd w:val="0"/>
                    <w:snapToGrid w:val="0"/>
                    <w:ind w:firstLine="0"/>
                    <w:jc w:val="center"/>
                    <w:rPr>
                      <w:b/>
                      <w:color w:val="000000"/>
                      <w:sz w:val="21"/>
                      <w:szCs w:val="21"/>
                    </w:rPr>
                  </w:pPr>
                  <w:r>
                    <w:rPr>
                      <w:b/>
                      <w:color w:val="000000"/>
                      <w:sz w:val="21"/>
                      <w:szCs w:val="21"/>
                    </w:rPr>
                    <w:t xml:space="preserve"> </w:t>
                  </w:r>
                  <w:r>
                    <w:rPr>
                      <w:rFonts w:hint="eastAsia"/>
                      <w:b/>
                      <w:color w:val="000000"/>
                      <w:sz w:val="21"/>
                      <w:szCs w:val="21"/>
                    </w:rPr>
                    <w:t>（</w:t>
                  </w:r>
                  <w:r>
                    <w:rPr>
                      <w:b/>
                      <w:color w:val="000000"/>
                      <w:sz w:val="21"/>
                      <w:szCs w:val="21"/>
                    </w:rPr>
                    <w:t>m</w:t>
                  </w:r>
                  <w:r>
                    <w:rPr>
                      <w:b/>
                      <w:bCs/>
                      <w:color w:val="000000"/>
                      <w:sz w:val="21"/>
                      <w:szCs w:val="21"/>
                    </w:rPr>
                    <w:t>g/m</w:t>
                  </w:r>
                  <w:r>
                    <w:rPr>
                      <w:b/>
                      <w:bCs/>
                      <w:color w:val="000000"/>
                      <w:sz w:val="21"/>
                      <w:szCs w:val="21"/>
                      <w:vertAlign w:val="superscript"/>
                    </w:rPr>
                    <w:t>3</w:t>
                  </w:r>
                  <w:r>
                    <w:rPr>
                      <w:rFonts w:hint="eastAsia"/>
                      <w:b/>
                      <w:color w:val="000000"/>
                      <w:sz w:val="21"/>
                      <w:szCs w:val="21"/>
                    </w:rPr>
                    <w:t>）</w:t>
                  </w:r>
                </w:p>
              </w:tc>
              <w:tc>
                <w:tcPr>
                  <w:tcW w:w="1086" w:type="dxa"/>
                  <w:vMerge/>
                  <w:tcBorders>
                    <w:top w:val="single" w:sz="4" w:space="0" w:color="000000"/>
                    <w:left w:val="single" w:sz="4" w:space="0" w:color="000000"/>
                    <w:bottom w:val="single" w:sz="4" w:space="0" w:color="000000"/>
                    <w:right w:val="single" w:sz="4" w:space="0" w:color="000000"/>
                  </w:tcBorders>
                  <w:vAlign w:val="center"/>
                </w:tcPr>
                <w:p w:rsidR="00861819" w:rsidRDefault="00861819">
                  <w:pPr>
                    <w:widowControl/>
                    <w:adjustRightInd w:val="0"/>
                    <w:snapToGrid w:val="0"/>
                    <w:ind w:firstLine="0"/>
                    <w:jc w:val="left"/>
                    <w:rPr>
                      <w:b/>
                      <w:color w:val="000000"/>
                      <w:sz w:val="21"/>
                      <w:szCs w:val="21"/>
                    </w:rPr>
                  </w:pPr>
                </w:p>
              </w:tc>
            </w:tr>
            <w:tr w:rsidR="00861819" w:rsidTr="00DA6EAA">
              <w:trPr>
                <w:jc w:val="center"/>
              </w:trPr>
              <w:tc>
                <w:tcPr>
                  <w:tcW w:w="647" w:type="dxa"/>
                  <w:vMerge w:val="restart"/>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color w:val="000000"/>
                      <w:sz w:val="21"/>
                      <w:szCs w:val="21"/>
                    </w:rPr>
                    <w:t>1</w:t>
                  </w:r>
                </w:p>
              </w:tc>
              <w:tc>
                <w:tcPr>
                  <w:tcW w:w="865" w:type="dxa"/>
                  <w:vMerge w:val="restart"/>
                  <w:tcBorders>
                    <w:top w:val="single" w:sz="4" w:space="0" w:color="000000"/>
                    <w:left w:val="single" w:sz="4" w:space="0" w:color="000000"/>
                    <w:right w:val="single" w:sz="4" w:space="0" w:color="000000"/>
                  </w:tcBorders>
                  <w:vAlign w:val="center"/>
                </w:tcPr>
                <w:p w:rsidR="00861819" w:rsidRDefault="00B31B42">
                  <w:pPr>
                    <w:pStyle w:val="affffa"/>
                    <w:snapToGrid w:val="0"/>
                  </w:pPr>
                  <w:r>
                    <w:rPr>
                      <w:rFonts w:hint="eastAsia"/>
                    </w:rPr>
                    <w:t>熔铸工序</w:t>
                  </w:r>
                </w:p>
              </w:tc>
              <w:tc>
                <w:tcPr>
                  <w:tcW w:w="647" w:type="dxa"/>
                  <w:vMerge w:val="restart"/>
                  <w:tcBorders>
                    <w:top w:val="single" w:sz="4" w:space="0" w:color="000000"/>
                    <w:left w:val="single" w:sz="4" w:space="0" w:color="000000"/>
                    <w:right w:val="single" w:sz="4" w:space="0" w:color="000000"/>
                  </w:tcBorders>
                  <w:vAlign w:val="center"/>
                </w:tcPr>
                <w:p w:rsidR="00861819" w:rsidRDefault="00B31B42">
                  <w:pPr>
                    <w:pStyle w:val="affffa"/>
                    <w:snapToGrid w:val="0"/>
                  </w:pPr>
                  <w:r>
                    <w:rPr>
                      <w:rFonts w:hint="eastAsia"/>
                    </w:rPr>
                    <w:t>熔铸、</w:t>
                  </w:r>
                </w:p>
                <w:p w:rsidR="00861819" w:rsidRDefault="00B31B42">
                  <w:pPr>
                    <w:pStyle w:val="affffa"/>
                    <w:snapToGrid w:val="0"/>
                  </w:pPr>
                  <w:r>
                    <w:rPr>
                      <w:rFonts w:hint="eastAsia"/>
                    </w:rPr>
                    <w:t>柴油燃烧废气</w:t>
                  </w:r>
                </w:p>
              </w:tc>
              <w:tc>
                <w:tcPr>
                  <w:tcW w:w="865"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颗粒物</w:t>
                  </w:r>
                </w:p>
              </w:tc>
              <w:tc>
                <w:tcPr>
                  <w:tcW w:w="1736"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rPr>
                      <w:color w:val="000000"/>
                      <w:sz w:val="21"/>
                      <w:szCs w:val="21"/>
                    </w:rPr>
                  </w:pPr>
                  <w:r>
                    <w:rPr>
                      <w:rFonts w:hAnsi="宋体" w:hint="eastAsia"/>
                      <w:color w:val="000000"/>
                      <w:sz w:val="21"/>
                      <w:szCs w:val="21"/>
                    </w:rPr>
                    <w:t>加强车间通风</w:t>
                  </w:r>
                </w:p>
              </w:tc>
              <w:tc>
                <w:tcPr>
                  <w:tcW w:w="2136" w:type="dxa"/>
                  <w:vMerge w:val="restart"/>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sz w:val="21"/>
                      <w:szCs w:val="21"/>
                    </w:rPr>
                  </w:pPr>
                  <w:r>
                    <w:rPr>
                      <w:rFonts w:hAnsi="宋体"/>
                      <w:sz w:val="21"/>
                      <w:szCs w:val="21"/>
                    </w:rPr>
                    <w:t>《工业炉窑大气污染物排放标准》（</w:t>
                  </w:r>
                  <w:r>
                    <w:rPr>
                      <w:rFonts w:hAnsi="宋体"/>
                      <w:sz w:val="21"/>
                      <w:szCs w:val="21"/>
                    </w:rPr>
                    <w:t>GB9078</w:t>
                  </w:r>
                  <w:r>
                    <w:rPr>
                      <w:rFonts w:hAnsi="宋体"/>
                      <w:sz w:val="21"/>
                      <w:szCs w:val="21"/>
                    </w:rPr>
                    <w:t>－</w:t>
                  </w:r>
                  <w:r>
                    <w:rPr>
                      <w:rFonts w:hAnsi="宋体"/>
                      <w:sz w:val="21"/>
                      <w:szCs w:val="21"/>
                    </w:rPr>
                    <w:t>1996</w:t>
                  </w:r>
                  <w:r>
                    <w:rPr>
                      <w:rFonts w:hAnsi="宋体"/>
                      <w:sz w:val="21"/>
                      <w:szCs w:val="21"/>
                    </w:rPr>
                    <w:t>）</w:t>
                  </w:r>
                </w:p>
              </w:tc>
              <w:tc>
                <w:tcPr>
                  <w:tcW w:w="1363"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5</w:t>
                  </w:r>
                  <w:r>
                    <w:rPr>
                      <w:color w:val="000000"/>
                      <w:sz w:val="21"/>
                      <w:szCs w:val="21"/>
                    </w:rPr>
                    <w:t>.0</w:t>
                  </w:r>
                </w:p>
              </w:tc>
              <w:tc>
                <w:tcPr>
                  <w:tcW w:w="108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color w:val="000000"/>
                      <w:sz w:val="21"/>
                      <w:szCs w:val="21"/>
                    </w:rPr>
                    <w:t>0.</w:t>
                  </w:r>
                  <w:r>
                    <w:rPr>
                      <w:rFonts w:hint="eastAsia"/>
                      <w:color w:val="000000"/>
                      <w:sz w:val="21"/>
                      <w:szCs w:val="21"/>
                    </w:rPr>
                    <w:t>11</w:t>
                  </w:r>
                </w:p>
              </w:tc>
            </w:tr>
            <w:tr w:rsidR="00861819" w:rsidTr="00DA6EAA">
              <w:trPr>
                <w:jc w:val="center"/>
              </w:trPr>
              <w:tc>
                <w:tcPr>
                  <w:tcW w:w="647" w:type="dxa"/>
                  <w:vMerge/>
                  <w:tcBorders>
                    <w:left w:val="single" w:sz="4" w:space="0" w:color="000000"/>
                    <w:right w:val="single" w:sz="4" w:space="0" w:color="000000"/>
                  </w:tcBorders>
                  <w:vAlign w:val="center"/>
                </w:tcPr>
                <w:p w:rsidR="00861819" w:rsidRDefault="00861819">
                  <w:pPr>
                    <w:adjustRightInd w:val="0"/>
                    <w:snapToGrid w:val="0"/>
                    <w:ind w:firstLine="0"/>
                    <w:jc w:val="center"/>
                    <w:rPr>
                      <w:color w:val="000000"/>
                      <w:sz w:val="21"/>
                      <w:szCs w:val="21"/>
                    </w:rPr>
                  </w:pPr>
                </w:p>
              </w:tc>
              <w:tc>
                <w:tcPr>
                  <w:tcW w:w="865" w:type="dxa"/>
                  <w:vMerge/>
                  <w:tcBorders>
                    <w:left w:val="single" w:sz="4" w:space="0" w:color="000000"/>
                    <w:right w:val="single" w:sz="4" w:space="0" w:color="000000"/>
                  </w:tcBorders>
                  <w:vAlign w:val="center"/>
                </w:tcPr>
                <w:p w:rsidR="00861819" w:rsidRDefault="00861819">
                  <w:pPr>
                    <w:pStyle w:val="affffa"/>
                    <w:snapToGrid w:val="0"/>
                  </w:pPr>
                </w:p>
              </w:tc>
              <w:tc>
                <w:tcPr>
                  <w:tcW w:w="647" w:type="dxa"/>
                  <w:vMerge/>
                  <w:tcBorders>
                    <w:left w:val="single" w:sz="4" w:space="0" w:color="000000"/>
                    <w:right w:val="single" w:sz="4" w:space="0" w:color="000000"/>
                  </w:tcBorders>
                  <w:vAlign w:val="center"/>
                </w:tcPr>
                <w:p w:rsidR="00861819" w:rsidRDefault="00861819">
                  <w:pPr>
                    <w:pStyle w:val="affffa"/>
                    <w:snapToGrid w:val="0"/>
                  </w:pPr>
                </w:p>
              </w:tc>
              <w:tc>
                <w:tcPr>
                  <w:tcW w:w="865"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bCs/>
                    </w:rPr>
                    <w:t>SO</w:t>
                  </w:r>
                  <w:r>
                    <w:rPr>
                      <w:rFonts w:hint="eastAsia"/>
                      <w:bCs/>
                      <w:vertAlign w:val="subscript"/>
                    </w:rPr>
                    <w:t>2</w:t>
                  </w:r>
                </w:p>
              </w:tc>
              <w:tc>
                <w:tcPr>
                  <w:tcW w:w="1736"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rPr>
                      <w:rFonts w:hAnsi="宋体"/>
                      <w:color w:val="000000"/>
                      <w:sz w:val="21"/>
                      <w:szCs w:val="21"/>
                    </w:rPr>
                  </w:pPr>
                  <w:r>
                    <w:rPr>
                      <w:rFonts w:hAnsi="宋体" w:hint="eastAsia"/>
                      <w:color w:val="000000"/>
                      <w:sz w:val="21"/>
                      <w:szCs w:val="21"/>
                    </w:rPr>
                    <w:t>加强车间通风</w:t>
                  </w:r>
                </w:p>
              </w:tc>
              <w:tc>
                <w:tcPr>
                  <w:tcW w:w="2136" w:type="dxa"/>
                  <w:vMerge/>
                  <w:tcBorders>
                    <w:left w:val="single" w:sz="4" w:space="0" w:color="000000"/>
                    <w:right w:val="single" w:sz="4" w:space="0" w:color="000000"/>
                  </w:tcBorders>
                  <w:vAlign w:val="center"/>
                </w:tcPr>
                <w:p w:rsidR="00861819" w:rsidRDefault="00861819">
                  <w:pPr>
                    <w:adjustRightInd w:val="0"/>
                    <w:snapToGrid w:val="0"/>
                    <w:ind w:firstLine="0"/>
                    <w:jc w:val="center"/>
                    <w:rPr>
                      <w:rFonts w:hAnsi="宋体"/>
                      <w:sz w:val="21"/>
                      <w:szCs w:val="21"/>
                    </w:rPr>
                  </w:pPr>
                </w:p>
              </w:tc>
              <w:tc>
                <w:tcPr>
                  <w:tcW w:w="1363"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sz w:val="21"/>
                      <w:szCs w:val="21"/>
                    </w:rPr>
                  </w:pPr>
                  <w:r>
                    <w:rPr>
                      <w:rFonts w:hint="eastAsia"/>
                      <w:sz w:val="21"/>
                      <w:szCs w:val="21"/>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0.0084</w:t>
                  </w:r>
                </w:p>
              </w:tc>
            </w:tr>
            <w:tr w:rsidR="00861819" w:rsidTr="00DA6EAA">
              <w:trPr>
                <w:jc w:val="center"/>
              </w:trPr>
              <w:tc>
                <w:tcPr>
                  <w:tcW w:w="647" w:type="dxa"/>
                  <w:vMerge/>
                  <w:tcBorders>
                    <w:left w:val="single" w:sz="4" w:space="0" w:color="000000"/>
                    <w:right w:val="single" w:sz="4" w:space="0" w:color="000000"/>
                  </w:tcBorders>
                  <w:vAlign w:val="center"/>
                </w:tcPr>
                <w:p w:rsidR="00861819" w:rsidRDefault="00861819">
                  <w:pPr>
                    <w:adjustRightInd w:val="0"/>
                    <w:snapToGrid w:val="0"/>
                    <w:ind w:firstLine="0"/>
                    <w:jc w:val="center"/>
                    <w:rPr>
                      <w:color w:val="000000"/>
                      <w:sz w:val="21"/>
                      <w:szCs w:val="21"/>
                    </w:rPr>
                  </w:pPr>
                </w:p>
              </w:tc>
              <w:tc>
                <w:tcPr>
                  <w:tcW w:w="865" w:type="dxa"/>
                  <w:vMerge/>
                  <w:tcBorders>
                    <w:left w:val="single" w:sz="4" w:space="0" w:color="000000"/>
                    <w:right w:val="single" w:sz="4" w:space="0" w:color="000000"/>
                  </w:tcBorders>
                  <w:vAlign w:val="center"/>
                </w:tcPr>
                <w:p w:rsidR="00861819" w:rsidRDefault="00861819">
                  <w:pPr>
                    <w:pStyle w:val="affffa"/>
                    <w:snapToGrid w:val="0"/>
                  </w:pPr>
                </w:p>
              </w:tc>
              <w:tc>
                <w:tcPr>
                  <w:tcW w:w="647" w:type="dxa"/>
                  <w:vMerge/>
                  <w:tcBorders>
                    <w:left w:val="single" w:sz="4" w:space="0" w:color="000000"/>
                    <w:right w:val="single" w:sz="4" w:space="0" w:color="000000"/>
                  </w:tcBorders>
                  <w:vAlign w:val="center"/>
                </w:tcPr>
                <w:p w:rsidR="00861819" w:rsidRDefault="00861819">
                  <w:pPr>
                    <w:pStyle w:val="affffa"/>
                    <w:snapToGrid w:val="0"/>
                  </w:pPr>
                </w:p>
              </w:tc>
              <w:tc>
                <w:tcPr>
                  <w:tcW w:w="865"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bCs/>
                    </w:rPr>
                    <w:t>NOx</w:t>
                  </w:r>
                </w:p>
              </w:tc>
              <w:tc>
                <w:tcPr>
                  <w:tcW w:w="1736"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rPr>
                      <w:rFonts w:hAnsi="宋体"/>
                      <w:color w:val="000000"/>
                      <w:sz w:val="21"/>
                      <w:szCs w:val="21"/>
                    </w:rPr>
                  </w:pPr>
                  <w:r>
                    <w:rPr>
                      <w:rFonts w:hAnsi="宋体" w:hint="eastAsia"/>
                      <w:color w:val="000000"/>
                      <w:sz w:val="21"/>
                      <w:szCs w:val="21"/>
                    </w:rPr>
                    <w:t>加强车间通风</w:t>
                  </w:r>
                </w:p>
              </w:tc>
              <w:tc>
                <w:tcPr>
                  <w:tcW w:w="2136" w:type="dxa"/>
                  <w:vMerge w:val="restart"/>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rFonts w:hAnsi="宋体"/>
                      <w:sz w:val="21"/>
                      <w:szCs w:val="21"/>
                    </w:rPr>
                  </w:pPr>
                  <w:r>
                    <w:rPr>
                      <w:rFonts w:hAnsi="宋体"/>
                      <w:sz w:val="21"/>
                      <w:szCs w:val="21"/>
                    </w:rPr>
                    <w:t>《大气污染物排放限值》（</w:t>
                  </w:r>
                  <w:r>
                    <w:rPr>
                      <w:rFonts w:hAnsi="宋体"/>
                      <w:sz w:val="21"/>
                      <w:szCs w:val="21"/>
                    </w:rPr>
                    <w:t>DB44/27-2001</w:t>
                  </w:r>
                  <w:r>
                    <w:rPr>
                      <w:rFonts w:hAnsi="宋体"/>
                      <w:sz w:val="21"/>
                      <w:szCs w:val="21"/>
                    </w:rPr>
                    <w:t>）</w:t>
                  </w:r>
                </w:p>
              </w:tc>
              <w:tc>
                <w:tcPr>
                  <w:tcW w:w="1363"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sz w:val="21"/>
                      <w:szCs w:val="21"/>
                    </w:rPr>
                  </w:pPr>
                  <w:r>
                    <w:rPr>
                      <w:sz w:val="21"/>
                      <w:szCs w:val="21"/>
                    </w:rPr>
                    <w:t>0.1</w:t>
                  </w:r>
                  <w:r>
                    <w:rPr>
                      <w:rFonts w:hint="eastAsia"/>
                      <w:sz w:val="21"/>
                      <w:szCs w:val="21"/>
                    </w:rPr>
                    <w:t>2</w:t>
                  </w:r>
                </w:p>
              </w:tc>
              <w:tc>
                <w:tcPr>
                  <w:tcW w:w="108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0.008</w:t>
                  </w:r>
                </w:p>
              </w:tc>
            </w:tr>
            <w:tr w:rsidR="00861819" w:rsidTr="00DA6EAA">
              <w:trPr>
                <w:jc w:val="center"/>
              </w:trPr>
              <w:tc>
                <w:tcPr>
                  <w:tcW w:w="647"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2</w:t>
                  </w:r>
                </w:p>
              </w:tc>
              <w:tc>
                <w:tcPr>
                  <w:tcW w:w="865" w:type="dxa"/>
                  <w:tcBorders>
                    <w:top w:val="single" w:sz="4" w:space="0" w:color="000000"/>
                    <w:left w:val="single" w:sz="4" w:space="0" w:color="000000"/>
                    <w:right w:val="single" w:sz="4" w:space="0" w:color="000000"/>
                  </w:tcBorders>
                  <w:vAlign w:val="center"/>
                </w:tcPr>
                <w:p w:rsidR="00861819" w:rsidRDefault="00B31B42">
                  <w:pPr>
                    <w:pStyle w:val="affffa"/>
                    <w:snapToGrid w:val="0"/>
                  </w:pPr>
                  <w:r>
                    <w:rPr>
                      <w:rFonts w:hint="eastAsia"/>
                    </w:rPr>
                    <w:t>抛光车间</w:t>
                  </w:r>
                </w:p>
              </w:tc>
              <w:tc>
                <w:tcPr>
                  <w:tcW w:w="647"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打磨抛光</w:t>
                  </w:r>
                </w:p>
              </w:tc>
              <w:tc>
                <w:tcPr>
                  <w:tcW w:w="865"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颗粒物</w:t>
                  </w:r>
                </w:p>
              </w:tc>
              <w:tc>
                <w:tcPr>
                  <w:tcW w:w="1736"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rPr>
                      <w:rFonts w:hAnsi="宋体"/>
                      <w:color w:val="000000"/>
                      <w:sz w:val="21"/>
                      <w:szCs w:val="21"/>
                    </w:rPr>
                  </w:pPr>
                  <w:r>
                    <w:rPr>
                      <w:rFonts w:hAnsi="宋体" w:hint="eastAsia"/>
                      <w:color w:val="000000"/>
                      <w:sz w:val="21"/>
                      <w:szCs w:val="21"/>
                    </w:rPr>
                    <w:t>加强车间通风</w:t>
                  </w:r>
                </w:p>
              </w:tc>
              <w:tc>
                <w:tcPr>
                  <w:tcW w:w="2136" w:type="dxa"/>
                  <w:vMerge/>
                  <w:tcBorders>
                    <w:left w:val="single" w:sz="4" w:space="0" w:color="000000"/>
                    <w:right w:val="single" w:sz="4" w:space="0" w:color="000000"/>
                  </w:tcBorders>
                  <w:vAlign w:val="center"/>
                </w:tcPr>
                <w:p w:rsidR="00861819" w:rsidRDefault="00861819">
                  <w:pPr>
                    <w:adjustRightInd w:val="0"/>
                    <w:snapToGrid w:val="0"/>
                    <w:ind w:firstLine="0"/>
                    <w:jc w:val="center"/>
                    <w:rPr>
                      <w:color w:val="000000"/>
                      <w:sz w:val="21"/>
                      <w:szCs w:val="21"/>
                    </w:rPr>
                  </w:pPr>
                </w:p>
              </w:tc>
              <w:tc>
                <w:tcPr>
                  <w:tcW w:w="1363" w:type="dxa"/>
                  <w:vMerge w:val="restart"/>
                  <w:tcBorders>
                    <w:top w:val="single" w:sz="4" w:space="0" w:color="000000"/>
                    <w:left w:val="single" w:sz="4" w:space="0" w:color="000000"/>
                    <w:right w:val="single" w:sz="4" w:space="0" w:color="000000"/>
                  </w:tcBorders>
                  <w:vAlign w:val="center"/>
                </w:tcPr>
                <w:p w:rsidR="00861819" w:rsidRDefault="00B31B42">
                  <w:pPr>
                    <w:adjustRightInd w:val="0"/>
                    <w:snapToGrid w:val="0"/>
                    <w:jc w:val="center"/>
                    <w:rPr>
                      <w:color w:val="000000"/>
                      <w:sz w:val="21"/>
                      <w:szCs w:val="21"/>
                    </w:rPr>
                  </w:pPr>
                  <w:r>
                    <w:rPr>
                      <w:rFonts w:hint="eastAsia"/>
                      <w:color w:val="000000"/>
                      <w:sz w:val="21"/>
                      <w:szCs w:val="21"/>
                    </w:rPr>
                    <w:t>1.0</w:t>
                  </w:r>
                </w:p>
              </w:tc>
              <w:tc>
                <w:tcPr>
                  <w:tcW w:w="108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0.061</w:t>
                  </w:r>
                </w:p>
              </w:tc>
            </w:tr>
            <w:tr w:rsidR="00861819" w:rsidTr="00DA6EAA">
              <w:trPr>
                <w:jc w:val="center"/>
              </w:trPr>
              <w:tc>
                <w:tcPr>
                  <w:tcW w:w="647"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3</w:t>
                  </w:r>
                </w:p>
              </w:tc>
              <w:tc>
                <w:tcPr>
                  <w:tcW w:w="865" w:type="dxa"/>
                  <w:tcBorders>
                    <w:top w:val="single" w:sz="4" w:space="0" w:color="000000"/>
                    <w:left w:val="single" w:sz="4" w:space="0" w:color="000000"/>
                    <w:right w:val="single" w:sz="4" w:space="0" w:color="000000"/>
                  </w:tcBorders>
                  <w:vAlign w:val="center"/>
                </w:tcPr>
                <w:p w:rsidR="00861819" w:rsidRDefault="00B31B42">
                  <w:pPr>
                    <w:pStyle w:val="affffa"/>
                    <w:snapToGrid w:val="0"/>
                  </w:pPr>
                  <w:r>
                    <w:rPr>
                      <w:rFonts w:hint="eastAsia"/>
                    </w:rPr>
                    <w:t>自动抛光房</w:t>
                  </w:r>
                </w:p>
              </w:tc>
              <w:tc>
                <w:tcPr>
                  <w:tcW w:w="647"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打磨抛光</w:t>
                  </w:r>
                </w:p>
              </w:tc>
              <w:tc>
                <w:tcPr>
                  <w:tcW w:w="865" w:type="dxa"/>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颗粒物</w:t>
                  </w:r>
                </w:p>
              </w:tc>
              <w:tc>
                <w:tcPr>
                  <w:tcW w:w="1736" w:type="dxa"/>
                  <w:tcBorders>
                    <w:top w:val="single" w:sz="4" w:space="0" w:color="000000"/>
                    <w:left w:val="single" w:sz="4" w:space="0" w:color="000000"/>
                    <w:right w:val="single" w:sz="4" w:space="0" w:color="000000"/>
                  </w:tcBorders>
                  <w:vAlign w:val="center"/>
                </w:tcPr>
                <w:p w:rsidR="00861819" w:rsidRDefault="00B31B42">
                  <w:pPr>
                    <w:adjustRightInd w:val="0"/>
                    <w:snapToGrid w:val="0"/>
                    <w:ind w:firstLine="0"/>
                    <w:rPr>
                      <w:rFonts w:hAnsi="宋体"/>
                      <w:color w:val="000000"/>
                      <w:sz w:val="21"/>
                      <w:szCs w:val="21"/>
                    </w:rPr>
                  </w:pPr>
                  <w:r>
                    <w:rPr>
                      <w:rFonts w:hAnsi="宋体" w:hint="eastAsia"/>
                      <w:color w:val="000000"/>
                      <w:sz w:val="21"/>
                      <w:szCs w:val="21"/>
                    </w:rPr>
                    <w:t>加强车间通风</w:t>
                  </w:r>
                </w:p>
              </w:tc>
              <w:tc>
                <w:tcPr>
                  <w:tcW w:w="2136" w:type="dxa"/>
                  <w:vMerge/>
                  <w:tcBorders>
                    <w:left w:val="single" w:sz="4" w:space="0" w:color="000000"/>
                    <w:right w:val="single" w:sz="4" w:space="0" w:color="000000"/>
                  </w:tcBorders>
                  <w:vAlign w:val="center"/>
                </w:tcPr>
                <w:p w:rsidR="00861819" w:rsidRDefault="00861819">
                  <w:pPr>
                    <w:adjustRightInd w:val="0"/>
                    <w:snapToGrid w:val="0"/>
                    <w:ind w:firstLine="0"/>
                    <w:jc w:val="center"/>
                    <w:rPr>
                      <w:color w:val="000000"/>
                      <w:sz w:val="21"/>
                      <w:szCs w:val="21"/>
                    </w:rPr>
                  </w:pPr>
                </w:p>
              </w:tc>
              <w:tc>
                <w:tcPr>
                  <w:tcW w:w="1363" w:type="dxa"/>
                  <w:vMerge/>
                  <w:tcBorders>
                    <w:left w:val="single" w:sz="4" w:space="0" w:color="000000"/>
                    <w:right w:val="single" w:sz="4" w:space="0" w:color="000000"/>
                  </w:tcBorders>
                  <w:vAlign w:val="center"/>
                </w:tcPr>
                <w:p w:rsidR="00861819" w:rsidRDefault="00861819">
                  <w:pPr>
                    <w:adjustRightInd w:val="0"/>
                    <w:snapToGrid w:val="0"/>
                    <w:ind w:firstLine="0"/>
                    <w:jc w:val="center"/>
                    <w:rPr>
                      <w:color w:val="000000"/>
                      <w:sz w:val="21"/>
                      <w:szCs w:val="21"/>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0.0061</w:t>
                  </w:r>
                </w:p>
              </w:tc>
            </w:tr>
            <w:tr w:rsidR="00861819" w:rsidTr="00DA6EAA">
              <w:trPr>
                <w:jc w:val="center"/>
              </w:trPr>
              <w:tc>
                <w:tcPr>
                  <w:tcW w:w="9345" w:type="dxa"/>
                  <w:gridSpan w:val="8"/>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无组织排放总计</w:t>
                  </w:r>
                </w:p>
              </w:tc>
            </w:tr>
            <w:tr w:rsidR="00861819" w:rsidTr="00DA6EAA">
              <w:trPr>
                <w:jc w:val="center"/>
              </w:trPr>
              <w:tc>
                <w:tcPr>
                  <w:tcW w:w="3024" w:type="dxa"/>
                  <w:gridSpan w:val="4"/>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无组织排放总计</w:t>
                  </w:r>
                </w:p>
              </w:tc>
              <w:tc>
                <w:tcPr>
                  <w:tcW w:w="3872"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rPr>
                    <w:t>颗粒物</w:t>
                  </w:r>
                </w:p>
              </w:tc>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color w:val="000000"/>
                      <w:sz w:val="21"/>
                      <w:szCs w:val="21"/>
                    </w:rPr>
                    <w:t>0.</w:t>
                  </w:r>
                  <w:r>
                    <w:rPr>
                      <w:rFonts w:hint="eastAsia"/>
                      <w:color w:val="000000"/>
                      <w:sz w:val="21"/>
                      <w:szCs w:val="21"/>
                    </w:rPr>
                    <w:t>1771</w:t>
                  </w:r>
                </w:p>
              </w:tc>
            </w:tr>
            <w:tr w:rsidR="00861819" w:rsidTr="00DA6EAA">
              <w:trPr>
                <w:trHeight w:val="383"/>
                <w:jc w:val="center"/>
              </w:trPr>
              <w:tc>
                <w:tcPr>
                  <w:tcW w:w="3024" w:type="dxa"/>
                  <w:gridSpan w:val="4"/>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无组织排放总计</w:t>
                  </w:r>
                </w:p>
              </w:tc>
              <w:tc>
                <w:tcPr>
                  <w:tcW w:w="3872"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bCs/>
                    </w:rPr>
                    <w:t>SO</w:t>
                  </w:r>
                  <w:r>
                    <w:rPr>
                      <w:rFonts w:hint="eastAsia"/>
                      <w:bCs/>
                      <w:vertAlign w:val="subscript"/>
                    </w:rPr>
                    <w:t>2</w:t>
                  </w:r>
                </w:p>
              </w:tc>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0.0084</w:t>
                  </w:r>
                </w:p>
              </w:tc>
            </w:tr>
            <w:tr w:rsidR="00861819" w:rsidTr="00DA6EAA">
              <w:trPr>
                <w:trHeight w:val="383"/>
                <w:jc w:val="center"/>
              </w:trPr>
              <w:tc>
                <w:tcPr>
                  <w:tcW w:w="3024" w:type="dxa"/>
                  <w:gridSpan w:val="4"/>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无组织排放总计</w:t>
                  </w:r>
                </w:p>
              </w:tc>
              <w:tc>
                <w:tcPr>
                  <w:tcW w:w="3872"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pStyle w:val="affffa"/>
                    <w:snapToGrid w:val="0"/>
                  </w:pPr>
                  <w:r>
                    <w:rPr>
                      <w:rFonts w:hint="eastAsia"/>
                      <w:bCs/>
                    </w:rPr>
                    <w:t>NOx</w:t>
                  </w:r>
                </w:p>
              </w:tc>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0.008</w:t>
                  </w:r>
                </w:p>
              </w:tc>
            </w:tr>
          </w:tbl>
          <w:p w:rsidR="00861819" w:rsidRDefault="00B31B42" w:rsidP="00FF305C">
            <w:pPr>
              <w:spacing w:beforeLines="100" w:before="240" w:line="360" w:lineRule="auto"/>
              <w:jc w:val="center"/>
              <w:rPr>
                <w:b/>
                <w:color w:val="000000"/>
              </w:rPr>
            </w:pPr>
            <w:r>
              <w:rPr>
                <w:b/>
                <w:color w:val="000000"/>
              </w:rPr>
              <w:t>表</w:t>
            </w:r>
            <w:r>
              <w:rPr>
                <w:rFonts w:hint="eastAsia"/>
                <w:b/>
                <w:color w:val="000000"/>
              </w:rPr>
              <w:t>7-</w:t>
            </w:r>
            <w:r w:rsidR="00497358">
              <w:rPr>
                <w:rFonts w:hint="eastAsia"/>
                <w:b/>
                <w:color w:val="000000"/>
              </w:rPr>
              <w:t>1</w:t>
            </w:r>
            <w:r w:rsidR="00845CE0">
              <w:rPr>
                <w:rFonts w:hint="eastAsia"/>
                <w:b/>
                <w:color w:val="000000"/>
              </w:rPr>
              <w:t>2</w:t>
            </w:r>
            <w:r>
              <w:rPr>
                <w:b/>
                <w:color w:val="000000"/>
              </w:rPr>
              <w:t xml:space="preserve">  </w:t>
            </w:r>
            <w:r>
              <w:rPr>
                <w:b/>
                <w:color w:val="000000"/>
              </w:rPr>
              <w:t>大气污染物年排放量核算表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3269"/>
              <w:gridCol w:w="4428"/>
            </w:tblGrid>
            <w:tr w:rsidR="00861819" w:rsidTr="00DA6EAA">
              <w:tc>
                <w:tcPr>
                  <w:tcW w:w="1648" w:type="dxa"/>
                  <w:vAlign w:val="center"/>
                </w:tcPr>
                <w:p w:rsidR="00861819" w:rsidRDefault="00B31B42">
                  <w:pPr>
                    <w:spacing w:line="360" w:lineRule="auto"/>
                    <w:ind w:firstLine="0"/>
                    <w:jc w:val="center"/>
                    <w:rPr>
                      <w:b/>
                      <w:color w:val="000000"/>
                      <w:sz w:val="21"/>
                      <w:szCs w:val="21"/>
                    </w:rPr>
                  </w:pPr>
                  <w:r>
                    <w:rPr>
                      <w:b/>
                      <w:color w:val="000000"/>
                      <w:sz w:val="21"/>
                      <w:szCs w:val="21"/>
                    </w:rPr>
                    <w:t>序号</w:t>
                  </w:r>
                </w:p>
              </w:tc>
              <w:tc>
                <w:tcPr>
                  <w:tcW w:w="3269" w:type="dxa"/>
                  <w:vAlign w:val="center"/>
                </w:tcPr>
                <w:p w:rsidR="00861819" w:rsidRDefault="00B31B42">
                  <w:pPr>
                    <w:spacing w:line="360" w:lineRule="auto"/>
                    <w:ind w:firstLine="0"/>
                    <w:jc w:val="center"/>
                    <w:rPr>
                      <w:b/>
                      <w:color w:val="000000"/>
                      <w:sz w:val="21"/>
                      <w:szCs w:val="21"/>
                    </w:rPr>
                  </w:pPr>
                  <w:r>
                    <w:rPr>
                      <w:rFonts w:hint="eastAsia"/>
                      <w:b/>
                      <w:color w:val="000000"/>
                      <w:sz w:val="21"/>
                      <w:szCs w:val="21"/>
                    </w:rPr>
                    <w:t>污染物</w:t>
                  </w:r>
                </w:p>
              </w:tc>
              <w:tc>
                <w:tcPr>
                  <w:tcW w:w="4428" w:type="dxa"/>
                  <w:vAlign w:val="center"/>
                </w:tcPr>
                <w:p w:rsidR="00861819" w:rsidRDefault="00B31B42">
                  <w:pPr>
                    <w:spacing w:line="360" w:lineRule="auto"/>
                    <w:ind w:firstLine="0"/>
                    <w:jc w:val="center"/>
                    <w:rPr>
                      <w:b/>
                      <w:color w:val="000000"/>
                      <w:sz w:val="21"/>
                      <w:szCs w:val="21"/>
                    </w:rPr>
                  </w:pPr>
                  <w:r>
                    <w:rPr>
                      <w:rFonts w:hint="eastAsia"/>
                      <w:b/>
                      <w:color w:val="000000"/>
                      <w:sz w:val="21"/>
                      <w:szCs w:val="21"/>
                    </w:rPr>
                    <w:t>年排放量（</w:t>
                  </w:r>
                  <w:r>
                    <w:rPr>
                      <w:rFonts w:hint="eastAsia"/>
                      <w:b/>
                      <w:color w:val="000000"/>
                      <w:sz w:val="21"/>
                      <w:szCs w:val="21"/>
                    </w:rPr>
                    <w:t>t</w:t>
                  </w:r>
                  <w:r>
                    <w:rPr>
                      <w:b/>
                      <w:color w:val="000000"/>
                      <w:sz w:val="21"/>
                      <w:szCs w:val="21"/>
                    </w:rPr>
                    <w:t>/a</w:t>
                  </w:r>
                  <w:r>
                    <w:rPr>
                      <w:rFonts w:hint="eastAsia"/>
                      <w:b/>
                      <w:color w:val="000000"/>
                      <w:sz w:val="21"/>
                      <w:szCs w:val="21"/>
                    </w:rPr>
                    <w:t>）</w:t>
                  </w:r>
                </w:p>
              </w:tc>
            </w:tr>
            <w:tr w:rsidR="00861819" w:rsidTr="00DA6EAA">
              <w:tc>
                <w:tcPr>
                  <w:tcW w:w="1648" w:type="dxa"/>
                  <w:vAlign w:val="center"/>
                </w:tcPr>
                <w:p w:rsidR="00861819" w:rsidRDefault="00B31B42">
                  <w:pPr>
                    <w:spacing w:line="360" w:lineRule="auto"/>
                    <w:ind w:firstLine="0"/>
                    <w:jc w:val="center"/>
                    <w:rPr>
                      <w:color w:val="000000"/>
                      <w:sz w:val="21"/>
                      <w:szCs w:val="21"/>
                    </w:rPr>
                  </w:pPr>
                  <w:r>
                    <w:rPr>
                      <w:color w:val="000000"/>
                      <w:sz w:val="21"/>
                      <w:szCs w:val="21"/>
                    </w:rPr>
                    <w:t>1</w:t>
                  </w:r>
                </w:p>
              </w:tc>
              <w:tc>
                <w:tcPr>
                  <w:tcW w:w="3269" w:type="dxa"/>
                  <w:vAlign w:val="center"/>
                </w:tcPr>
                <w:p w:rsidR="00861819" w:rsidRDefault="00B31B42">
                  <w:pPr>
                    <w:pStyle w:val="affffa"/>
                    <w:snapToGrid w:val="0"/>
                  </w:pPr>
                  <w:r>
                    <w:rPr>
                      <w:rFonts w:hint="eastAsia"/>
                    </w:rPr>
                    <w:t>颗粒物</w:t>
                  </w:r>
                </w:p>
              </w:tc>
              <w:tc>
                <w:tcPr>
                  <w:tcW w:w="4428" w:type="dxa"/>
                  <w:vAlign w:val="center"/>
                </w:tcPr>
                <w:p w:rsidR="00861819" w:rsidRDefault="00B31B42">
                  <w:pPr>
                    <w:spacing w:line="360" w:lineRule="auto"/>
                    <w:ind w:firstLine="0"/>
                    <w:jc w:val="center"/>
                    <w:rPr>
                      <w:color w:val="000000"/>
                      <w:sz w:val="21"/>
                      <w:szCs w:val="21"/>
                    </w:rPr>
                  </w:pPr>
                  <w:r>
                    <w:rPr>
                      <w:color w:val="000000"/>
                      <w:sz w:val="21"/>
                      <w:szCs w:val="21"/>
                    </w:rPr>
                    <w:t>0.</w:t>
                  </w:r>
                  <w:r>
                    <w:rPr>
                      <w:rFonts w:hint="eastAsia"/>
                      <w:color w:val="000000"/>
                      <w:sz w:val="21"/>
                      <w:szCs w:val="21"/>
                    </w:rPr>
                    <w:t>3541</w:t>
                  </w:r>
                </w:p>
              </w:tc>
            </w:tr>
            <w:tr w:rsidR="00861819" w:rsidTr="00DA6EAA">
              <w:tc>
                <w:tcPr>
                  <w:tcW w:w="1648" w:type="dxa"/>
                  <w:vAlign w:val="center"/>
                </w:tcPr>
                <w:p w:rsidR="00861819" w:rsidRDefault="00B31B42">
                  <w:pPr>
                    <w:spacing w:line="360" w:lineRule="auto"/>
                    <w:ind w:firstLine="0"/>
                    <w:jc w:val="center"/>
                    <w:rPr>
                      <w:color w:val="000000"/>
                      <w:sz w:val="21"/>
                      <w:szCs w:val="21"/>
                    </w:rPr>
                  </w:pPr>
                  <w:r>
                    <w:rPr>
                      <w:rFonts w:hint="eastAsia"/>
                      <w:color w:val="000000"/>
                      <w:sz w:val="21"/>
                      <w:szCs w:val="21"/>
                    </w:rPr>
                    <w:t>2</w:t>
                  </w:r>
                </w:p>
              </w:tc>
              <w:tc>
                <w:tcPr>
                  <w:tcW w:w="3269" w:type="dxa"/>
                  <w:vAlign w:val="center"/>
                </w:tcPr>
                <w:p w:rsidR="00861819" w:rsidRDefault="00B31B42">
                  <w:pPr>
                    <w:pStyle w:val="affffa"/>
                    <w:snapToGrid w:val="0"/>
                  </w:pPr>
                  <w:r>
                    <w:rPr>
                      <w:rFonts w:hint="eastAsia"/>
                      <w:bCs/>
                    </w:rPr>
                    <w:t>SO</w:t>
                  </w:r>
                  <w:r>
                    <w:rPr>
                      <w:rFonts w:hint="eastAsia"/>
                      <w:bCs/>
                      <w:vertAlign w:val="subscript"/>
                    </w:rPr>
                    <w:t>2</w:t>
                  </w:r>
                </w:p>
              </w:tc>
              <w:tc>
                <w:tcPr>
                  <w:tcW w:w="4428" w:type="dxa"/>
                  <w:vAlign w:val="center"/>
                </w:tcPr>
                <w:p w:rsidR="00861819" w:rsidRDefault="00B31B42">
                  <w:pPr>
                    <w:spacing w:line="360" w:lineRule="auto"/>
                    <w:ind w:firstLine="0"/>
                    <w:jc w:val="center"/>
                    <w:rPr>
                      <w:color w:val="000000"/>
                      <w:sz w:val="21"/>
                      <w:szCs w:val="21"/>
                    </w:rPr>
                  </w:pPr>
                  <w:r>
                    <w:rPr>
                      <w:rFonts w:hint="eastAsia"/>
                      <w:color w:val="000000"/>
                      <w:sz w:val="21"/>
                      <w:szCs w:val="21"/>
                    </w:rPr>
                    <w:t>0.0834</w:t>
                  </w:r>
                </w:p>
              </w:tc>
            </w:tr>
            <w:tr w:rsidR="00861819" w:rsidTr="00DA6EAA">
              <w:tc>
                <w:tcPr>
                  <w:tcW w:w="1648" w:type="dxa"/>
                  <w:vAlign w:val="center"/>
                </w:tcPr>
                <w:p w:rsidR="00861819" w:rsidRDefault="00B31B42">
                  <w:pPr>
                    <w:spacing w:line="360" w:lineRule="auto"/>
                    <w:ind w:firstLine="0"/>
                    <w:jc w:val="center"/>
                    <w:rPr>
                      <w:color w:val="000000"/>
                      <w:sz w:val="21"/>
                      <w:szCs w:val="21"/>
                    </w:rPr>
                  </w:pPr>
                  <w:r>
                    <w:rPr>
                      <w:rFonts w:hint="eastAsia"/>
                      <w:color w:val="000000"/>
                      <w:sz w:val="21"/>
                      <w:szCs w:val="21"/>
                    </w:rPr>
                    <w:t>3</w:t>
                  </w:r>
                </w:p>
              </w:tc>
              <w:tc>
                <w:tcPr>
                  <w:tcW w:w="3269" w:type="dxa"/>
                  <w:vAlign w:val="center"/>
                </w:tcPr>
                <w:p w:rsidR="00861819" w:rsidRDefault="00B31B42">
                  <w:pPr>
                    <w:pStyle w:val="affffa"/>
                    <w:snapToGrid w:val="0"/>
                  </w:pPr>
                  <w:r>
                    <w:rPr>
                      <w:rFonts w:hint="eastAsia"/>
                      <w:bCs/>
                    </w:rPr>
                    <w:t>NOx</w:t>
                  </w:r>
                </w:p>
              </w:tc>
              <w:tc>
                <w:tcPr>
                  <w:tcW w:w="4428" w:type="dxa"/>
                  <w:vAlign w:val="center"/>
                </w:tcPr>
                <w:p w:rsidR="00861819" w:rsidRDefault="00B31B42">
                  <w:pPr>
                    <w:spacing w:line="360" w:lineRule="auto"/>
                    <w:ind w:firstLine="0"/>
                    <w:jc w:val="center"/>
                    <w:rPr>
                      <w:color w:val="000000"/>
                      <w:sz w:val="21"/>
                      <w:szCs w:val="21"/>
                    </w:rPr>
                  </w:pPr>
                  <w:r>
                    <w:rPr>
                      <w:rFonts w:hint="eastAsia"/>
                      <w:color w:val="000000"/>
                      <w:sz w:val="21"/>
                      <w:szCs w:val="21"/>
                    </w:rPr>
                    <w:t>0.08</w:t>
                  </w:r>
                </w:p>
              </w:tc>
            </w:tr>
          </w:tbl>
          <w:p w:rsidR="00861819" w:rsidRDefault="00861819">
            <w:pPr>
              <w:spacing w:line="360" w:lineRule="auto"/>
              <w:ind w:firstLineChars="200" w:firstLine="480"/>
              <w:rPr>
                <w:color w:val="000000"/>
              </w:rPr>
            </w:pPr>
          </w:p>
          <w:p w:rsidR="00861819" w:rsidRDefault="00B31B42">
            <w:pPr>
              <w:spacing w:line="360" w:lineRule="auto"/>
              <w:ind w:firstLine="0"/>
              <w:rPr>
                <w:b/>
                <w:color w:val="000000"/>
              </w:rPr>
            </w:pPr>
            <w:r>
              <w:rPr>
                <w:b/>
                <w:color w:val="000000"/>
              </w:rPr>
              <w:t>3</w:t>
            </w:r>
            <w:r>
              <w:rPr>
                <w:b/>
                <w:color w:val="000000"/>
              </w:rPr>
              <w:t>、噪声环境影响分析</w:t>
            </w:r>
          </w:p>
          <w:p w:rsidR="00861819" w:rsidRDefault="00B31B42">
            <w:pPr>
              <w:spacing w:line="360" w:lineRule="auto"/>
              <w:ind w:firstLineChars="200" w:firstLine="480"/>
            </w:pPr>
            <w:r>
              <w:rPr>
                <w:szCs w:val="24"/>
              </w:rPr>
              <w:lastRenderedPageBreak/>
              <w:t>项目噪声主要来源于生产过程各机械设备运转时所产生的设备噪声，噪声源强约</w:t>
            </w:r>
            <w:r>
              <w:rPr>
                <w:rFonts w:hint="eastAsia"/>
                <w:szCs w:val="24"/>
              </w:rPr>
              <w:t>75</w:t>
            </w:r>
            <w:r>
              <w:rPr>
                <w:szCs w:val="24"/>
              </w:rPr>
              <w:t>-</w:t>
            </w:r>
            <w:r>
              <w:rPr>
                <w:rFonts w:hint="eastAsia"/>
                <w:szCs w:val="24"/>
              </w:rPr>
              <w:t>82</w:t>
            </w:r>
            <w:r>
              <w:rPr>
                <w:szCs w:val="24"/>
              </w:rPr>
              <w:t>dB(A)</w:t>
            </w:r>
            <w:r>
              <w:t>。为避免项目产生的噪声对周围环境造成影响，建议建设单位采取以下措施进行有效防治：</w:t>
            </w:r>
          </w:p>
          <w:p w:rsidR="00861819" w:rsidRDefault="00B31B42">
            <w:pPr>
              <w:adjustRightInd w:val="0"/>
              <w:spacing w:line="360" w:lineRule="auto"/>
              <w:ind w:firstLineChars="200" w:firstLine="480"/>
              <w:textAlignment w:val="baseline"/>
            </w:pPr>
            <w:r>
              <w:rPr>
                <w:rFonts w:ascii="宋体" w:hint="eastAsia"/>
              </w:rPr>
              <w:t>（1）</w:t>
            </w:r>
            <w:r>
              <w:t>对噪声设备进行合理布置，让噪声源尽量远离边界。</w:t>
            </w:r>
          </w:p>
          <w:p w:rsidR="00861819" w:rsidRDefault="00B31B42">
            <w:pPr>
              <w:adjustRightInd w:val="0"/>
              <w:spacing w:line="360" w:lineRule="auto"/>
              <w:ind w:firstLineChars="200" w:firstLine="480"/>
              <w:textAlignment w:val="baseline"/>
            </w:pPr>
            <w:r>
              <w:rPr>
                <w:rFonts w:ascii="宋体" w:hint="eastAsia"/>
              </w:rPr>
              <w:t>（2）</w:t>
            </w:r>
            <w:r>
              <w:t>对高噪声设备进行消音、隔声、减震等措施</w:t>
            </w:r>
            <w:r>
              <w:rPr>
                <w:rFonts w:hAnsi="宋体" w:hint="eastAsia"/>
                <w:szCs w:val="24"/>
              </w:rPr>
              <w:t>。</w:t>
            </w:r>
          </w:p>
          <w:p w:rsidR="00861819" w:rsidRDefault="00B31B42">
            <w:pPr>
              <w:adjustRightInd w:val="0"/>
              <w:spacing w:line="360" w:lineRule="auto"/>
              <w:ind w:firstLineChars="200" w:firstLine="480"/>
              <w:textAlignment w:val="baseline"/>
            </w:pPr>
            <w:r>
              <w:rPr>
                <w:rFonts w:ascii="宋体" w:hint="eastAsia"/>
              </w:rPr>
              <w:t>（3）</w:t>
            </w:r>
            <w:r>
              <w:t>对设备的定期检查、维护和管理，以保证设备的正常运行，避免因设备异常运行所产生的噪声对周围环境的影响。</w:t>
            </w:r>
          </w:p>
          <w:p w:rsidR="00861819" w:rsidRDefault="00B31B42">
            <w:pPr>
              <w:pStyle w:val="GBK28"/>
              <w:ind w:firstLine="480"/>
              <w:rPr>
                <w:rFonts w:ascii="Times New Roman" w:hAnsi="Times New Roman" w:cs="Times New Roman"/>
                <w:sz w:val="24"/>
                <w:szCs w:val="24"/>
              </w:rPr>
            </w:pPr>
            <w:r>
              <w:rPr>
                <w:rFonts w:ascii="宋体" w:hAnsi="Times New Roman" w:cs="Times New Roman" w:hint="eastAsia"/>
                <w:sz w:val="24"/>
              </w:rPr>
              <w:t>（4）</w:t>
            </w:r>
            <w:r>
              <w:rPr>
                <w:rFonts w:ascii="Times New Roman" w:hAnsi="Times New Roman" w:cs="Times New Roman"/>
                <w:sz w:val="24"/>
                <w:szCs w:val="24"/>
              </w:rPr>
              <w:t>加强</w:t>
            </w:r>
            <w:r>
              <w:rPr>
                <w:rFonts w:ascii="Times New Roman" w:hAnsi="Times New Roman" w:cs="Times New Roman" w:hint="eastAsia"/>
                <w:sz w:val="24"/>
                <w:szCs w:val="24"/>
              </w:rPr>
              <w:t>员工</w:t>
            </w:r>
            <w:r>
              <w:rPr>
                <w:rFonts w:ascii="Times New Roman" w:hAnsi="Times New Roman" w:cs="Times New Roman"/>
                <w:sz w:val="24"/>
                <w:szCs w:val="24"/>
              </w:rPr>
              <w:t>环保意识</w:t>
            </w:r>
            <w:r>
              <w:rPr>
                <w:rFonts w:ascii="Times New Roman" w:hAnsi="Times New Roman" w:cs="Times New Roman" w:hint="eastAsia"/>
                <w:sz w:val="24"/>
                <w:szCs w:val="24"/>
              </w:rPr>
              <w:t>，</w:t>
            </w:r>
            <w:r>
              <w:rPr>
                <w:rFonts w:ascii="Times New Roman" w:hAnsi="Times New Roman" w:cs="Times New Roman"/>
                <w:sz w:val="24"/>
                <w:szCs w:val="24"/>
              </w:rPr>
              <w:t>在生产过程中要注意轻拿轻放，减少取、放配件时产生的人为噪声。</w:t>
            </w:r>
          </w:p>
          <w:p w:rsidR="00861819" w:rsidRDefault="00B31B42">
            <w:pPr>
              <w:pStyle w:val="GBK28"/>
              <w:ind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w:t>
            </w:r>
            <w:r>
              <w:rPr>
                <w:rFonts w:ascii="Times New Roman" w:hAnsi="Times New Roman" w:cs="Times New Roman"/>
                <w:sz w:val="24"/>
                <w:szCs w:val="24"/>
              </w:rPr>
              <w:t>合理安排生产时间</w:t>
            </w:r>
            <w:r>
              <w:rPr>
                <w:rFonts w:ascii="Times New Roman" w:hAnsi="Times New Roman" w:cs="Times New Roman" w:hint="eastAsia"/>
                <w:sz w:val="24"/>
                <w:szCs w:val="24"/>
              </w:rPr>
              <w:t>，避免高噪音设备夜间作业</w:t>
            </w:r>
            <w:r>
              <w:rPr>
                <w:rFonts w:ascii="Times New Roman" w:hAnsi="Times New Roman" w:cs="Times New Roman"/>
                <w:sz w:val="24"/>
                <w:szCs w:val="24"/>
              </w:rPr>
              <w:t>。</w:t>
            </w:r>
          </w:p>
          <w:p w:rsidR="00861819" w:rsidRDefault="00B31B42">
            <w:pPr>
              <w:spacing w:line="360" w:lineRule="auto"/>
              <w:ind w:firstLineChars="200" w:firstLine="480"/>
            </w:pPr>
            <w:r>
              <w:t>完善上述相关防治措施后，可确保边界噪声达到《工业企业厂界环境噪声排放标准》（</w:t>
            </w:r>
            <w:r>
              <w:t>GB 12348-2008</w:t>
            </w:r>
            <w:r>
              <w:t>）</w:t>
            </w:r>
            <w:r w:rsidR="00421148">
              <w:rPr>
                <w:rFonts w:hint="eastAsia"/>
              </w:rPr>
              <w:t>2</w:t>
            </w:r>
            <w:r w:rsidR="00421148">
              <w:rPr>
                <w:rFonts w:hint="eastAsia"/>
              </w:rPr>
              <w:t>类</w:t>
            </w:r>
            <w:r>
              <w:t>标准限值要求，则对</w:t>
            </w:r>
            <w:proofErr w:type="gramStart"/>
            <w:r>
              <w:t>区域声</w:t>
            </w:r>
            <w:proofErr w:type="gramEnd"/>
            <w:r>
              <w:t>环境质量的影响较小。</w:t>
            </w:r>
          </w:p>
          <w:p w:rsidR="00861819" w:rsidRDefault="00861819">
            <w:pPr>
              <w:spacing w:line="360" w:lineRule="auto"/>
              <w:ind w:firstLineChars="200" w:firstLine="480"/>
              <w:contextualSpacing/>
            </w:pPr>
          </w:p>
          <w:p w:rsidR="00861819" w:rsidRDefault="00B31B42">
            <w:pPr>
              <w:spacing w:line="360" w:lineRule="auto"/>
              <w:ind w:firstLine="0"/>
              <w:rPr>
                <w:b/>
                <w:color w:val="000000"/>
                <w:szCs w:val="24"/>
              </w:rPr>
            </w:pPr>
            <w:r>
              <w:rPr>
                <w:b/>
                <w:color w:val="000000"/>
                <w:szCs w:val="24"/>
              </w:rPr>
              <w:t>4</w:t>
            </w:r>
            <w:r>
              <w:rPr>
                <w:b/>
                <w:color w:val="000000"/>
                <w:szCs w:val="24"/>
              </w:rPr>
              <w:t>、固体废弃物影响分析</w:t>
            </w:r>
          </w:p>
          <w:p w:rsidR="00861819" w:rsidRDefault="00B31B42">
            <w:pPr>
              <w:pStyle w:val="32"/>
              <w:spacing w:line="360" w:lineRule="auto"/>
              <w:ind w:firstLineChars="200" w:firstLine="480"/>
              <w:jc w:val="left"/>
              <w:rPr>
                <w:bCs/>
                <w:color w:val="000000"/>
                <w:kern w:val="0"/>
              </w:rPr>
            </w:pPr>
            <w:r>
              <w:rPr>
                <w:bCs/>
                <w:color w:val="000000"/>
                <w:kern w:val="0"/>
              </w:rPr>
              <w:t>项目固体废弃物来源包括员工日常生活产生的生活垃圾、</w:t>
            </w:r>
            <w:r>
              <w:rPr>
                <w:rFonts w:hint="eastAsia"/>
                <w:bCs/>
                <w:color w:val="000000"/>
                <w:kern w:val="0"/>
              </w:rPr>
              <w:t>机加工金属碎屑</w:t>
            </w:r>
            <w:r>
              <w:rPr>
                <w:bCs/>
                <w:color w:val="000000"/>
                <w:kern w:val="0"/>
              </w:rPr>
              <w:t>、包装过程中产生的固废</w:t>
            </w:r>
            <w:r>
              <w:rPr>
                <w:rFonts w:hint="eastAsia"/>
                <w:bCs/>
                <w:color w:val="000000"/>
                <w:kern w:val="0"/>
              </w:rPr>
              <w:t>、边角料、水喷淋塔沉渣和布袋收集的粉尘、废抛光材料。</w:t>
            </w:r>
          </w:p>
          <w:p w:rsidR="00861819" w:rsidRDefault="00B31B42">
            <w:pPr>
              <w:pStyle w:val="32"/>
              <w:spacing w:line="360" w:lineRule="auto"/>
              <w:ind w:firstLineChars="200" w:firstLine="480"/>
              <w:jc w:val="left"/>
              <w:rPr>
                <w:bCs/>
                <w:color w:val="000000"/>
                <w:kern w:val="0"/>
              </w:rPr>
            </w:pPr>
            <w:r>
              <w:rPr>
                <w:rFonts w:hint="eastAsia"/>
                <w:bCs/>
                <w:color w:val="000000"/>
                <w:kern w:val="0"/>
              </w:rPr>
              <w:t>①</w:t>
            </w:r>
            <w:r>
              <w:rPr>
                <w:bCs/>
                <w:color w:val="000000"/>
                <w:kern w:val="0"/>
              </w:rPr>
              <w:t>生活垃圾</w:t>
            </w:r>
          </w:p>
          <w:p w:rsidR="00861819" w:rsidRDefault="00B31B42">
            <w:pPr>
              <w:pStyle w:val="32"/>
              <w:spacing w:line="360" w:lineRule="auto"/>
              <w:ind w:firstLineChars="200" w:firstLine="480"/>
              <w:jc w:val="left"/>
              <w:rPr>
                <w:bCs/>
                <w:color w:val="000000"/>
                <w:kern w:val="0"/>
              </w:rPr>
            </w:pPr>
            <w:r>
              <w:rPr>
                <w:bCs/>
                <w:color w:val="000000"/>
                <w:kern w:val="0"/>
              </w:rPr>
              <w:t>本项目员工</w:t>
            </w:r>
            <w:r>
              <w:rPr>
                <w:rFonts w:hint="eastAsia"/>
                <w:bCs/>
                <w:color w:val="000000"/>
                <w:kern w:val="0"/>
              </w:rPr>
              <w:t>50</w:t>
            </w:r>
            <w:r>
              <w:rPr>
                <w:rFonts w:hint="eastAsia"/>
                <w:bCs/>
                <w:color w:val="000000"/>
                <w:kern w:val="0"/>
              </w:rPr>
              <w:t>人均不</w:t>
            </w:r>
            <w:r>
              <w:rPr>
                <w:bCs/>
                <w:color w:val="000000"/>
                <w:kern w:val="0"/>
              </w:rPr>
              <w:t>在厂内食宿</w:t>
            </w:r>
            <w:r>
              <w:rPr>
                <w:rFonts w:hint="eastAsia"/>
                <w:bCs/>
                <w:color w:val="000000"/>
                <w:kern w:val="0"/>
              </w:rPr>
              <w:t>，生活垃圾产生量按</w:t>
            </w:r>
            <w:r>
              <w:rPr>
                <w:rFonts w:hint="eastAsia"/>
                <w:bCs/>
                <w:color w:val="000000"/>
                <w:kern w:val="0"/>
              </w:rPr>
              <w:t>0.5kg/</w:t>
            </w:r>
            <w:r>
              <w:rPr>
                <w:rFonts w:hint="eastAsia"/>
                <w:bCs/>
                <w:color w:val="000000"/>
                <w:kern w:val="0"/>
              </w:rPr>
              <w:t>人</w:t>
            </w:r>
            <w:r>
              <w:rPr>
                <w:bCs/>
                <w:color w:val="000000"/>
                <w:kern w:val="0"/>
              </w:rPr>
              <w:t>·d</w:t>
            </w:r>
            <w:r>
              <w:rPr>
                <w:rFonts w:hint="eastAsia"/>
                <w:bCs/>
                <w:color w:val="000000"/>
                <w:kern w:val="0"/>
              </w:rPr>
              <w:t>计算，生活垃圾产生量为</w:t>
            </w:r>
            <w:r>
              <w:rPr>
                <w:rFonts w:hint="eastAsia"/>
                <w:bCs/>
                <w:color w:val="000000"/>
                <w:kern w:val="0"/>
              </w:rPr>
              <w:t>7.5t/a</w:t>
            </w:r>
            <w:r>
              <w:rPr>
                <w:bCs/>
                <w:color w:val="000000"/>
                <w:kern w:val="0"/>
              </w:rPr>
              <w:t>。</w:t>
            </w:r>
            <w:r>
              <w:rPr>
                <w:rFonts w:hint="eastAsia"/>
                <w:bCs/>
                <w:color w:val="000000"/>
                <w:kern w:val="0"/>
              </w:rPr>
              <w:t>由环卫部门回收处理。</w:t>
            </w:r>
          </w:p>
          <w:p w:rsidR="00861819" w:rsidRDefault="00B31B42">
            <w:pPr>
              <w:pStyle w:val="32"/>
              <w:spacing w:line="360" w:lineRule="auto"/>
              <w:ind w:firstLineChars="200" w:firstLine="480"/>
              <w:jc w:val="left"/>
              <w:rPr>
                <w:bCs/>
                <w:color w:val="000000"/>
                <w:kern w:val="0"/>
              </w:rPr>
            </w:pPr>
            <w:r>
              <w:rPr>
                <w:rFonts w:hint="eastAsia"/>
                <w:bCs/>
                <w:color w:val="000000"/>
                <w:kern w:val="0"/>
              </w:rPr>
              <w:t>②</w:t>
            </w:r>
            <w:r>
              <w:rPr>
                <w:bCs/>
                <w:color w:val="000000"/>
                <w:kern w:val="0"/>
              </w:rPr>
              <w:t>一般固体废弃物</w:t>
            </w:r>
          </w:p>
          <w:p w:rsidR="00861819" w:rsidRDefault="00B31B42">
            <w:pPr>
              <w:pStyle w:val="32"/>
              <w:spacing w:line="360" w:lineRule="auto"/>
              <w:ind w:firstLineChars="200" w:firstLine="480"/>
              <w:jc w:val="left"/>
              <w:rPr>
                <w:bCs/>
                <w:color w:val="000000"/>
                <w:kern w:val="0"/>
              </w:rPr>
            </w:pPr>
            <w:r>
              <w:rPr>
                <w:rFonts w:hint="eastAsia"/>
                <w:bCs/>
                <w:color w:val="000000"/>
                <w:kern w:val="0"/>
              </w:rPr>
              <w:t>机加工碎屑</w:t>
            </w:r>
            <w:r>
              <w:rPr>
                <w:bCs/>
                <w:color w:val="000000"/>
                <w:kern w:val="0"/>
              </w:rPr>
              <w:t>：</w:t>
            </w:r>
            <w:r>
              <w:rPr>
                <w:rFonts w:hint="eastAsia"/>
                <w:bCs/>
                <w:color w:val="000000"/>
                <w:kern w:val="0"/>
              </w:rPr>
              <w:t>项目</w:t>
            </w:r>
            <w:proofErr w:type="gramStart"/>
            <w:r>
              <w:rPr>
                <w:rFonts w:hint="eastAsia"/>
                <w:bCs/>
                <w:color w:val="000000"/>
                <w:kern w:val="0"/>
              </w:rPr>
              <w:t>工件机</w:t>
            </w:r>
            <w:proofErr w:type="gramEnd"/>
            <w:r>
              <w:rPr>
                <w:rFonts w:hint="eastAsia"/>
                <w:bCs/>
                <w:color w:val="000000"/>
                <w:kern w:val="0"/>
              </w:rPr>
              <w:t>加工过程中会产生金属碎屑，年产量约为</w:t>
            </w:r>
            <w:r>
              <w:rPr>
                <w:rFonts w:hint="eastAsia"/>
                <w:bCs/>
                <w:color w:val="000000"/>
                <w:kern w:val="0"/>
              </w:rPr>
              <w:t>2.5t/a</w:t>
            </w:r>
            <w:r>
              <w:rPr>
                <w:rFonts w:hint="eastAsia"/>
                <w:bCs/>
                <w:color w:val="000000"/>
                <w:kern w:val="0"/>
              </w:rPr>
              <w:t>，</w:t>
            </w:r>
            <w:r>
              <w:rPr>
                <w:bCs/>
                <w:color w:val="000000"/>
                <w:kern w:val="0"/>
              </w:rPr>
              <w:t>收集后</w:t>
            </w:r>
            <w:r>
              <w:rPr>
                <w:rFonts w:hint="eastAsia"/>
                <w:bCs/>
                <w:color w:val="000000"/>
                <w:kern w:val="0"/>
              </w:rPr>
              <w:t>统一外售处理</w:t>
            </w:r>
            <w:r>
              <w:rPr>
                <w:bCs/>
                <w:color w:val="000000"/>
                <w:kern w:val="0"/>
              </w:rPr>
              <w:t>。</w:t>
            </w:r>
          </w:p>
          <w:p w:rsidR="00861819" w:rsidRDefault="00B31B42">
            <w:pPr>
              <w:pStyle w:val="32"/>
              <w:spacing w:line="360" w:lineRule="auto"/>
              <w:ind w:firstLineChars="200" w:firstLine="480"/>
              <w:jc w:val="left"/>
              <w:rPr>
                <w:bCs/>
                <w:color w:val="000000"/>
                <w:kern w:val="0"/>
              </w:rPr>
            </w:pPr>
            <w:r>
              <w:rPr>
                <w:rFonts w:hint="eastAsia"/>
                <w:bCs/>
                <w:color w:val="000000"/>
                <w:kern w:val="0"/>
              </w:rPr>
              <w:t>包装固废：包装过程中会产生包装固废，年产量约为</w:t>
            </w:r>
            <w:r>
              <w:rPr>
                <w:rFonts w:hint="eastAsia"/>
                <w:bCs/>
                <w:color w:val="000000"/>
                <w:kern w:val="0"/>
              </w:rPr>
              <w:t>0.3t/a</w:t>
            </w:r>
            <w:r>
              <w:rPr>
                <w:rFonts w:hint="eastAsia"/>
                <w:bCs/>
                <w:color w:val="000000"/>
                <w:kern w:val="0"/>
              </w:rPr>
              <w:t>，收集后交由专门的回收公司回收。</w:t>
            </w:r>
          </w:p>
          <w:p w:rsidR="00861819" w:rsidRDefault="00B31B42">
            <w:pPr>
              <w:pStyle w:val="32"/>
              <w:spacing w:line="360" w:lineRule="auto"/>
              <w:ind w:firstLineChars="200" w:firstLine="480"/>
              <w:jc w:val="left"/>
              <w:rPr>
                <w:bCs/>
                <w:color w:val="000000"/>
                <w:kern w:val="0"/>
              </w:rPr>
            </w:pPr>
            <w:r>
              <w:rPr>
                <w:rFonts w:hint="eastAsia"/>
                <w:bCs/>
              </w:rPr>
              <w:t>边角料：项目熔铸过程产生金属边角料，</w:t>
            </w:r>
            <w:r>
              <w:rPr>
                <w:rFonts w:hint="eastAsia"/>
              </w:rPr>
              <w:t>边角料产生量约为</w:t>
            </w:r>
            <w:r>
              <w:rPr>
                <w:rFonts w:hint="eastAsia"/>
              </w:rPr>
              <w:t>1</w:t>
            </w:r>
            <w:r>
              <w:t>t/a</w:t>
            </w:r>
            <w:r>
              <w:rPr>
                <w:rFonts w:hint="eastAsia"/>
              </w:rPr>
              <w:t>，</w:t>
            </w:r>
            <w:r>
              <w:rPr>
                <w:bCs/>
                <w:color w:val="000000"/>
                <w:kern w:val="0"/>
              </w:rPr>
              <w:t>收集后</w:t>
            </w:r>
            <w:r>
              <w:rPr>
                <w:rFonts w:hint="eastAsia"/>
                <w:bCs/>
                <w:color w:val="000000"/>
                <w:kern w:val="0"/>
              </w:rPr>
              <w:t>统一外售处理</w:t>
            </w:r>
            <w:r>
              <w:rPr>
                <w:bCs/>
                <w:color w:val="000000"/>
                <w:kern w:val="0"/>
              </w:rPr>
              <w:t>。</w:t>
            </w:r>
          </w:p>
          <w:p w:rsidR="00861819" w:rsidRDefault="00B31B42">
            <w:pPr>
              <w:pStyle w:val="af3"/>
              <w:widowControl w:val="0"/>
              <w:kinsoku w:val="0"/>
              <w:overflowPunct w:val="0"/>
              <w:spacing w:before="0" w:beforeAutospacing="0" w:after="0" w:afterAutospacing="0" w:line="360" w:lineRule="auto"/>
              <w:ind w:firstLineChars="200" w:firstLine="480"/>
              <w:jc w:val="both"/>
              <w:rPr>
                <w:rFonts w:ascii="Times New Roman"/>
                <w:kern w:val="2"/>
              </w:rPr>
            </w:pPr>
            <w:r>
              <w:rPr>
                <w:rFonts w:ascii="Times New Roman" w:hint="eastAsia"/>
                <w:kern w:val="2"/>
              </w:rPr>
              <w:t>水喷淋塔沉渣和布袋收集的粉尘：项目水喷淋塔沉渣约</w:t>
            </w:r>
            <w:r>
              <w:rPr>
                <w:rFonts w:ascii="Times New Roman" w:hAnsi="Times New Roman" w:cs="Times New Roman" w:hint="eastAsia"/>
                <w:kern w:val="2"/>
              </w:rPr>
              <w:t>0.5</w:t>
            </w:r>
            <w:r>
              <w:rPr>
                <w:rFonts w:ascii="Times New Roman" w:hAnsi="Times New Roman" w:cs="Times New Roman"/>
                <w:kern w:val="2"/>
              </w:rPr>
              <w:t>t/a</w:t>
            </w:r>
            <w:r>
              <w:rPr>
                <w:rFonts w:ascii="Times New Roman" w:hint="eastAsia"/>
                <w:kern w:val="2"/>
              </w:rPr>
              <w:t>，</w:t>
            </w:r>
            <w:r>
              <w:rPr>
                <w:rFonts w:ascii="Times New Roman" w:cs="Times New Roman"/>
              </w:rPr>
              <w:t>交由回收单位回收</w:t>
            </w:r>
            <w:r>
              <w:rPr>
                <w:rFonts w:ascii="Times New Roman" w:hint="eastAsia"/>
                <w:kern w:val="2"/>
              </w:rPr>
              <w:t>。</w:t>
            </w:r>
          </w:p>
          <w:p w:rsidR="00861819" w:rsidRDefault="00B31B42">
            <w:pPr>
              <w:pStyle w:val="af3"/>
              <w:widowControl w:val="0"/>
              <w:kinsoku w:val="0"/>
              <w:overflowPunct w:val="0"/>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kern w:val="2"/>
              </w:rPr>
              <w:t>废抛光材料：</w:t>
            </w:r>
            <w:r>
              <w:rPr>
                <w:rFonts w:ascii="Times New Roman" w:cs="Times New Roman"/>
              </w:rPr>
              <w:t>项目五金配件抛光过程将产生废抛光材料，如废抛光蜡等，产生量约</w:t>
            </w:r>
            <w:r>
              <w:rPr>
                <w:rFonts w:ascii="Times New Roman" w:hAnsi="Times New Roman" w:cs="Times New Roman" w:hint="eastAsia"/>
              </w:rPr>
              <w:t>0.1t</w:t>
            </w:r>
            <w:r>
              <w:rPr>
                <w:rFonts w:ascii="Times New Roman" w:hAnsi="Times New Roman" w:cs="Times New Roman"/>
              </w:rPr>
              <w:t>/a</w:t>
            </w:r>
            <w:r>
              <w:rPr>
                <w:rFonts w:ascii="Times New Roman" w:cs="Times New Roman"/>
              </w:rPr>
              <w:t>，交由回收单位回收利用。</w:t>
            </w:r>
          </w:p>
          <w:p w:rsidR="00861819" w:rsidRDefault="00B31B42">
            <w:pPr>
              <w:pStyle w:val="32"/>
              <w:spacing w:line="360" w:lineRule="auto"/>
              <w:ind w:firstLine="0"/>
              <w:jc w:val="left"/>
              <w:rPr>
                <w:b/>
                <w:color w:val="000000"/>
              </w:rPr>
            </w:pPr>
            <w:r>
              <w:rPr>
                <w:rFonts w:hint="eastAsia"/>
                <w:b/>
                <w:color w:val="000000"/>
              </w:rPr>
              <w:t>5</w:t>
            </w:r>
            <w:r>
              <w:rPr>
                <w:b/>
                <w:color w:val="000000"/>
              </w:rPr>
              <w:t>、环保投资</w:t>
            </w:r>
          </w:p>
          <w:p w:rsidR="00861819" w:rsidRDefault="00B31B42">
            <w:pPr>
              <w:pStyle w:val="32"/>
              <w:adjustRightInd w:val="0"/>
              <w:snapToGrid w:val="0"/>
              <w:spacing w:line="360" w:lineRule="auto"/>
              <w:ind w:firstLineChars="200" w:firstLine="480"/>
              <w:rPr>
                <w:color w:val="000000"/>
              </w:rPr>
            </w:pPr>
            <w:r>
              <w:rPr>
                <w:color w:val="000000"/>
              </w:rPr>
              <w:lastRenderedPageBreak/>
              <w:t>本项目环保投资如表</w:t>
            </w:r>
            <w:r>
              <w:rPr>
                <w:rFonts w:hint="eastAsia"/>
                <w:color w:val="000000"/>
              </w:rPr>
              <w:t>7</w:t>
            </w:r>
            <w:r>
              <w:rPr>
                <w:color w:val="000000"/>
              </w:rPr>
              <w:t>-</w:t>
            </w:r>
            <w:r w:rsidR="00497358">
              <w:rPr>
                <w:rFonts w:hint="eastAsia"/>
                <w:color w:val="000000"/>
              </w:rPr>
              <w:t>1</w:t>
            </w:r>
            <w:r w:rsidR="00845CE0">
              <w:rPr>
                <w:rFonts w:hint="eastAsia"/>
                <w:color w:val="000000"/>
              </w:rPr>
              <w:t>3</w:t>
            </w:r>
            <w:r>
              <w:rPr>
                <w:color w:val="000000"/>
              </w:rPr>
              <w:t>所示。</w:t>
            </w:r>
          </w:p>
          <w:p w:rsidR="00861819" w:rsidRDefault="00B31B42">
            <w:pPr>
              <w:pStyle w:val="32"/>
              <w:ind w:firstLine="0"/>
              <w:jc w:val="center"/>
              <w:rPr>
                <w:b/>
                <w:color w:val="000000"/>
              </w:rPr>
            </w:pPr>
            <w:r>
              <w:rPr>
                <w:b/>
                <w:color w:val="000000"/>
              </w:rPr>
              <w:t>表</w:t>
            </w:r>
            <w:r>
              <w:rPr>
                <w:rFonts w:hint="eastAsia"/>
                <w:b/>
                <w:color w:val="000000"/>
              </w:rPr>
              <w:t>7-</w:t>
            </w:r>
            <w:r w:rsidR="00497358">
              <w:rPr>
                <w:rFonts w:hint="eastAsia"/>
                <w:b/>
                <w:color w:val="000000"/>
              </w:rPr>
              <w:t>1</w:t>
            </w:r>
            <w:r w:rsidR="00845CE0">
              <w:rPr>
                <w:rFonts w:hint="eastAsia"/>
                <w:b/>
                <w:color w:val="000000"/>
              </w:rPr>
              <w:t>3</w:t>
            </w:r>
            <w:r>
              <w:rPr>
                <w:b/>
                <w:color w:val="000000"/>
              </w:rPr>
              <w:t>本项目环保投资一览表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03"/>
              <w:gridCol w:w="1276"/>
              <w:gridCol w:w="4125"/>
              <w:gridCol w:w="2248"/>
            </w:tblGrid>
            <w:tr w:rsidR="00861819" w:rsidTr="00DA6EAA">
              <w:trPr>
                <w:trHeight w:val="340"/>
              </w:trPr>
              <w:tc>
                <w:tcPr>
                  <w:tcW w:w="993" w:type="dxa"/>
                  <w:vAlign w:val="center"/>
                </w:tcPr>
                <w:p w:rsidR="00861819" w:rsidRDefault="00B31B42">
                  <w:pPr>
                    <w:pStyle w:val="32"/>
                    <w:ind w:firstLine="0"/>
                    <w:jc w:val="center"/>
                    <w:rPr>
                      <w:b/>
                      <w:color w:val="000000"/>
                      <w:sz w:val="21"/>
                      <w:szCs w:val="21"/>
                    </w:rPr>
                  </w:pPr>
                  <w:r>
                    <w:rPr>
                      <w:b/>
                      <w:color w:val="000000"/>
                      <w:sz w:val="21"/>
                      <w:szCs w:val="21"/>
                    </w:rPr>
                    <w:t>序号</w:t>
                  </w:r>
                </w:p>
              </w:tc>
              <w:tc>
                <w:tcPr>
                  <w:tcW w:w="1979" w:type="dxa"/>
                  <w:gridSpan w:val="2"/>
                  <w:vAlign w:val="center"/>
                </w:tcPr>
                <w:p w:rsidR="00861819" w:rsidRDefault="00B31B42">
                  <w:pPr>
                    <w:pStyle w:val="32"/>
                    <w:ind w:firstLine="0"/>
                    <w:jc w:val="center"/>
                    <w:rPr>
                      <w:b/>
                      <w:color w:val="000000"/>
                      <w:sz w:val="21"/>
                      <w:szCs w:val="21"/>
                    </w:rPr>
                  </w:pPr>
                  <w:r>
                    <w:rPr>
                      <w:b/>
                      <w:color w:val="000000"/>
                      <w:sz w:val="21"/>
                      <w:szCs w:val="21"/>
                    </w:rPr>
                    <w:t>污染源</w:t>
                  </w:r>
                </w:p>
              </w:tc>
              <w:tc>
                <w:tcPr>
                  <w:tcW w:w="4125" w:type="dxa"/>
                  <w:vAlign w:val="center"/>
                </w:tcPr>
                <w:p w:rsidR="00861819" w:rsidRDefault="00B31B42">
                  <w:pPr>
                    <w:pStyle w:val="32"/>
                    <w:ind w:firstLine="0"/>
                    <w:jc w:val="center"/>
                    <w:rPr>
                      <w:b/>
                      <w:color w:val="000000"/>
                      <w:sz w:val="21"/>
                      <w:szCs w:val="21"/>
                    </w:rPr>
                  </w:pPr>
                  <w:r>
                    <w:rPr>
                      <w:b/>
                      <w:color w:val="000000"/>
                      <w:sz w:val="21"/>
                      <w:szCs w:val="21"/>
                    </w:rPr>
                    <w:t>主要环保措施</w:t>
                  </w:r>
                </w:p>
              </w:tc>
              <w:tc>
                <w:tcPr>
                  <w:tcW w:w="2248" w:type="dxa"/>
                  <w:vAlign w:val="center"/>
                </w:tcPr>
                <w:p w:rsidR="00861819" w:rsidRDefault="00B31B42">
                  <w:pPr>
                    <w:pStyle w:val="32"/>
                    <w:ind w:firstLine="0"/>
                    <w:jc w:val="center"/>
                    <w:rPr>
                      <w:b/>
                      <w:color w:val="000000"/>
                      <w:sz w:val="21"/>
                      <w:szCs w:val="21"/>
                    </w:rPr>
                  </w:pPr>
                  <w:r>
                    <w:rPr>
                      <w:b/>
                      <w:color w:val="000000"/>
                      <w:sz w:val="21"/>
                      <w:szCs w:val="21"/>
                    </w:rPr>
                    <w:t>预计环保投资（万元）</w:t>
                  </w:r>
                </w:p>
              </w:tc>
            </w:tr>
            <w:tr w:rsidR="00861819" w:rsidTr="00DA6EAA">
              <w:trPr>
                <w:trHeight w:val="340"/>
              </w:trPr>
              <w:tc>
                <w:tcPr>
                  <w:tcW w:w="993" w:type="dxa"/>
                  <w:vMerge w:val="restart"/>
                  <w:vAlign w:val="center"/>
                </w:tcPr>
                <w:p w:rsidR="00861819" w:rsidRDefault="00B31B42">
                  <w:pPr>
                    <w:pStyle w:val="32"/>
                    <w:ind w:firstLine="0"/>
                    <w:jc w:val="center"/>
                    <w:rPr>
                      <w:color w:val="000000"/>
                      <w:sz w:val="21"/>
                      <w:szCs w:val="21"/>
                    </w:rPr>
                  </w:pPr>
                  <w:r>
                    <w:rPr>
                      <w:color w:val="000000"/>
                      <w:sz w:val="21"/>
                      <w:szCs w:val="21"/>
                    </w:rPr>
                    <w:t>1</w:t>
                  </w:r>
                </w:p>
              </w:tc>
              <w:tc>
                <w:tcPr>
                  <w:tcW w:w="703" w:type="dxa"/>
                  <w:vMerge w:val="restart"/>
                  <w:vAlign w:val="center"/>
                </w:tcPr>
                <w:p w:rsidR="00861819" w:rsidRDefault="00B31B42">
                  <w:pPr>
                    <w:pStyle w:val="32"/>
                    <w:ind w:firstLine="0"/>
                    <w:jc w:val="center"/>
                    <w:rPr>
                      <w:color w:val="000000"/>
                      <w:sz w:val="21"/>
                      <w:szCs w:val="21"/>
                    </w:rPr>
                  </w:pPr>
                  <w:r>
                    <w:rPr>
                      <w:color w:val="000000"/>
                      <w:sz w:val="21"/>
                      <w:szCs w:val="21"/>
                    </w:rPr>
                    <w:t>大气</w:t>
                  </w:r>
                </w:p>
              </w:tc>
              <w:tc>
                <w:tcPr>
                  <w:tcW w:w="1276" w:type="dxa"/>
                  <w:vAlign w:val="center"/>
                </w:tcPr>
                <w:p w:rsidR="00861819" w:rsidRDefault="00B31B42">
                  <w:pPr>
                    <w:pStyle w:val="32"/>
                    <w:ind w:firstLine="0"/>
                    <w:jc w:val="center"/>
                    <w:rPr>
                      <w:color w:val="000000"/>
                      <w:sz w:val="21"/>
                      <w:szCs w:val="21"/>
                    </w:rPr>
                  </w:pPr>
                  <w:r>
                    <w:rPr>
                      <w:color w:val="000000"/>
                      <w:sz w:val="21"/>
                      <w:szCs w:val="21"/>
                    </w:rPr>
                    <w:t>抛光</w:t>
                  </w:r>
                  <w:r>
                    <w:rPr>
                      <w:rFonts w:hint="eastAsia"/>
                      <w:color w:val="000000"/>
                      <w:sz w:val="21"/>
                      <w:szCs w:val="21"/>
                    </w:rPr>
                    <w:t>车间</w:t>
                  </w:r>
                  <w:r>
                    <w:rPr>
                      <w:color w:val="000000"/>
                      <w:sz w:val="21"/>
                      <w:szCs w:val="21"/>
                    </w:rPr>
                    <w:t>粉尘</w:t>
                  </w:r>
                </w:p>
              </w:tc>
              <w:tc>
                <w:tcPr>
                  <w:tcW w:w="4125" w:type="dxa"/>
                  <w:vAlign w:val="center"/>
                </w:tcPr>
                <w:p w:rsidR="00861819" w:rsidRDefault="00B31B42">
                  <w:pPr>
                    <w:pStyle w:val="32"/>
                    <w:ind w:firstLine="0"/>
                    <w:jc w:val="center"/>
                    <w:rPr>
                      <w:color w:val="000000"/>
                      <w:sz w:val="21"/>
                      <w:szCs w:val="21"/>
                    </w:rPr>
                  </w:pPr>
                  <w:r>
                    <w:rPr>
                      <w:rFonts w:hint="eastAsia"/>
                      <w:color w:val="000000"/>
                      <w:sz w:val="21"/>
                      <w:szCs w:val="21"/>
                    </w:rPr>
                    <w:t>收集罩</w:t>
                  </w:r>
                  <w:r>
                    <w:rPr>
                      <w:rFonts w:hint="eastAsia"/>
                      <w:color w:val="000000"/>
                      <w:sz w:val="21"/>
                      <w:szCs w:val="21"/>
                    </w:rPr>
                    <w:t>+</w:t>
                  </w:r>
                  <w:r>
                    <w:rPr>
                      <w:rFonts w:hint="eastAsia"/>
                      <w:color w:val="000000"/>
                      <w:sz w:val="21"/>
                      <w:szCs w:val="21"/>
                    </w:rPr>
                    <w:t>脉冲式布袋除尘器</w:t>
                  </w:r>
                  <w:r>
                    <w:rPr>
                      <w:color w:val="000000"/>
                      <w:sz w:val="21"/>
                      <w:szCs w:val="21"/>
                    </w:rPr>
                    <w:t>+15m</w:t>
                  </w:r>
                  <w:r>
                    <w:rPr>
                      <w:color w:val="000000"/>
                      <w:sz w:val="21"/>
                      <w:szCs w:val="21"/>
                    </w:rPr>
                    <w:t>排气筒</w:t>
                  </w:r>
                  <w:r>
                    <w:rPr>
                      <w:rFonts w:hint="eastAsia"/>
                      <w:color w:val="000000"/>
                      <w:sz w:val="21"/>
                      <w:szCs w:val="21"/>
                    </w:rPr>
                    <w:t>2#</w:t>
                  </w:r>
                  <w:r>
                    <w:rPr>
                      <w:rFonts w:hint="eastAsia"/>
                      <w:color w:val="000000"/>
                      <w:sz w:val="21"/>
                      <w:szCs w:val="21"/>
                    </w:rPr>
                    <w:t>、</w:t>
                  </w:r>
                  <w:r>
                    <w:rPr>
                      <w:rFonts w:hint="eastAsia"/>
                      <w:color w:val="000000"/>
                      <w:sz w:val="21"/>
                      <w:szCs w:val="21"/>
                    </w:rPr>
                    <w:t>3#</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3</w:t>
                  </w:r>
                </w:p>
              </w:tc>
            </w:tr>
            <w:tr w:rsidR="00861819" w:rsidTr="00DA6EAA">
              <w:trPr>
                <w:trHeight w:val="340"/>
              </w:trPr>
              <w:tc>
                <w:tcPr>
                  <w:tcW w:w="993" w:type="dxa"/>
                  <w:vMerge/>
                  <w:vAlign w:val="center"/>
                </w:tcPr>
                <w:p w:rsidR="00861819" w:rsidRDefault="00861819">
                  <w:pPr>
                    <w:pStyle w:val="32"/>
                    <w:ind w:firstLine="0"/>
                    <w:jc w:val="center"/>
                    <w:rPr>
                      <w:color w:val="000000"/>
                      <w:sz w:val="21"/>
                      <w:szCs w:val="21"/>
                    </w:rPr>
                  </w:pPr>
                </w:p>
              </w:tc>
              <w:tc>
                <w:tcPr>
                  <w:tcW w:w="703" w:type="dxa"/>
                  <w:vMerge/>
                  <w:vAlign w:val="center"/>
                </w:tcPr>
                <w:p w:rsidR="00861819" w:rsidRDefault="00861819">
                  <w:pPr>
                    <w:pStyle w:val="32"/>
                    <w:ind w:firstLine="0"/>
                    <w:jc w:val="center"/>
                    <w:rPr>
                      <w:color w:val="000000"/>
                      <w:sz w:val="21"/>
                      <w:szCs w:val="21"/>
                    </w:rPr>
                  </w:pPr>
                </w:p>
              </w:tc>
              <w:tc>
                <w:tcPr>
                  <w:tcW w:w="1276" w:type="dxa"/>
                  <w:vAlign w:val="center"/>
                </w:tcPr>
                <w:p w:rsidR="00861819" w:rsidRDefault="00B31B42">
                  <w:pPr>
                    <w:pStyle w:val="32"/>
                    <w:ind w:firstLine="0"/>
                    <w:jc w:val="center"/>
                    <w:rPr>
                      <w:color w:val="000000"/>
                      <w:sz w:val="21"/>
                      <w:szCs w:val="21"/>
                    </w:rPr>
                  </w:pPr>
                  <w:r>
                    <w:rPr>
                      <w:rFonts w:hint="eastAsia"/>
                      <w:color w:val="000000"/>
                      <w:sz w:val="21"/>
                      <w:szCs w:val="21"/>
                    </w:rPr>
                    <w:t>自动抛光房</w:t>
                  </w:r>
                </w:p>
              </w:tc>
              <w:tc>
                <w:tcPr>
                  <w:tcW w:w="4125" w:type="dxa"/>
                  <w:vAlign w:val="center"/>
                </w:tcPr>
                <w:p w:rsidR="00861819" w:rsidRDefault="00B31B42">
                  <w:pPr>
                    <w:pStyle w:val="32"/>
                    <w:ind w:firstLine="0"/>
                    <w:jc w:val="center"/>
                    <w:rPr>
                      <w:color w:val="000000"/>
                      <w:sz w:val="21"/>
                      <w:szCs w:val="21"/>
                    </w:rPr>
                  </w:pPr>
                  <w:r>
                    <w:rPr>
                      <w:rFonts w:hint="eastAsia"/>
                      <w:color w:val="000000"/>
                      <w:sz w:val="21"/>
                      <w:szCs w:val="21"/>
                    </w:rPr>
                    <w:t>湿式除尘器</w:t>
                  </w:r>
                  <w:r>
                    <w:rPr>
                      <w:color w:val="000000"/>
                      <w:sz w:val="21"/>
                      <w:szCs w:val="21"/>
                    </w:rPr>
                    <w:t>+15m</w:t>
                  </w:r>
                  <w:r>
                    <w:rPr>
                      <w:color w:val="000000"/>
                      <w:sz w:val="21"/>
                      <w:szCs w:val="21"/>
                    </w:rPr>
                    <w:t>排气筒</w:t>
                  </w:r>
                  <w:r>
                    <w:rPr>
                      <w:rFonts w:hint="eastAsia"/>
                      <w:color w:val="000000"/>
                      <w:sz w:val="21"/>
                      <w:szCs w:val="21"/>
                    </w:rPr>
                    <w:t>4#</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w:t>
                  </w:r>
                </w:p>
              </w:tc>
            </w:tr>
            <w:tr w:rsidR="00861819" w:rsidTr="00DA6EAA">
              <w:trPr>
                <w:trHeight w:val="340"/>
              </w:trPr>
              <w:tc>
                <w:tcPr>
                  <w:tcW w:w="993" w:type="dxa"/>
                  <w:vMerge/>
                  <w:vAlign w:val="center"/>
                </w:tcPr>
                <w:p w:rsidR="00861819" w:rsidRDefault="00861819">
                  <w:pPr>
                    <w:pStyle w:val="32"/>
                    <w:ind w:firstLine="0"/>
                    <w:jc w:val="center"/>
                    <w:rPr>
                      <w:color w:val="000000"/>
                      <w:sz w:val="21"/>
                      <w:szCs w:val="21"/>
                    </w:rPr>
                  </w:pPr>
                </w:p>
              </w:tc>
              <w:tc>
                <w:tcPr>
                  <w:tcW w:w="703" w:type="dxa"/>
                  <w:vMerge/>
                  <w:vAlign w:val="center"/>
                </w:tcPr>
                <w:p w:rsidR="00861819" w:rsidRDefault="00861819">
                  <w:pPr>
                    <w:pStyle w:val="32"/>
                    <w:ind w:firstLine="0"/>
                    <w:jc w:val="center"/>
                    <w:rPr>
                      <w:color w:val="000000"/>
                      <w:sz w:val="21"/>
                      <w:szCs w:val="21"/>
                    </w:rPr>
                  </w:pPr>
                </w:p>
              </w:tc>
              <w:tc>
                <w:tcPr>
                  <w:tcW w:w="1276" w:type="dxa"/>
                  <w:vAlign w:val="center"/>
                </w:tcPr>
                <w:p w:rsidR="00861819" w:rsidRDefault="00B31B42">
                  <w:pPr>
                    <w:pStyle w:val="32"/>
                    <w:ind w:firstLine="0"/>
                    <w:jc w:val="center"/>
                    <w:rPr>
                      <w:color w:val="000000"/>
                      <w:sz w:val="21"/>
                      <w:szCs w:val="21"/>
                    </w:rPr>
                  </w:pPr>
                  <w:r>
                    <w:rPr>
                      <w:rFonts w:hint="eastAsia"/>
                      <w:color w:val="000000"/>
                      <w:sz w:val="21"/>
                      <w:szCs w:val="21"/>
                    </w:rPr>
                    <w:t>熔铸废气和燃烧废气</w:t>
                  </w:r>
                </w:p>
              </w:tc>
              <w:tc>
                <w:tcPr>
                  <w:tcW w:w="4125" w:type="dxa"/>
                  <w:vAlign w:val="center"/>
                </w:tcPr>
                <w:p w:rsidR="00861819" w:rsidRDefault="00B31B42">
                  <w:pPr>
                    <w:pStyle w:val="32"/>
                    <w:ind w:firstLine="0"/>
                    <w:jc w:val="center"/>
                    <w:rPr>
                      <w:color w:val="000000"/>
                      <w:sz w:val="21"/>
                      <w:szCs w:val="21"/>
                    </w:rPr>
                  </w:pPr>
                  <w:r>
                    <w:rPr>
                      <w:rFonts w:hint="eastAsia"/>
                      <w:color w:val="000000"/>
                      <w:sz w:val="21"/>
                      <w:szCs w:val="21"/>
                    </w:rPr>
                    <w:t>收集罩</w:t>
                  </w:r>
                  <w:r>
                    <w:rPr>
                      <w:rFonts w:hint="eastAsia"/>
                      <w:color w:val="000000"/>
                      <w:sz w:val="21"/>
                      <w:szCs w:val="21"/>
                    </w:rPr>
                    <w:t>+</w:t>
                  </w:r>
                  <w:r>
                    <w:rPr>
                      <w:rFonts w:hint="eastAsia"/>
                      <w:color w:val="000000"/>
                      <w:sz w:val="21"/>
                      <w:szCs w:val="21"/>
                    </w:rPr>
                    <w:t>水喷淋塔</w:t>
                  </w:r>
                  <w:r>
                    <w:rPr>
                      <w:rFonts w:hint="eastAsia"/>
                      <w:color w:val="000000"/>
                      <w:sz w:val="21"/>
                      <w:szCs w:val="21"/>
                    </w:rPr>
                    <w:t>+UV</w:t>
                  </w:r>
                  <w:r>
                    <w:rPr>
                      <w:rFonts w:hint="eastAsia"/>
                      <w:color w:val="000000"/>
                      <w:sz w:val="21"/>
                      <w:szCs w:val="21"/>
                    </w:rPr>
                    <w:t>光解</w:t>
                  </w:r>
                  <w:r>
                    <w:rPr>
                      <w:color w:val="000000"/>
                      <w:sz w:val="21"/>
                      <w:szCs w:val="21"/>
                    </w:rPr>
                    <w:t>+15m</w:t>
                  </w:r>
                  <w:r>
                    <w:rPr>
                      <w:color w:val="000000"/>
                      <w:sz w:val="21"/>
                      <w:szCs w:val="21"/>
                    </w:rPr>
                    <w:t>排气筒</w:t>
                  </w:r>
                  <w:r>
                    <w:rPr>
                      <w:rFonts w:hint="eastAsia"/>
                      <w:color w:val="000000"/>
                      <w:sz w:val="21"/>
                      <w:szCs w:val="21"/>
                    </w:rPr>
                    <w:t>1#</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8</w:t>
                  </w:r>
                </w:p>
              </w:tc>
            </w:tr>
            <w:tr w:rsidR="00861819" w:rsidTr="00DA6EAA">
              <w:trPr>
                <w:trHeight w:val="322"/>
              </w:trPr>
              <w:tc>
                <w:tcPr>
                  <w:tcW w:w="993" w:type="dxa"/>
                  <w:vAlign w:val="center"/>
                </w:tcPr>
                <w:p w:rsidR="00861819" w:rsidRDefault="00B31B42">
                  <w:pPr>
                    <w:pStyle w:val="32"/>
                    <w:ind w:firstLine="0"/>
                    <w:jc w:val="center"/>
                    <w:rPr>
                      <w:color w:val="000000"/>
                      <w:sz w:val="21"/>
                      <w:szCs w:val="21"/>
                    </w:rPr>
                  </w:pPr>
                  <w:r>
                    <w:rPr>
                      <w:color w:val="000000"/>
                      <w:sz w:val="21"/>
                      <w:szCs w:val="21"/>
                    </w:rPr>
                    <w:t>2</w:t>
                  </w:r>
                </w:p>
              </w:tc>
              <w:tc>
                <w:tcPr>
                  <w:tcW w:w="1979" w:type="dxa"/>
                  <w:gridSpan w:val="2"/>
                  <w:vAlign w:val="center"/>
                </w:tcPr>
                <w:p w:rsidR="00861819" w:rsidRDefault="00B31B42">
                  <w:pPr>
                    <w:pStyle w:val="32"/>
                    <w:ind w:firstLine="0"/>
                    <w:jc w:val="center"/>
                    <w:rPr>
                      <w:color w:val="000000"/>
                      <w:sz w:val="21"/>
                      <w:szCs w:val="21"/>
                    </w:rPr>
                  </w:pPr>
                  <w:r>
                    <w:rPr>
                      <w:color w:val="000000"/>
                      <w:sz w:val="21"/>
                      <w:szCs w:val="21"/>
                    </w:rPr>
                    <w:t>噪声</w:t>
                  </w:r>
                </w:p>
              </w:tc>
              <w:tc>
                <w:tcPr>
                  <w:tcW w:w="4125" w:type="dxa"/>
                  <w:vAlign w:val="center"/>
                </w:tcPr>
                <w:p w:rsidR="00861819" w:rsidRDefault="00B31B42">
                  <w:pPr>
                    <w:pStyle w:val="32"/>
                    <w:ind w:firstLine="0"/>
                    <w:jc w:val="center"/>
                    <w:rPr>
                      <w:color w:val="000000"/>
                      <w:sz w:val="21"/>
                      <w:szCs w:val="21"/>
                    </w:rPr>
                  </w:pPr>
                  <w:r>
                    <w:rPr>
                      <w:color w:val="000000"/>
                      <w:sz w:val="21"/>
                      <w:szCs w:val="21"/>
                    </w:rPr>
                    <w:t>隔声、消声、减震等</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2</w:t>
                  </w:r>
                </w:p>
              </w:tc>
            </w:tr>
            <w:tr w:rsidR="00861819" w:rsidTr="00DA6EAA">
              <w:trPr>
                <w:trHeight w:val="322"/>
              </w:trPr>
              <w:tc>
                <w:tcPr>
                  <w:tcW w:w="993" w:type="dxa"/>
                  <w:vAlign w:val="center"/>
                </w:tcPr>
                <w:p w:rsidR="00861819" w:rsidRDefault="00B31B42">
                  <w:pPr>
                    <w:pStyle w:val="32"/>
                    <w:ind w:firstLine="0"/>
                    <w:jc w:val="center"/>
                    <w:rPr>
                      <w:color w:val="000000"/>
                      <w:sz w:val="21"/>
                      <w:szCs w:val="21"/>
                    </w:rPr>
                  </w:pPr>
                  <w:r>
                    <w:rPr>
                      <w:rFonts w:hint="eastAsia"/>
                      <w:color w:val="000000"/>
                      <w:sz w:val="21"/>
                      <w:szCs w:val="21"/>
                    </w:rPr>
                    <w:t>3</w:t>
                  </w:r>
                </w:p>
              </w:tc>
              <w:tc>
                <w:tcPr>
                  <w:tcW w:w="703" w:type="dxa"/>
                  <w:vAlign w:val="center"/>
                </w:tcPr>
                <w:p w:rsidR="00861819" w:rsidRDefault="00B31B42">
                  <w:pPr>
                    <w:pStyle w:val="32"/>
                    <w:ind w:firstLine="0"/>
                    <w:jc w:val="center"/>
                    <w:rPr>
                      <w:color w:val="000000"/>
                      <w:sz w:val="21"/>
                      <w:szCs w:val="21"/>
                    </w:rPr>
                  </w:pPr>
                  <w:r>
                    <w:rPr>
                      <w:rFonts w:hint="eastAsia"/>
                      <w:color w:val="000000"/>
                      <w:sz w:val="21"/>
                      <w:szCs w:val="21"/>
                    </w:rPr>
                    <w:t>废水</w:t>
                  </w:r>
                </w:p>
              </w:tc>
              <w:tc>
                <w:tcPr>
                  <w:tcW w:w="1276" w:type="dxa"/>
                  <w:vAlign w:val="center"/>
                </w:tcPr>
                <w:p w:rsidR="00861819" w:rsidRDefault="00B31B42">
                  <w:pPr>
                    <w:pStyle w:val="32"/>
                    <w:ind w:firstLine="0"/>
                    <w:jc w:val="center"/>
                    <w:rPr>
                      <w:color w:val="000000"/>
                      <w:sz w:val="21"/>
                      <w:szCs w:val="21"/>
                    </w:rPr>
                  </w:pPr>
                  <w:r>
                    <w:rPr>
                      <w:rFonts w:hint="eastAsia"/>
                      <w:color w:val="000000"/>
                      <w:sz w:val="21"/>
                      <w:szCs w:val="21"/>
                    </w:rPr>
                    <w:t>生活污水</w:t>
                  </w:r>
                </w:p>
              </w:tc>
              <w:tc>
                <w:tcPr>
                  <w:tcW w:w="4125" w:type="dxa"/>
                  <w:vAlign w:val="center"/>
                </w:tcPr>
                <w:p w:rsidR="00861819" w:rsidRDefault="00B31B42">
                  <w:pPr>
                    <w:pStyle w:val="32"/>
                    <w:ind w:firstLine="0"/>
                    <w:jc w:val="center"/>
                    <w:rPr>
                      <w:color w:val="000000"/>
                      <w:sz w:val="21"/>
                      <w:szCs w:val="21"/>
                    </w:rPr>
                  </w:pPr>
                  <w:r>
                    <w:rPr>
                      <w:rFonts w:hint="eastAsia"/>
                      <w:color w:val="000000"/>
                      <w:sz w:val="21"/>
                      <w:szCs w:val="21"/>
                    </w:rPr>
                    <w:t>三级化粪池</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1</w:t>
                  </w:r>
                </w:p>
              </w:tc>
            </w:tr>
            <w:tr w:rsidR="00861819" w:rsidTr="00DA6EAA">
              <w:trPr>
                <w:trHeight w:val="340"/>
              </w:trPr>
              <w:tc>
                <w:tcPr>
                  <w:tcW w:w="993" w:type="dxa"/>
                  <w:vAlign w:val="center"/>
                </w:tcPr>
                <w:p w:rsidR="00861819" w:rsidRDefault="00B31B42">
                  <w:pPr>
                    <w:pStyle w:val="32"/>
                    <w:ind w:firstLine="0"/>
                    <w:jc w:val="center"/>
                    <w:rPr>
                      <w:color w:val="000000"/>
                      <w:sz w:val="21"/>
                      <w:szCs w:val="21"/>
                    </w:rPr>
                  </w:pPr>
                  <w:r>
                    <w:rPr>
                      <w:rFonts w:hint="eastAsia"/>
                      <w:color w:val="000000"/>
                      <w:sz w:val="21"/>
                      <w:szCs w:val="21"/>
                    </w:rPr>
                    <w:t>4</w:t>
                  </w:r>
                </w:p>
              </w:tc>
              <w:tc>
                <w:tcPr>
                  <w:tcW w:w="1979" w:type="dxa"/>
                  <w:gridSpan w:val="2"/>
                  <w:vAlign w:val="center"/>
                </w:tcPr>
                <w:p w:rsidR="00861819" w:rsidRDefault="00B31B42">
                  <w:pPr>
                    <w:pStyle w:val="32"/>
                    <w:ind w:firstLine="0"/>
                    <w:jc w:val="center"/>
                    <w:rPr>
                      <w:color w:val="000000"/>
                      <w:sz w:val="21"/>
                      <w:szCs w:val="21"/>
                    </w:rPr>
                  </w:pPr>
                  <w:r>
                    <w:rPr>
                      <w:color w:val="000000"/>
                      <w:sz w:val="21"/>
                      <w:szCs w:val="21"/>
                    </w:rPr>
                    <w:t>固废</w:t>
                  </w:r>
                </w:p>
              </w:tc>
              <w:tc>
                <w:tcPr>
                  <w:tcW w:w="4125" w:type="dxa"/>
                  <w:vAlign w:val="center"/>
                </w:tcPr>
                <w:p w:rsidR="00861819" w:rsidRDefault="00B31B42">
                  <w:pPr>
                    <w:pStyle w:val="32"/>
                    <w:ind w:firstLine="0"/>
                    <w:jc w:val="center"/>
                    <w:rPr>
                      <w:color w:val="000000"/>
                      <w:sz w:val="21"/>
                      <w:szCs w:val="21"/>
                    </w:rPr>
                  </w:pPr>
                  <w:r>
                    <w:rPr>
                      <w:color w:val="000000"/>
                    </w:rPr>
                    <w:t>设置</w:t>
                  </w:r>
                  <w:r>
                    <w:rPr>
                      <w:snapToGrid w:val="0"/>
                      <w:color w:val="000000"/>
                      <w:kern w:val="0"/>
                      <w:sz w:val="21"/>
                      <w:szCs w:val="21"/>
                    </w:rPr>
                    <w:t>一般固体废物暂存场所</w:t>
                  </w:r>
                </w:p>
              </w:tc>
              <w:tc>
                <w:tcPr>
                  <w:tcW w:w="2248" w:type="dxa"/>
                  <w:vAlign w:val="center"/>
                </w:tcPr>
                <w:p w:rsidR="00861819" w:rsidRDefault="00B31B42">
                  <w:pPr>
                    <w:pStyle w:val="32"/>
                    <w:ind w:firstLine="0"/>
                    <w:jc w:val="center"/>
                    <w:rPr>
                      <w:color w:val="000000"/>
                      <w:sz w:val="21"/>
                      <w:szCs w:val="21"/>
                    </w:rPr>
                  </w:pPr>
                  <w:r>
                    <w:rPr>
                      <w:rFonts w:hint="eastAsia"/>
                      <w:color w:val="000000"/>
                      <w:sz w:val="21"/>
                      <w:szCs w:val="21"/>
                    </w:rPr>
                    <w:t>1</w:t>
                  </w:r>
                </w:p>
              </w:tc>
            </w:tr>
            <w:tr w:rsidR="00861819" w:rsidTr="00DA6EAA">
              <w:trPr>
                <w:trHeight w:val="340"/>
              </w:trPr>
              <w:tc>
                <w:tcPr>
                  <w:tcW w:w="993" w:type="dxa"/>
                  <w:vAlign w:val="center"/>
                </w:tcPr>
                <w:p w:rsidR="00861819" w:rsidRDefault="00B31B42">
                  <w:pPr>
                    <w:pStyle w:val="32"/>
                    <w:ind w:firstLine="0"/>
                    <w:jc w:val="center"/>
                    <w:rPr>
                      <w:color w:val="000000"/>
                      <w:sz w:val="21"/>
                      <w:szCs w:val="21"/>
                    </w:rPr>
                  </w:pPr>
                  <w:r>
                    <w:rPr>
                      <w:color w:val="000000"/>
                      <w:sz w:val="21"/>
                      <w:szCs w:val="21"/>
                    </w:rPr>
                    <w:t>总计</w:t>
                  </w:r>
                </w:p>
              </w:tc>
              <w:tc>
                <w:tcPr>
                  <w:tcW w:w="8352" w:type="dxa"/>
                  <w:gridSpan w:val="4"/>
                  <w:vAlign w:val="center"/>
                </w:tcPr>
                <w:p w:rsidR="00861819" w:rsidRDefault="00B31B42">
                  <w:pPr>
                    <w:pStyle w:val="32"/>
                    <w:ind w:firstLine="0"/>
                    <w:jc w:val="center"/>
                    <w:rPr>
                      <w:color w:val="000000"/>
                      <w:sz w:val="21"/>
                      <w:szCs w:val="21"/>
                    </w:rPr>
                  </w:pPr>
                  <w:r>
                    <w:rPr>
                      <w:rFonts w:hint="eastAsia"/>
                      <w:color w:val="000000"/>
                      <w:sz w:val="21"/>
                      <w:szCs w:val="21"/>
                    </w:rPr>
                    <w:t>10</w:t>
                  </w:r>
                </w:p>
              </w:tc>
            </w:tr>
          </w:tbl>
          <w:p w:rsidR="00861819" w:rsidRDefault="00B31B42">
            <w:pPr>
              <w:pStyle w:val="32"/>
              <w:spacing w:line="360" w:lineRule="auto"/>
              <w:ind w:firstLineChars="200" w:firstLine="480"/>
              <w:jc w:val="left"/>
              <w:rPr>
                <w:color w:val="000000"/>
              </w:rPr>
            </w:pPr>
            <w:r>
              <w:rPr>
                <w:color w:val="000000"/>
              </w:rPr>
              <w:t>项目总投资</w:t>
            </w:r>
            <w:r>
              <w:rPr>
                <w:rFonts w:hint="eastAsia"/>
                <w:color w:val="000000"/>
              </w:rPr>
              <w:t>135</w:t>
            </w:r>
            <w:r>
              <w:rPr>
                <w:color w:val="000000"/>
              </w:rPr>
              <w:t>万元，</w:t>
            </w:r>
            <w:proofErr w:type="gramStart"/>
            <w:r>
              <w:rPr>
                <w:color w:val="000000"/>
              </w:rPr>
              <w:t>环保总</w:t>
            </w:r>
            <w:proofErr w:type="gramEnd"/>
            <w:r>
              <w:rPr>
                <w:color w:val="000000"/>
              </w:rPr>
              <w:t>投资为</w:t>
            </w:r>
            <w:r>
              <w:rPr>
                <w:rFonts w:hint="eastAsia"/>
                <w:color w:val="000000"/>
              </w:rPr>
              <w:t>15</w:t>
            </w:r>
            <w:r>
              <w:rPr>
                <w:color w:val="000000"/>
              </w:rPr>
              <w:t>万元，环保投资比例为</w:t>
            </w:r>
            <w:r>
              <w:rPr>
                <w:rFonts w:hint="eastAsia"/>
                <w:color w:val="000000"/>
              </w:rPr>
              <w:t>11.11</w:t>
            </w:r>
            <w:r>
              <w:rPr>
                <w:color w:val="000000"/>
              </w:rPr>
              <w:t xml:space="preserve"> %</w:t>
            </w:r>
            <w:r>
              <w:rPr>
                <w:color w:val="000000"/>
              </w:rPr>
              <w:t>。</w:t>
            </w:r>
          </w:p>
          <w:p w:rsidR="00861819" w:rsidRDefault="00B31B42">
            <w:pPr>
              <w:pStyle w:val="32"/>
              <w:spacing w:line="360" w:lineRule="auto"/>
              <w:ind w:firstLine="0"/>
              <w:jc w:val="left"/>
              <w:rPr>
                <w:b/>
                <w:color w:val="000000"/>
              </w:rPr>
            </w:pPr>
            <w:r>
              <w:rPr>
                <w:rFonts w:hint="eastAsia"/>
                <w:b/>
                <w:color w:val="000000"/>
              </w:rPr>
              <w:t>6</w:t>
            </w:r>
            <w:r>
              <w:rPr>
                <w:b/>
                <w:color w:val="000000"/>
              </w:rPr>
              <w:t>、环保验收</w:t>
            </w:r>
            <w:r>
              <w:rPr>
                <w:b/>
                <w:color w:val="000000"/>
              </w:rPr>
              <w:t>“</w:t>
            </w:r>
            <w:r>
              <w:rPr>
                <w:b/>
                <w:color w:val="000000"/>
              </w:rPr>
              <w:t>三同时</w:t>
            </w:r>
            <w:r>
              <w:rPr>
                <w:b/>
                <w:color w:val="000000"/>
              </w:rPr>
              <w:t>”</w:t>
            </w:r>
          </w:p>
          <w:p w:rsidR="00861819" w:rsidRDefault="00B31B42">
            <w:pPr>
              <w:pStyle w:val="32"/>
              <w:spacing w:line="360" w:lineRule="auto"/>
              <w:ind w:firstLineChars="200" w:firstLine="480"/>
              <w:jc w:val="left"/>
              <w:rPr>
                <w:color w:val="000000"/>
              </w:rPr>
            </w:pPr>
            <w:r>
              <w:rPr>
                <w:color w:val="000000"/>
              </w:rPr>
              <w:t>项目</w:t>
            </w:r>
            <w:r>
              <w:rPr>
                <w:color w:val="000000"/>
              </w:rPr>
              <w:t>“</w:t>
            </w:r>
            <w:r>
              <w:rPr>
                <w:color w:val="000000"/>
              </w:rPr>
              <w:t>三同时</w:t>
            </w:r>
            <w:r>
              <w:rPr>
                <w:color w:val="000000"/>
              </w:rPr>
              <w:t>”</w:t>
            </w:r>
            <w:r>
              <w:rPr>
                <w:color w:val="000000"/>
              </w:rPr>
              <w:t>环境保护验收情况见下表</w:t>
            </w:r>
            <w:r>
              <w:rPr>
                <w:rFonts w:hint="eastAsia"/>
                <w:color w:val="000000"/>
              </w:rPr>
              <w:t>7-1</w:t>
            </w:r>
            <w:r w:rsidR="00845CE0">
              <w:rPr>
                <w:rFonts w:hint="eastAsia"/>
                <w:color w:val="000000"/>
              </w:rPr>
              <w:t>4</w:t>
            </w:r>
            <w:r>
              <w:rPr>
                <w:color w:val="000000"/>
              </w:rPr>
              <w:t>。</w:t>
            </w:r>
          </w:p>
          <w:p w:rsidR="00861819" w:rsidRDefault="00B31B42">
            <w:pPr>
              <w:pStyle w:val="32"/>
              <w:ind w:firstLineChars="200" w:firstLine="482"/>
              <w:jc w:val="center"/>
              <w:rPr>
                <w:color w:val="000000"/>
              </w:rPr>
            </w:pPr>
            <w:r>
              <w:rPr>
                <w:b/>
                <w:color w:val="000000"/>
              </w:rPr>
              <w:t>表</w:t>
            </w:r>
            <w:r>
              <w:rPr>
                <w:rFonts w:hint="eastAsia"/>
                <w:b/>
                <w:color w:val="000000"/>
              </w:rPr>
              <w:t>7</w:t>
            </w:r>
            <w:r>
              <w:rPr>
                <w:b/>
                <w:color w:val="000000"/>
              </w:rPr>
              <w:t>-</w:t>
            </w:r>
            <w:r>
              <w:rPr>
                <w:rFonts w:hint="eastAsia"/>
                <w:b/>
                <w:color w:val="000000"/>
              </w:rPr>
              <w:t>1</w:t>
            </w:r>
            <w:r w:rsidR="00845CE0">
              <w:rPr>
                <w:rFonts w:hint="eastAsia"/>
                <w:b/>
                <w:color w:val="000000"/>
              </w:rPr>
              <w:t>4</w:t>
            </w:r>
            <w:r>
              <w:rPr>
                <w:b/>
                <w:color w:val="000000"/>
              </w:rPr>
              <w:t>项目</w:t>
            </w:r>
            <w:r>
              <w:rPr>
                <w:b/>
                <w:color w:val="000000"/>
              </w:rPr>
              <w:t>“</w:t>
            </w:r>
            <w:r>
              <w:rPr>
                <w:b/>
                <w:color w:val="000000"/>
              </w:rPr>
              <w:t>三同时</w:t>
            </w:r>
            <w:r>
              <w:rPr>
                <w:b/>
                <w:color w:val="000000"/>
              </w:rPr>
              <w:t>”</w:t>
            </w:r>
            <w:r>
              <w:rPr>
                <w:b/>
                <w:color w:val="000000"/>
              </w:rPr>
              <w:t>环境保护验收情况一览表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72"/>
              <w:gridCol w:w="1372"/>
              <w:gridCol w:w="1983"/>
              <w:gridCol w:w="3815"/>
            </w:tblGrid>
            <w:tr w:rsidR="00861819" w:rsidTr="00DA6EAA">
              <w:trPr>
                <w:trHeight w:val="340"/>
              </w:trPr>
              <w:tc>
                <w:tcPr>
                  <w:tcW w:w="803" w:type="dxa"/>
                  <w:vAlign w:val="center"/>
                </w:tcPr>
                <w:p w:rsidR="00861819" w:rsidRDefault="00B31B42">
                  <w:pPr>
                    <w:ind w:firstLine="0"/>
                    <w:jc w:val="center"/>
                    <w:rPr>
                      <w:b/>
                      <w:color w:val="000000"/>
                      <w:sz w:val="21"/>
                      <w:szCs w:val="21"/>
                    </w:rPr>
                  </w:pPr>
                  <w:r>
                    <w:rPr>
                      <w:b/>
                      <w:color w:val="000000"/>
                      <w:sz w:val="21"/>
                      <w:szCs w:val="21"/>
                    </w:rPr>
                    <w:t>类别</w:t>
                  </w:r>
                </w:p>
              </w:tc>
              <w:tc>
                <w:tcPr>
                  <w:tcW w:w="2744" w:type="dxa"/>
                  <w:gridSpan w:val="2"/>
                  <w:vAlign w:val="center"/>
                </w:tcPr>
                <w:p w:rsidR="00861819" w:rsidRDefault="00B31B42">
                  <w:pPr>
                    <w:ind w:firstLine="0"/>
                    <w:jc w:val="center"/>
                    <w:rPr>
                      <w:b/>
                      <w:color w:val="000000"/>
                      <w:sz w:val="21"/>
                      <w:szCs w:val="21"/>
                    </w:rPr>
                  </w:pPr>
                  <w:r>
                    <w:rPr>
                      <w:b/>
                      <w:color w:val="000000"/>
                      <w:sz w:val="21"/>
                      <w:szCs w:val="21"/>
                    </w:rPr>
                    <w:t>污染物</w:t>
                  </w:r>
                </w:p>
              </w:tc>
              <w:tc>
                <w:tcPr>
                  <w:tcW w:w="1983" w:type="dxa"/>
                  <w:vAlign w:val="center"/>
                </w:tcPr>
                <w:p w:rsidR="00861819" w:rsidRDefault="00B31B42">
                  <w:pPr>
                    <w:ind w:firstLine="0"/>
                    <w:jc w:val="center"/>
                    <w:rPr>
                      <w:b/>
                      <w:color w:val="000000"/>
                      <w:sz w:val="21"/>
                      <w:szCs w:val="21"/>
                    </w:rPr>
                  </w:pPr>
                  <w:r>
                    <w:rPr>
                      <w:b/>
                      <w:color w:val="000000"/>
                      <w:sz w:val="21"/>
                      <w:szCs w:val="21"/>
                    </w:rPr>
                    <w:t>环保设施内容</w:t>
                  </w:r>
                </w:p>
              </w:tc>
              <w:tc>
                <w:tcPr>
                  <w:tcW w:w="3815" w:type="dxa"/>
                  <w:vAlign w:val="center"/>
                </w:tcPr>
                <w:p w:rsidR="00861819" w:rsidRDefault="00B31B42">
                  <w:pPr>
                    <w:ind w:firstLine="0"/>
                    <w:jc w:val="center"/>
                    <w:rPr>
                      <w:b/>
                      <w:color w:val="000000"/>
                      <w:sz w:val="21"/>
                      <w:szCs w:val="21"/>
                    </w:rPr>
                  </w:pPr>
                  <w:r>
                    <w:rPr>
                      <w:b/>
                      <w:color w:val="000000"/>
                      <w:sz w:val="21"/>
                      <w:szCs w:val="21"/>
                    </w:rPr>
                    <w:t>验收标准</w:t>
                  </w:r>
                </w:p>
              </w:tc>
            </w:tr>
            <w:tr w:rsidR="00861819" w:rsidTr="00DA6EAA">
              <w:trPr>
                <w:trHeight w:val="340"/>
              </w:trPr>
              <w:tc>
                <w:tcPr>
                  <w:tcW w:w="803" w:type="dxa"/>
                  <w:vAlign w:val="center"/>
                </w:tcPr>
                <w:p w:rsidR="00861819" w:rsidRDefault="00B31B42">
                  <w:pPr>
                    <w:ind w:firstLine="0"/>
                    <w:jc w:val="center"/>
                    <w:rPr>
                      <w:color w:val="000000"/>
                      <w:sz w:val="21"/>
                      <w:szCs w:val="21"/>
                    </w:rPr>
                  </w:pPr>
                  <w:r>
                    <w:rPr>
                      <w:color w:val="000000"/>
                      <w:sz w:val="21"/>
                      <w:szCs w:val="21"/>
                    </w:rPr>
                    <w:t>水污染物</w:t>
                  </w:r>
                </w:p>
              </w:tc>
              <w:tc>
                <w:tcPr>
                  <w:tcW w:w="2744" w:type="dxa"/>
                  <w:gridSpan w:val="2"/>
                  <w:vAlign w:val="center"/>
                </w:tcPr>
                <w:p w:rsidR="00861819" w:rsidRDefault="00B31B42">
                  <w:pPr>
                    <w:ind w:firstLine="0"/>
                    <w:jc w:val="center"/>
                    <w:rPr>
                      <w:color w:val="000000"/>
                      <w:sz w:val="21"/>
                      <w:szCs w:val="21"/>
                    </w:rPr>
                  </w:pPr>
                  <w:r>
                    <w:rPr>
                      <w:color w:val="000000"/>
                      <w:sz w:val="21"/>
                      <w:szCs w:val="21"/>
                    </w:rPr>
                    <w:t>生活污水</w:t>
                  </w:r>
                </w:p>
              </w:tc>
              <w:tc>
                <w:tcPr>
                  <w:tcW w:w="1983" w:type="dxa"/>
                  <w:vAlign w:val="center"/>
                </w:tcPr>
                <w:p w:rsidR="00861819" w:rsidRDefault="00B31B42">
                  <w:pPr>
                    <w:ind w:firstLine="0"/>
                    <w:jc w:val="center"/>
                    <w:rPr>
                      <w:color w:val="000000"/>
                      <w:sz w:val="21"/>
                      <w:szCs w:val="21"/>
                    </w:rPr>
                  </w:pPr>
                  <w:r>
                    <w:rPr>
                      <w:color w:val="000000"/>
                      <w:sz w:val="21"/>
                      <w:szCs w:val="21"/>
                    </w:rPr>
                    <w:t>三级化粪池</w:t>
                  </w:r>
                </w:p>
              </w:tc>
              <w:tc>
                <w:tcPr>
                  <w:tcW w:w="3815" w:type="dxa"/>
                  <w:vAlign w:val="center"/>
                </w:tcPr>
                <w:p w:rsidR="00861819" w:rsidRDefault="00B31B42">
                  <w:pPr>
                    <w:ind w:firstLine="0"/>
                    <w:rPr>
                      <w:sz w:val="21"/>
                      <w:szCs w:val="21"/>
                    </w:rPr>
                  </w:pPr>
                  <w:r>
                    <w:rPr>
                      <w:rFonts w:hint="eastAsia"/>
                      <w:sz w:val="21"/>
                      <w:szCs w:val="21"/>
                    </w:rPr>
                    <w:t>达到《农田灌溉水质标准》（</w:t>
                  </w:r>
                  <w:r>
                    <w:rPr>
                      <w:rFonts w:hint="eastAsia"/>
                      <w:sz w:val="21"/>
                      <w:szCs w:val="21"/>
                    </w:rPr>
                    <w:t>GB5084-2005</w:t>
                  </w:r>
                  <w:r>
                    <w:rPr>
                      <w:rFonts w:hint="eastAsia"/>
                      <w:sz w:val="21"/>
                      <w:szCs w:val="21"/>
                    </w:rPr>
                    <w:t>）旱作物标准</w:t>
                  </w:r>
                </w:p>
              </w:tc>
            </w:tr>
            <w:tr w:rsidR="00861819" w:rsidTr="00DA6EAA">
              <w:trPr>
                <w:trHeight w:val="367"/>
              </w:trPr>
              <w:tc>
                <w:tcPr>
                  <w:tcW w:w="803" w:type="dxa"/>
                  <w:vMerge w:val="restart"/>
                  <w:vAlign w:val="center"/>
                </w:tcPr>
                <w:p w:rsidR="00861819" w:rsidRDefault="00B31B42">
                  <w:pPr>
                    <w:ind w:firstLine="0"/>
                    <w:rPr>
                      <w:color w:val="000000"/>
                      <w:sz w:val="21"/>
                      <w:szCs w:val="21"/>
                    </w:rPr>
                  </w:pPr>
                  <w:r>
                    <w:rPr>
                      <w:color w:val="000000"/>
                      <w:sz w:val="21"/>
                      <w:szCs w:val="21"/>
                    </w:rPr>
                    <w:t>大气污染物</w:t>
                  </w:r>
                </w:p>
              </w:tc>
              <w:tc>
                <w:tcPr>
                  <w:tcW w:w="1372" w:type="dxa"/>
                  <w:vAlign w:val="center"/>
                </w:tcPr>
                <w:p w:rsidR="00861819" w:rsidRDefault="00B31B42">
                  <w:pPr>
                    <w:ind w:firstLine="0"/>
                    <w:jc w:val="center"/>
                    <w:rPr>
                      <w:color w:val="000000"/>
                      <w:sz w:val="21"/>
                      <w:szCs w:val="21"/>
                    </w:rPr>
                  </w:pPr>
                  <w:r>
                    <w:rPr>
                      <w:rFonts w:hint="eastAsia"/>
                      <w:color w:val="000000"/>
                      <w:sz w:val="21"/>
                      <w:szCs w:val="21"/>
                    </w:rPr>
                    <w:t>熔铸烟尘和燃烧废气</w:t>
                  </w:r>
                </w:p>
              </w:tc>
              <w:tc>
                <w:tcPr>
                  <w:tcW w:w="1372" w:type="dxa"/>
                  <w:vAlign w:val="center"/>
                </w:tcPr>
                <w:p w:rsidR="00861819" w:rsidRDefault="00B31B42">
                  <w:pPr>
                    <w:ind w:firstLine="0"/>
                    <w:jc w:val="center"/>
                    <w:rPr>
                      <w:color w:val="000000"/>
                      <w:sz w:val="21"/>
                      <w:szCs w:val="21"/>
                    </w:rPr>
                  </w:pPr>
                  <w:r>
                    <w:rPr>
                      <w:rFonts w:hint="eastAsia"/>
                      <w:color w:val="000000"/>
                      <w:sz w:val="21"/>
                      <w:szCs w:val="21"/>
                    </w:rPr>
                    <w:t>烟尘、</w:t>
                  </w:r>
                  <w:r>
                    <w:rPr>
                      <w:rFonts w:hint="eastAsia"/>
                      <w:color w:val="000000"/>
                      <w:sz w:val="21"/>
                      <w:szCs w:val="21"/>
                    </w:rPr>
                    <w:t>SO</w:t>
                  </w:r>
                  <w:r>
                    <w:rPr>
                      <w:rFonts w:hint="eastAsia"/>
                      <w:color w:val="000000"/>
                      <w:sz w:val="21"/>
                      <w:szCs w:val="21"/>
                      <w:vertAlign w:val="subscript"/>
                    </w:rPr>
                    <w:t>2</w:t>
                  </w:r>
                  <w:r>
                    <w:rPr>
                      <w:rFonts w:hint="eastAsia"/>
                      <w:color w:val="000000"/>
                      <w:sz w:val="21"/>
                      <w:szCs w:val="21"/>
                    </w:rPr>
                    <w:t>、</w:t>
                  </w:r>
                  <w:r>
                    <w:rPr>
                      <w:rFonts w:hint="eastAsia"/>
                      <w:color w:val="000000"/>
                      <w:sz w:val="21"/>
                      <w:szCs w:val="21"/>
                    </w:rPr>
                    <w:t>NOx</w:t>
                  </w:r>
                </w:p>
              </w:tc>
              <w:tc>
                <w:tcPr>
                  <w:tcW w:w="1983" w:type="dxa"/>
                  <w:vAlign w:val="center"/>
                </w:tcPr>
                <w:p w:rsidR="00861819" w:rsidRDefault="00B31B42">
                  <w:pPr>
                    <w:ind w:firstLine="0"/>
                    <w:jc w:val="center"/>
                    <w:rPr>
                      <w:color w:val="000000"/>
                      <w:sz w:val="21"/>
                      <w:szCs w:val="21"/>
                    </w:rPr>
                  </w:pPr>
                  <w:r>
                    <w:rPr>
                      <w:rFonts w:hint="eastAsia"/>
                      <w:color w:val="000000"/>
                      <w:sz w:val="21"/>
                      <w:szCs w:val="21"/>
                    </w:rPr>
                    <w:t>水喷淋塔</w:t>
                  </w:r>
                  <w:r>
                    <w:rPr>
                      <w:color w:val="000000"/>
                      <w:sz w:val="21"/>
                      <w:szCs w:val="21"/>
                    </w:rPr>
                    <w:t>+</w:t>
                  </w:r>
                  <w:r>
                    <w:rPr>
                      <w:rFonts w:hint="eastAsia"/>
                      <w:color w:val="000000"/>
                      <w:sz w:val="21"/>
                      <w:szCs w:val="21"/>
                    </w:rPr>
                    <w:t>UV</w:t>
                  </w:r>
                  <w:r>
                    <w:rPr>
                      <w:rFonts w:hint="eastAsia"/>
                      <w:color w:val="000000"/>
                      <w:sz w:val="21"/>
                      <w:szCs w:val="21"/>
                    </w:rPr>
                    <w:t>光解</w:t>
                  </w:r>
                  <w:r>
                    <w:rPr>
                      <w:rFonts w:hint="eastAsia"/>
                      <w:color w:val="000000"/>
                      <w:sz w:val="21"/>
                      <w:szCs w:val="21"/>
                    </w:rPr>
                    <w:t>+</w:t>
                  </w:r>
                  <w:r>
                    <w:rPr>
                      <w:color w:val="000000"/>
                      <w:sz w:val="21"/>
                      <w:szCs w:val="21"/>
                    </w:rPr>
                    <w:t>15m</w:t>
                  </w:r>
                  <w:r>
                    <w:rPr>
                      <w:color w:val="000000"/>
                      <w:sz w:val="21"/>
                      <w:szCs w:val="21"/>
                    </w:rPr>
                    <w:t>排气筒</w:t>
                  </w:r>
                  <w:r>
                    <w:rPr>
                      <w:rFonts w:hint="eastAsia"/>
                      <w:color w:val="000000"/>
                      <w:sz w:val="21"/>
                      <w:szCs w:val="21"/>
                    </w:rPr>
                    <w:t>1#</w:t>
                  </w:r>
                </w:p>
              </w:tc>
              <w:tc>
                <w:tcPr>
                  <w:tcW w:w="3815" w:type="dxa"/>
                  <w:vAlign w:val="center"/>
                </w:tcPr>
                <w:p w:rsidR="00861819" w:rsidRDefault="00B31B42">
                  <w:pPr>
                    <w:ind w:firstLine="0"/>
                    <w:jc w:val="center"/>
                    <w:rPr>
                      <w:color w:val="000000"/>
                      <w:sz w:val="21"/>
                      <w:szCs w:val="21"/>
                    </w:rPr>
                  </w:pPr>
                  <w:r>
                    <w:rPr>
                      <w:rFonts w:hint="eastAsia"/>
                      <w:sz w:val="21"/>
                      <w:szCs w:val="21"/>
                    </w:rPr>
                    <w:t>烟尘和二氧化硫达到</w:t>
                  </w:r>
                  <w:r>
                    <w:rPr>
                      <w:sz w:val="21"/>
                      <w:szCs w:val="21"/>
                    </w:rPr>
                    <w:t>《工业炉窑大气污染物排放标准》（</w:t>
                  </w:r>
                  <w:r>
                    <w:rPr>
                      <w:sz w:val="21"/>
                      <w:szCs w:val="21"/>
                    </w:rPr>
                    <w:t>GB9078-1996</w:t>
                  </w:r>
                  <w:r>
                    <w:rPr>
                      <w:sz w:val="21"/>
                      <w:szCs w:val="21"/>
                    </w:rPr>
                    <w:t>）</w:t>
                  </w:r>
                  <w:r>
                    <w:rPr>
                      <w:rFonts w:hint="eastAsia"/>
                      <w:sz w:val="21"/>
                      <w:szCs w:val="21"/>
                    </w:rPr>
                    <w:t>排放</w:t>
                  </w:r>
                  <w:r>
                    <w:rPr>
                      <w:sz w:val="21"/>
                      <w:szCs w:val="21"/>
                    </w:rPr>
                    <w:t>标准</w:t>
                  </w:r>
                  <w:r>
                    <w:rPr>
                      <w:rFonts w:hint="eastAsia"/>
                      <w:sz w:val="21"/>
                      <w:szCs w:val="21"/>
                    </w:rPr>
                    <w:t>；</w:t>
                  </w:r>
                  <w:r>
                    <w:rPr>
                      <w:sz w:val="21"/>
                      <w:szCs w:val="21"/>
                    </w:rPr>
                    <w:t>氮氧化物</w:t>
                  </w:r>
                  <w:r>
                    <w:rPr>
                      <w:rFonts w:hint="eastAsia"/>
                      <w:sz w:val="21"/>
                      <w:szCs w:val="21"/>
                    </w:rPr>
                    <w:t>达到</w:t>
                  </w:r>
                  <w:r>
                    <w:rPr>
                      <w:sz w:val="21"/>
                      <w:szCs w:val="21"/>
                    </w:rPr>
                    <w:t>广东省地方标准《大气污染物排放限值》（</w:t>
                  </w:r>
                  <w:r>
                    <w:rPr>
                      <w:sz w:val="21"/>
                      <w:szCs w:val="21"/>
                    </w:rPr>
                    <w:t>DB44/27-2001</w:t>
                  </w:r>
                  <w:r>
                    <w:rPr>
                      <w:sz w:val="21"/>
                      <w:szCs w:val="21"/>
                    </w:rPr>
                    <w:t>）</w:t>
                  </w:r>
                </w:p>
              </w:tc>
            </w:tr>
            <w:tr w:rsidR="00861819" w:rsidTr="00DA6EAA">
              <w:trPr>
                <w:trHeight w:val="367"/>
              </w:trPr>
              <w:tc>
                <w:tcPr>
                  <w:tcW w:w="803" w:type="dxa"/>
                  <w:vMerge/>
                  <w:vAlign w:val="center"/>
                </w:tcPr>
                <w:p w:rsidR="00861819" w:rsidRDefault="00861819">
                  <w:pPr>
                    <w:ind w:firstLine="0"/>
                    <w:jc w:val="center"/>
                    <w:rPr>
                      <w:color w:val="000000"/>
                      <w:sz w:val="21"/>
                      <w:szCs w:val="21"/>
                    </w:rPr>
                  </w:pPr>
                </w:p>
              </w:tc>
              <w:tc>
                <w:tcPr>
                  <w:tcW w:w="1372" w:type="dxa"/>
                  <w:vAlign w:val="center"/>
                </w:tcPr>
                <w:p w:rsidR="00861819" w:rsidRDefault="00B31B42">
                  <w:pPr>
                    <w:ind w:firstLine="0"/>
                    <w:jc w:val="center"/>
                    <w:rPr>
                      <w:color w:val="000000"/>
                      <w:sz w:val="21"/>
                      <w:szCs w:val="21"/>
                    </w:rPr>
                  </w:pPr>
                  <w:r>
                    <w:rPr>
                      <w:rFonts w:hint="eastAsia"/>
                      <w:color w:val="000000"/>
                      <w:sz w:val="21"/>
                      <w:szCs w:val="21"/>
                    </w:rPr>
                    <w:t>抛光车间粉尘</w:t>
                  </w:r>
                </w:p>
              </w:tc>
              <w:tc>
                <w:tcPr>
                  <w:tcW w:w="1372" w:type="dxa"/>
                  <w:vAlign w:val="center"/>
                </w:tcPr>
                <w:p w:rsidR="00861819" w:rsidRDefault="00B31B42">
                  <w:pPr>
                    <w:ind w:firstLine="0"/>
                    <w:jc w:val="center"/>
                    <w:rPr>
                      <w:color w:val="000000"/>
                      <w:sz w:val="21"/>
                      <w:szCs w:val="21"/>
                    </w:rPr>
                  </w:pPr>
                  <w:r>
                    <w:rPr>
                      <w:rFonts w:hint="eastAsia"/>
                      <w:color w:val="000000"/>
                      <w:sz w:val="21"/>
                      <w:szCs w:val="21"/>
                    </w:rPr>
                    <w:t>粉尘</w:t>
                  </w:r>
                </w:p>
              </w:tc>
              <w:tc>
                <w:tcPr>
                  <w:tcW w:w="1983" w:type="dxa"/>
                  <w:vAlign w:val="center"/>
                </w:tcPr>
                <w:p w:rsidR="00861819" w:rsidRDefault="00B31B42">
                  <w:pPr>
                    <w:ind w:firstLine="0"/>
                    <w:jc w:val="center"/>
                    <w:rPr>
                      <w:color w:val="000000"/>
                      <w:sz w:val="21"/>
                      <w:szCs w:val="21"/>
                    </w:rPr>
                  </w:pPr>
                  <w:r>
                    <w:rPr>
                      <w:rFonts w:hint="eastAsia"/>
                      <w:color w:val="000000"/>
                      <w:sz w:val="21"/>
                      <w:szCs w:val="21"/>
                    </w:rPr>
                    <w:t>脉冲式布袋除尘器</w:t>
                  </w:r>
                  <w:r>
                    <w:rPr>
                      <w:rFonts w:hint="eastAsia"/>
                      <w:color w:val="000000"/>
                      <w:sz w:val="21"/>
                      <w:szCs w:val="21"/>
                    </w:rPr>
                    <w:t>+15m</w:t>
                  </w:r>
                  <w:r>
                    <w:rPr>
                      <w:rFonts w:hint="eastAsia"/>
                      <w:color w:val="000000"/>
                      <w:sz w:val="21"/>
                      <w:szCs w:val="21"/>
                    </w:rPr>
                    <w:t>排气筒</w:t>
                  </w:r>
                  <w:r>
                    <w:rPr>
                      <w:rFonts w:hint="eastAsia"/>
                      <w:color w:val="000000"/>
                      <w:sz w:val="21"/>
                      <w:szCs w:val="21"/>
                    </w:rPr>
                    <w:t>2#</w:t>
                  </w:r>
                  <w:r>
                    <w:rPr>
                      <w:rFonts w:hint="eastAsia"/>
                      <w:color w:val="000000"/>
                      <w:sz w:val="21"/>
                      <w:szCs w:val="21"/>
                    </w:rPr>
                    <w:t>、</w:t>
                  </w:r>
                  <w:r>
                    <w:rPr>
                      <w:rFonts w:hint="eastAsia"/>
                      <w:color w:val="000000"/>
                      <w:sz w:val="21"/>
                      <w:szCs w:val="21"/>
                    </w:rPr>
                    <w:t>3#</w:t>
                  </w:r>
                </w:p>
              </w:tc>
              <w:tc>
                <w:tcPr>
                  <w:tcW w:w="3815" w:type="dxa"/>
                  <w:vMerge w:val="restart"/>
                  <w:vAlign w:val="center"/>
                </w:tcPr>
                <w:p w:rsidR="00861819" w:rsidRDefault="00B31B42">
                  <w:pPr>
                    <w:jc w:val="center"/>
                    <w:rPr>
                      <w:color w:val="000000"/>
                      <w:sz w:val="21"/>
                      <w:szCs w:val="21"/>
                    </w:rPr>
                  </w:pPr>
                  <w:r>
                    <w:rPr>
                      <w:color w:val="000000"/>
                      <w:sz w:val="21"/>
                      <w:szCs w:val="21"/>
                    </w:rPr>
                    <w:t>达到广东省地方标准《大气污染物排放限值》（</w:t>
                  </w:r>
                  <w:r>
                    <w:rPr>
                      <w:color w:val="000000"/>
                      <w:sz w:val="21"/>
                      <w:szCs w:val="21"/>
                    </w:rPr>
                    <w:t>DB44/27-2001</w:t>
                  </w:r>
                  <w:r>
                    <w:rPr>
                      <w:color w:val="000000"/>
                      <w:sz w:val="21"/>
                      <w:szCs w:val="21"/>
                    </w:rPr>
                    <w:t>）第二时段二级标准的要求</w:t>
                  </w:r>
                </w:p>
              </w:tc>
            </w:tr>
            <w:tr w:rsidR="00861819" w:rsidTr="00DA6EAA">
              <w:trPr>
                <w:trHeight w:val="367"/>
              </w:trPr>
              <w:tc>
                <w:tcPr>
                  <w:tcW w:w="803" w:type="dxa"/>
                  <w:vMerge/>
                  <w:vAlign w:val="center"/>
                </w:tcPr>
                <w:p w:rsidR="00861819" w:rsidRDefault="00861819">
                  <w:pPr>
                    <w:ind w:firstLine="0"/>
                    <w:jc w:val="center"/>
                    <w:rPr>
                      <w:color w:val="000000"/>
                      <w:sz w:val="21"/>
                      <w:szCs w:val="21"/>
                    </w:rPr>
                  </w:pPr>
                </w:p>
              </w:tc>
              <w:tc>
                <w:tcPr>
                  <w:tcW w:w="1372" w:type="dxa"/>
                  <w:vAlign w:val="center"/>
                </w:tcPr>
                <w:p w:rsidR="00861819" w:rsidRDefault="00B31B42">
                  <w:pPr>
                    <w:ind w:firstLine="0"/>
                    <w:jc w:val="center"/>
                    <w:rPr>
                      <w:color w:val="000000"/>
                      <w:sz w:val="21"/>
                      <w:szCs w:val="21"/>
                    </w:rPr>
                  </w:pPr>
                  <w:r>
                    <w:rPr>
                      <w:rFonts w:hint="eastAsia"/>
                      <w:color w:val="000000"/>
                      <w:sz w:val="21"/>
                      <w:szCs w:val="21"/>
                    </w:rPr>
                    <w:t>自动抛光房粉尘</w:t>
                  </w:r>
                </w:p>
              </w:tc>
              <w:tc>
                <w:tcPr>
                  <w:tcW w:w="1372" w:type="dxa"/>
                  <w:vAlign w:val="center"/>
                </w:tcPr>
                <w:p w:rsidR="00861819" w:rsidRDefault="00B31B42">
                  <w:pPr>
                    <w:ind w:firstLine="0"/>
                    <w:jc w:val="center"/>
                    <w:rPr>
                      <w:color w:val="000000"/>
                      <w:sz w:val="21"/>
                      <w:szCs w:val="21"/>
                    </w:rPr>
                  </w:pPr>
                  <w:r>
                    <w:rPr>
                      <w:color w:val="000000"/>
                      <w:sz w:val="21"/>
                      <w:szCs w:val="21"/>
                    </w:rPr>
                    <w:t>粉尘</w:t>
                  </w:r>
                </w:p>
              </w:tc>
              <w:tc>
                <w:tcPr>
                  <w:tcW w:w="1983" w:type="dxa"/>
                  <w:vAlign w:val="center"/>
                </w:tcPr>
                <w:p w:rsidR="00861819" w:rsidRDefault="00B31B42">
                  <w:pPr>
                    <w:ind w:firstLine="0"/>
                    <w:jc w:val="center"/>
                    <w:rPr>
                      <w:color w:val="000000"/>
                      <w:sz w:val="21"/>
                      <w:szCs w:val="21"/>
                    </w:rPr>
                  </w:pPr>
                  <w:r>
                    <w:rPr>
                      <w:rFonts w:hint="eastAsia"/>
                      <w:color w:val="000000"/>
                      <w:sz w:val="21"/>
                      <w:szCs w:val="21"/>
                    </w:rPr>
                    <w:t>湿式除尘器</w:t>
                  </w:r>
                  <w:r>
                    <w:rPr>
                      <w:color w:val="000000"/>
                      <w:sz w:val="21"/>
                      <w:szCs w:val="21"/>
                    </w:rPr>
                    <w:t>+15m</w:t>
                  </w:r>
                  <w:r>
                    <w:rPr>
                      <w:color w:val="000000"/>
                      <w:sz w:val="21"/>
                      <w:szCs w:val="21"/>
                    </w:rPr>
                    <w:t>排气筒</w:t>
                  </w:r>
                  <w:r>
                    <w:rPr>
                      <w:rFonts w:hint="eastAsia"/>
                      <w:color w:val="000000"/>
                      <w:sz w:val="21"/>
                      <w:szCs w:val="21"/>
                    </w:rPr>
                    <w:t>4#</w:t>
                  </w:r>
                </w:p>
              </w:tc>
              <w:tc>
                <w:tcPr>
                  <w:tcW w:w="3815" w:type="dxa"/>
                  <w:vMerge/>
                  <w:vAlign w:val="center"/>
                </w:tcPr>
                <w:p w:rsidR="00861819" w:rsidRDefault="00861819">
                  <w:pPr>
                    <w:ind w:firstLine="0"/>
                    <w:jc w:val="center"/>
                    <w:rPr>
                      <w:color w:val="000000"/>
                      <w:sz w:val="21"/>
                      <w:szCs w:val="21"/>
                    </w:rPr>
                  </w:pPr>
                </w:p>
              </w:tc>
            </w:tr>
            <w:tr w:rsidR="00861819" w:rsidTr="00DA6EAA">
              <w:trPr>
                <w:trHeight w:val="340"/>
              </w:trPr>
              <w:tc>
                <w:tcPr>
                  <w:tcW w:w="803" w:type="dxa"/>
                  <w:vAlign w:val="center"/>
                </w:tcPr>
                <w:p w:rsidR="00861819" w:rsidRDefault="00B31B42">
                  <w:pPr>
                    <w:ind w:firstLine="0"/>
                    <w:jc w:val="center"/>
                    <w:rPr>
                      <w:color w:val="000000"/>
                      <w:sz w:val="21"/>
                      <w:szCs w:val="21"/>
                    </w:rPr>
                  </w:pPr>
                  <w:r>
                    <w:rPr>
                      <w:color w:val="000000"/>
                      <w:sz w:val="21"/>
                      <w:szCs w:val="21"/>
                    </w:rPr>
                    <w:t>噪声</w:t>
                  </w:r>
                </w:p>
              </w:tc>
              <w:tc>
                <w:tcPr>
                  <w:tcW w:w="1372" w:type="dxa"/>
                  <w:vAlign w:val="center"/>
                </w:tcPr>
                <w:p w:rsidR="00861819" w:rsidRDefault="00B31B42">
                  <w:pPr>
                    <w:ind w:firstLine="0"/>
                    <w:jc w:val="center"/>
                    <w:rPr>
                      <w:color w:val="000000"/>
                      <w:sz w:val="21"/>
                      <w:szCs w:val="21"/>
                    </w:rPr>
                  </w:pPr>
                  <w:r>
                    <w:rPr>
                      <w:color w:val="000000"/>
                      <w:sz w:val="21"/>
                      <w:szCs w:val="21"/>
                    </w:rPr>
                    <w:t>生产设备</w:t>
                  </w:r>
                </w:p>
              </w:tc>
              <w:tc>
                <w:tcPr>
                  <w:tcW w:w="1372" w:type="dxa"/>
                  <w:vAlign w:val="center"/>
                </w:tcPr>
                <w:p w:rsidR="00861819" w:rsidRDefault="00B31B42">
                  <w:pPr>
                    <w:ind w:firstLine="0"/>
                    <w:jc w:val="center"/>
                    <w:rPr>
                      <w:color w:val="000000"/>
                      <w:sz w:val="21"/>
                      <w:szCs w:val="21"/>
                    </w:rPr>
                  </w:pPr>
                  <w:r>
                    <w:rPr>
                      <w:color w:val="000000"/>
                      <w:sz w:val="21"/>
                      <w:szCs w:val="21"/>
                    </w:rPr>
                    <w:t>噪声</w:t>
                  </w:r>
                </w:p>
              </w:tc>
              <w:tc>
                <w:tcPr>
                  <w:tcW w:w="1983" w:type="dxa"/>
                  <w:vAlign w:val="center"/>
                </w:tcPr>
                <w:p w:rsidR="00861819" w:rsidRDefault="00B31B42">
                  <w:pPr>
                    <w:ind w:firstLine="0"/>
                    <w:jc w:val="center"/>
                    <w:rPr>
                      <w:color w:val="000000"/>
                      <w:sz w:val="21"/>
                      <w:szCs w:val="21"/>
                    </w:rPr>
                  </w:pPr>
                  <w:r>
                    <w:rPr>
                      <w:color w:val="000000"/>
                      <w:sz w:val="21"/>
                      <w:szCs w:val="21"/>
                    </w:rPr>
                    <w:t>消声、减振、隔声等措施</w:t>
                  </w:r>
                </w:p>
              </w:tc>
              <w:tc>
                <w:tcPr>
                  <w:tcW w:w="3815" w:type="dxa"/>
                  <w:vAlign w:val="center"/>
                </w:tcPr>
                <w:p w:rsidR="00861819" w:rsidRDefault="00B31B42">
                  <w:pPr>
                    <w:ind w:firstLine="0"/>
                    <w:jc w:val="center"/>
                    <w:rPr>
                      <w:color w:val="000000"/>
                      <w:sz w:val="21"/>
                      <w:szCs w:val="21"/>
                    </w:rPr>
                  </w:pPr>
                  <w:r>
                    <w:rPr>
                      <w:rFonts w:hint="eastAsia"/>
                      <w:color w:val="000000"/>
                      <w:sz w:val="21"/>
                      <w:szCs w:val="21"/>
                    </w:rPr>
                    <w:t>厂界</w:t>
                  </w:r>
                  <w:r>
                    <w:rPr>
                      <w:color w:val="000000"/>
                      <w:sz w:val="21"/>
                      <w:szCs w:val="21"/>
                    </w:rPr>
                    <w:t>符合《工业企业厂界环境噪声排放标准》</w:t>
                  </w:r>
                  <w:r>
                    <w:rPr>
                      <w:color w:val="000000"/>
                      <w:sz w:val="21"/>
                      <w:szCs w:val="21"/>
                    </w:rPr>
                    <w:t>(GB12348-2008)</w:t>
                  </w:r>
                  <w:r w:rsidR="00421148">
                    <w:rPr>
                      <w:rFonts w:hint="eastAsia"/>
                      <w:color w:val="000000"/>
                      <w:sz w:val="21"/>
                      <w:szCs w:val="21"/>
                    </w:rPr>
                    <w:t>2</w:t>
                  </w:r>
                  <w:r w:rsidR="00421148">
                    <w:rPr>
                      <w:rFonts w:hint="eastAsia"/>
                      <w:color w:val="000000"/>
                      <w:sz w:val="21"/>
                      <w:szCs w:val="21"/>
                    </w:rPr>
                    <w:t>类</w:t>
                  </w:r>
                  <w:r>
                    <w:rPr>
                      <w:color w:val="000000"/>
                      <w:sz w:val="21"/>
                      <w:szCs w:val="21"/>
                    </w:rPr>
                    <w:t>标准</w:t>
                  </w:r>
                </w:p>
              </w:tc>
            </w:tr>
            <w:tr w:rsidR="00861819" w:rsidTr="00DA6EAA">
              <w:trPr>
                <w:trHeight w:val="340"/>
              </w:trPr>
              <w:tc>
                <w:tcPr>
                  <w:tcW w:w="803" w:type="dxa"/>
                  <w:vMerge w:val="restart"/>
                  <w:vAlign w:val="center"/>
                </w:tcPr>
                <w:p w:rsidR="00861819" w:rsidRDefault="00B31B42">
                  <w:pPr>
                    <w:ind w:firstLine="0"/>
                    <w:jc w:val="center"/>
                    <w:rPr>
                      <w:color w:val="000000"/>
                      <w:sz w:val="21"/>
                      <w:szCs w:val="21"/>
                    </w:rPr>
                  </w:pPr>
                  <w:r>
                    <w:rPr>
                      <w:color w:val="000000"/>
                      <w:sz w:val="21"/>
                      <w:szCs w:val="21"/>
                    </w:rPr>
                    <w:t>固体废物</w:t>
                  </w:r>
                </w:p>
              </w:tc>
              <w:tc>
                <w:tcPr>
                  <w:tcW w:w="2744" w:type="dxa"/>
                  <w:gridSpan w:val="2"/>
                  <w:vAlign w:val="center"/>
                </w:tcPr>
                <w:p w:rsidR="00861819" w:rsidRDefault="00B31B42">
                  <w:pPr>
                    <w:ind w:firstLine="0"/>
                    <w:jc w:val="center"/>
                    <w:rPr>
                      <w:color w:val="000000"/>
                      <w:sz w:val="21"/>
                      <w:szCs w:val="21"/>
                    </w:rPr>
                  </w:pPr>
                  <w:r>
                    <w:rPr>
                      <w:color w:val="000000"/>
                      <w:sz w:val="21"/>
                      <w:szCs w:val="21"/>
                    </w:rPr>
                    <w:t>生活垃圾</w:t>
                  </w:r>
                </w:p>
              </w:tc>
              <w:tc>
                <w:tcPr>
                  <w:tcW w:w="1983" w:type="dxa"/>
                  <w:vAlign w:val="center"/>
                </w:tcPr>
                <w:p w:rsidR="00861819" w:rsidRDefault="00B31B42">
                  <w:pPr>
                    <w:ind w:firstLine="0"/>
                    <w:jc w:val="center"/>
                    <w:rPr>
                      <w:color w:val="000000"/>
                      <w:sz w:val="21"/>
                      <w:szCs w:val="21"/>
                    </w:rPr>
                  </w:pPr>
                  <w:r>
                    <w:rPr>
                      <w:color w:val="000000"/>
                      <w:sz w:val="21"/>
                      <w:szCs w:val="21"/>
                    </w:rPr>
                    <w:t>环卫部门定期清理</w:t>
                  </w:r>
                </w:p>
              </w:tc>
              <w:tc>
                <w:tcPr>
                  <w:tcW w:w="3815" w:type="dxa"/>
                  <w:vMerge w:val="restart"/>
                  <w:vAlign w:val="center"/>
                </w:tcPr>
                <w:p w:rsidR="00861819" w:rsidRDefault="00B31B42">
                  <w:pPr>
                    <w:ind w:firstLine="0"/>
                    <w:jc w:val="center"/>
                    <w:rPr>
                      <w:color w:val="000000"/>
                      <w:sz w:val="21"/>
                      <w:szCs w:val="21"/>
                    </w:rPr>
                  </w:pPr>
                  <w:r>
                    <w:rPr>
                      <w:color w:val="000000"/>
                      <w:sz w:val="21"/>
                      <w:szCs w:val="21"/>
                    </w:rPr>
                    <w:t>不排入外环境</w:t>
                  </w:r>
                </w:p>
              </w:tc>
            </w:tr>
            <w:tr w:rsidR="00861819" w:rsidTr="00DA6EAA">
              <w:trPr>
                <w:trHeight w:val="690"/>
              </w:trPr>
              <w:tc>
                <w:tcPr>
                  <w:tcW w:w="803" w:type="dxa"/>
                  <w:vMerge/>
                  <w:vAlign w:val="center"/>
                </w:tcPr>
                <w:p w:rsidR="00861819" w:rsidRDefault="00861819">
                  <w:pPr>
                    <w:ind w:firstLine="0"/>
                    <w:jc w:val="center"/>
                    <w:rPr>
                      <w:color w:val="000000"/>
                      <w:sz w:val="21"/>
                      <w:szCs w:val="21"/>
                    </w:rPr>
                  </w:pPr>
                </w:p>
              </w:tc>
              <w:tc>
                <w:tcPr>
                  <w:tcW w:w="2744" w:type="dxa"/>
                  <w:gridSpan w:val="2"/>
                  <w:vAlign w:val="center"/>
                </w:tcPr>
                <w:p w:rsidR="00861819" w:rsidRDefault="00B31B42">
                  <w:pPr>
                    <w:ind w:firstLine="0"/>
                    <w:jc w:val="center"/>
                    <w:rPr>
                      <w:color w:val="000000"/>
                      <w:sz w:val="21"/>
                      <w:szCs w:val="21"/>
                    </w:rPr>
                  </w:pPr>
                  <w:r>
                    <w:rPr>
                      <w:color w:val="000000"/>
                      <w:sz w:val="21"/>
                      <w:szCs w:val="21"/>
                    </w:rPr>
                    <w:t>一般工业固废</w:t>
                  </w:r>
                </w:p>
              </w:tc>
              <w:tc>
                <w:tcPr>
                  <w:tcW w:w="1983" w:type="dxa"/>
                  <w:vAlign w:val="center"/>
                </w:tcPr>
                <w:p w:rsidR="00861819" w:rsidRDefault="00B31B42">
                  <w:pPr>
                    <w:ind w:firstLine="0"/>
                    <w:jc w:val="center"/>
                    <w:rPr>
                      <w:color w:val="000000"/>
                      <w:sz w:val="21"/>
                      <w:szCs w:val="21"/>
                    </w:rPr>
                  </w:pPr>
                  <w:r>
                    <w:rPr>
                      <w:rFonts w:hint="eastAsia"/>
                      <w:color w:val="000000"/>
                      <w:sz w:val="21"/>
                      <w:szCs w:val="21"/>
                    </w:rPr>
                    <w:t>收集后统一外售或</w:t>
                  </w:r>
                  <w:r>
                    <w:rPr>
                      <w:color w:val="000000"/>
                      <w:sz w:val="21"/>
                      <w:szCs w:val="21"/>
                    </w:rPr>
                    <w:t>专门公司回收</w:t>
                  </w:r>
                </w:p>
              </w:tc>
              <w:tc>
                <w:tcPr>
                  <w:tcW w:w="3815" w:type="dxa"/>
                  <w:vMerge/>
                  <w:vAlign w:val="center"/>
                </w:tcPr>
                <w:p w:rsidR="00861819" w:rsidRDefault="00861819">
                  <w:pPr>
                    <w:ind w:firstLine="0"/>
                    <w:jc w:val="center"/>
                    <w:rPr>
                      <w:color w:val="000000"/>
                      <w:sz w:val="21"/>
                      <w:szCs w:val="21"/>
                    </w:rPr>
                  </w:pPr>
                </w:p>
              </w:tc>
            </w:tr>
          </w:tbl>
          <w:p w:rsidR="00861819" w:rsidRDefault="00B31B42">
            <w:pPr>
              <w:pStyle w:val="32"/>
              <w:spacing w:before="120" w:line="360" w:lineRule="auto"/>
              <w:ind w:firstLine="482"/>
              <w:jc w:val="left"/>
              <w:rPr>
                <w:b/>
                <w:color w:val="000000"/>
              </w:rPr>
            </w:pPr>
            <w:r>
              <w:rPr>
                <w:rFonts w:hint="eastAsia"/>
                <w:b/>
                <w:color w:val="000000"/>
              </w:rPr>
              <w:t>7.</w:t>
            </w:r>
            <w:r>
              <w:rPr>
                <w:b/>
                <w:color w:val="000000"/>
              </w:rPr>
              <w:t xml:space="preserve"> </w:t>
            </w:r>
            <w:r>
              <w:rPr>
                <w:b/>
                <w:color w:val="000000"/>
              </w:rPr>
              <w:t>环境风险影响分析</w:t>
            </w:r>
          </w:p>
          <w:p w:rsidR="00861819" w:rsidRDefault="00B31B42">
            <w:pPr>
              <w:spacing w:line="360" w:lineRule="auto"/>
              <w:ind w:firstLineChars="200" w:firstLine="482"/>
              <w:textAlignment w:val="baseline"/>
              <w:rPr>
                <w:b/>
                <w:szCs w:val="22"/>
              </w:rPr>
            </w:pPr>
            <w:r>
              <w:rPr>
                <w:b/>
                <w:szCs w:val="22"/>
              </w:rPr>
              <w:t>（</w:t>
            </w:r>
            <w:r>
              <w:rPr>
                <w:b/>
                <w:szCs w:val="22"/>
              </w:rPr>
              <w:t>1</w:t>
            </w:r>
            <w:r>
              <w:rPr>
                <w:b/>
                <w:szCs w:val="22"/>
              </w:rPr>
              <w:t>）评价依据</w:t>
            </w:r>
          </w:p>
          <w:p w:rsidR="00861819" w:rsidRDefault="00B31B42">
            <w:pPr>
              <w:pStyle w:val="Default"/>
              <w:ind w:firstLineChars="200" w:firstLine="482"/>
              <w:rPr>
                <w:rFonts w:ascii="Times New Roman" w:cs="Times New Roman"/>
                <w:b/>
                <w:color w:val="auto"/>
              </w:rPr>
            </w:pPr>
            <w:r>
              <w:rPr>
                <w:rFonts w:hAnsi="宋体" w:hint="eastAsia"/>
                <w:b/>
                <w:color w:val="auto"/>
              </w:rPr>
              <w:t>①</w:t>
            </w:r>
            <w:r>
              <w:rPr>
                <w:rFonts w:ascii="Times New Roman" w:cs="Times New Roman"/>
                <w:b/>
                <w:color w:val="auto"/>
              </w:rPr>
              <w:t>风险调查</w:t>
            </w:r>
          </w:p>
          <w:p w:rsidR="00861819" w:rsidRDefault="00B31B42">
            <w:pPr>
              <w:spacing w:line="360" w:lineRule="auto"/>
              <w:ind w:firstLineChars="200" w:firstLine="488"/>
              <w:textAlignment w:val="baseline"/>
              <w:rPr>
                <w:szCs w:val="22"/>
              </w:rPr>
            </w:pPr>
            <w:r>
              <w:rPr>
                <w:spacing w:val="2"/>
              </w:rPr>
              <w:t>本项目涉及的危险物质主要为</w:t>
            </w:r>
            <w:r>
              <w:rPr>
                <w:rFonts w:hint="eastAsia"/>
                <w:szCs w:val="22"/>
              </w:rPr>
              <w:t>柴油</w:t>
            </w:r>
            <w:r>
              <w:rPr>
                <w:szCs w:val="22"/>
              </w:rPr>
              <w:t>。危险物质数量和分布情况详见下表：</w:t>
            </w:r>
          </w:p>
          <w:p w:rsidR="00861819" w:rsidRDefault="00B31B42">
            <w:pPr>
              <w:pStyle w:val="Default"/>
              <w:jc w:val="center"/>
              <w:rPr>
                <w:rFonts w:ascii="Times New Roman" w:cs="Times New Roman"/>
                <w:b/>
                <w:color w:val="auto"/>
              </w:rPr>
            </w:pPr>
            <w:r>
              <w:rPr>
                <w:rFonts w:ascii="Times New Roman" w:cs="Times New Roman"/>
                <w:b/>
                <w:color w:val="auto"/>
              </w:rPr>
              <w:t>表</w:t>
            </w:r>
            <w:r>
              <w:rPr>
                <w:rFonts w:ascii="Times New Roman" w:cs="Times New Roman"/>
                <w:b/>
                <w:color w:val="auto"/>
              </w:rPr>
              <w:t>7-1</w:t>
            </w:r>
            <w:r w:rsidR="00845CE0">
              <w:rPr>
                <w:rFonts w:ascii="Times New Roman" w:cs="Times New Roman" w:hint="eastAsia"/>
                <w:b/>
                <w:color w:val="auto"/>
              </w:rPr>
              <w:t>5</w:t>
            </w:r>
            <w:r>
              <w:rPr>
                <w:rFonts w:ascii="Times New Roman" w:cs="Times New Roman"/>
                <w:b/>
                <w:color w:val="auto"/>
              </w:rPr>
              <w:t xml:space="preserve"> </w:t>
            </w:r>
            <w:r>
              <w:rPr>
                <w:rFonts w:ascii="Times New Roman" w:cs="Times New Roman"/>
                <w:b/>
                <w:color w:val="auto"/>
              </w:rPr>
              <w:t>项目危险物质一览表</w:t>
            </w:r>
          </w:p>
          <w:tbl>
            <w:tblPr>
              <w:tblStyle w:val="af6"/>
              <w:tblW w:w="9422" w:type="dxa"/>
              <w:tblLook w:val="04A0" w:firstRow="1" w:lastRow="0" w:firstColumn="1" w:lastColumn="0" w:noHBand="0" w:noVBand="1"/>
            </w:tblPr>
            <w:tblGrid>
              <w:gridCol w:w="672"/>
              <w:gridCol w:w="1452"/>
              <w:gridCol w:w="2841"/>
              <w:gridCol w:w="2862"/>
              <w:gridCol w:w="1595"/>
            </w:tblGrid>
            <w:tr w:rsidR="00861819" w:rsidTr="00DA6EAA">
              <w:tc>
                <w:tcPr>
                  <w:tcW w:w="672"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序号</w:t>
                  </w:r>
                </w:p>
              </w:tc>
              <w:tc>
                <w:tcPr>
                  <w:tcW w:w="1452"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名称</w:t>
                  </w:r>
                </w:p>
              </w:tc>
              <w:tc>
                <w:tcPr>
                  <w:tcW w:w="2841"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主要成分</w:t>
                  </w:r>
                </w:p>
              </w:tc>
              <w:tc>
                <w:tcPr>
                  <w:tcW w:w="2862"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最大存在总量</w:t>
                  </w:r>
                  <w:r>
                    <w:rPr>
                      <w:rFonts w:ascii="Times New Roman" w:cs="Times New Roman"/>
                      <w:color w:val="auto"/>
                      <w:sz w:val="21"/>
                      <w:szCs w:val="21"/>
                    </w:rPr>
                    <w:t>t</w:t>
                  </w:r>
                </w:p>
              </w:tc>
              <w:tc>
                <w:tcPr>
                  <w:tcW w:w="1595"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储存位置</w:t>
                  </w:r>
                </w:p>
              </w:tc>
            </w:tr>
            <w:tr w:rsidR="00861819" w:rsidTr="00DA6EAA">
              <w:tc>
                <w:tcPr>
                  <w:tcW w:w="672" w:type="dxa"/>
                  <w:vAlign w:val="center"/>
                </w:tcPr>
                <w:p w:rsidR="00861819" w:rsidRDefault="00B31B42">
                  <w:pPr>
                    <w:pStyle w:val="Default"/>
                    <w:jc w:val="center"/>
                    <w:rPr>
                      <w:rFonts w:ascii="Times New Roman" w:cs="Times New Roman"/>
                      <w:color w:val="auto"/>
                      <w:sz w:val="21"/>
                      <w:szCs w:val="21"/>
                    </w:rPr>
                  </w:pPr>
                  <w:r>
                    <w:rPr>
                      <w:rFonts w:ascii="Times New Roman" w:cs="Times New Roman"/>
                      <w:color w:val="auto"/>
                      <w:sz w:val="21"/>
                      <w:szCs w:val="21"/>
                    </w:rPr>
                    <w:t>1</w:t>
                  </w:r>
                </w:p>
              </w:tc>
              <w:tc>
                <w:tcPr>
                  <w:tcW w:w="1452" w:type="dxa"/>
                  <w:vAlign w:val="center"/>
                </w:tcPr>
                <w:p w:rsidR="00861819" w:rsidRDefault="00B31B42">
                  <w:pPr>
                    <w:pStyle w:val="Default"/>
                    <w:jc w:val="center"/>
                    <w:rPr>
                      <w:rFonts w:ascii="Times New Roman" w:cs="Times New Roman"/>
                      <w:color w:val="auto"/>
                      <w:sz w:val="21"/>
                      <w:szCs w:val="21"/>
                    </w:rPr>
                  </w:pPr>
                  <w:r>
                    <w:rPr>
                      <w:rFonts w:hint="eastAsia"/>
                      <w:sz w:val="21"/>
                      <w:szCs w:val="21"/>
                    </w:rPr>
                    <w:t>柴油</w:t>
                  </w:r>
                </w:p>
              </w:tc>
              <w:tc>
                <w:tcPr>
                  <w:tcW w:w="2841" w:type="dxa"/>
                  <w:vAlign w:val="center"/>
                </w:tcPr>
                <w:p w:rsidR="00861819" w:rsidRDefault="00B31B42">
                  <w:pPr>
                    <w:pStyle w:val="Default"/>
                    <w:jc w:val="center"/>
                    <w:rPr>
                      <w:rFonts w:ascii="Times New Roman" w:cs="Times New Roman"/>
                      <w:color w:val="auto"/>
                      <w:sz w:val="21"/>
                      <w:szCs w:val="21"/>
                    </w:rPr>
                  </w:pPr>
                  <w:r>
                    <w:rPr>
                      <w:rFonts w:ascii="Times New Roman" w:cs="Times New Roman" w:hint="eastAsia"/>
                      <w:color w:val="auto"/>
                      <w:sz w:val="21"/>
                      <w:szCs w:val="21"/>
                    </w:rPr>
                    <w:t>烃类混合物</w:t>
                  </w:r>
                </w:p>
              </w:tc>
              <w:tc>
                <w:tcPr>
                  <w:tcW w:w="2862" w:type="dxa"/>
                  <w:vAlign w:val="center"/>
                </w:tcPr>
                <w:p w:rsidR="00861819" w:rsidRDefault="00B31B42">
                  <w:pPr>
                    <w:pStyle w:val="Default"/>
                    <w:jc w:val="center"/>
                    <w:rPr>
                      <w:rFonts w:ascii="Times New Roman" w:cs="Times New Roman"/>
                      <w:color w:val="auto"/>
                      <w:sz w:val="21"/>
                      <w:szCs w:val="21"/>
                    </w:rPr>
                  </w:pPr>
                  <w:r>
                    <w:rPr>
                      <w:rFonts w:ascii="Times New Roman" w:cs="Times New Roman" w:hint="eastAsia"/>
                      <w:color w:val="auto"/>
                      <w:sz w:val="21"/>
                      <w:szCs w:val="21"/>
                    </w:rPr>
                    <w:t>2</w:t>
                  </w:r>
                  <w:r>
                    <w:rPr>
                      <w:rFonts w:ascii="Times New Roman" w:cs="Times New Roman"/>
                      <w:color w:val="auto"/>
                      <w:sz w:val="21"/>
                      <w:szCs w:val="21"/>
                    </w:rPr>
                    <w:t>t</w:t>
                  </w:r>
                </w:p>
              </w:tc>
              <w:tc>
                <w:tcPr>
                  <w:tcW w:w="1595" w:type="dxa"/>
                  <w:vAlign w:val="center"/>
                </w:tcPr>
                <w:p w:rsidR="00861819" w:rsidRDefault="00B31B42">
                  <w:pPr>
                    <w:pStyle w:val="Default"/>
                    <w:jc w:val="center"/>
                    <w:rPr>
                      <w:rFonts w:ascii="Times New Roman" w:cs="Times New Roman"/>
                      <w:color w:val="auto"/>
                      <w:sz w:val="21"/>
                      <w:szCs w:val="21"/>
                    </w:rPr>
                  </w:pPr>
                  <w:r>
                    <w:rPr>
                      <w:rFonts w:ascii="Times New Roman" w:cs="Times New Roman" w:hint="eastAsia"/>
                      <w:color w:val="auto"/>
                      <w:sz w:val="21"/>
                      <w:szCs w:val="21"/>
                    </w:rPr>
                    <w:t>东</w:t>
                  </w:r>
                  <w:r>
                    <w:rPr>
                      <w:rFonts w:ascii="Times New Roman" w:cs="Times New Roman"/>
                      <w:color w:val="auto"/>
                      <w:sz w:val="21"/>
                      <w:szCs w:val="21"/>
                    </w:rPr>
                    <w:t>南面的材料仓库区</w:t>
                  </w:r>
                </w:p>
              </w:tc>
            </w:tr>
          </w:tbl>
          <w:p w:rsidR="00861819" w:rsidRDefault="00B31B42">
            <w:pPr>
              <w:pStyle w:val="Default"/>
              <w:spacing w:line="360" w:lineRule="auto"/>
              <w:ind w:firstLineChars="200" w:firstLine="482"/>
              <w:rPr>
                <w:rFonts w:ascii="Times New Roman" w:cs="Times New Roman"/>
                <w:b/>
                <w:color w:val="auto"/>
              </w:rPr>
            </w:pPr>
            <w:r>
              <w:rPr>
                <w:rFonts w:hAnsi="宋体" w:hint="eastAsia"/>
                <w:b/>
                <w:color w:val="auto"/>
              </w:rPr>
              <w:t>②</w:t>
            </w:r>
            <w:r>
              <w:rPr>
                <w:rFonts w:ascii="Times New Roman" w:cs="Times New Roman"/>
                <w:b/>
                <w:color w:val="auto"/>
              </w:rPr>
              <w:t>风险潜势判定</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lastRenderedPageBreak/>
              <w:t>a</w:t>
            </w:r>
            <w:r>
              <w:rPr>
                <w:rFonts w:ascii="Times New Roman" w:cs="Times New Roman"/>
                <w:color w:val="auto"/>
              </w:rPr>
              <w:t>、环境风险潜势的划分</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根据《建设项目环境风险评价技术导则》（</w:t>
            </w:r>
            <w:r>
              <w:rPr>
                <w:rFonts w:ascii="Times New Roman" w:cs="Times New Roman"/>
                <w:color w:val="auto"/>
              </w:rPr>
              <w:t>HJ169-2018</w:t>
            </w:r>
            <w:r>
              <w:rPr>
                <w:rFonts w:ascii="Times New Roman" w:cs="Times New Roman"/>
                <w:color w:val="auto"/>
              </w:rPr>
              <w:t>），建设项目环境风险潜势划分为</w:t>
            </w:r>
            <w:r>
              <w:rPr>
                <w:rFonts w:hAnsi="宋体" w:hint="eastAsia"/>
                <w:color w:val="auto"/>
              </w:rPr>
              <w:t>Ⅰ</w:t>
            </w:r>
            <w:r>
              <w:rPr>
                <w:rFonts w:ascii="Times New Roman" w:cs="Times New Roman"/>
                <w:color w:val="auto"/>
              </w:rPr>
              <w:t>、</w:t>
            </w:r>
            <w:r>
              <w:rPr>
                <w:rFonts w:hAnsi="宋体" w:hint="eastAsia"/>
                <w:color w:val="auto"/>
              </w:rPr>
              <w:t>Ⅱ</w:t>
            </w:r>
            <w:r>
              <w:rPr>
                <w:rFonts w:ascii="Times New Roman" w:cs="Times New Roman"/>
                <w:color w:val="auto"/>
              </w:rPr>
              <w:t>、</w:t>
            </w:r>
            <w:r>
              <w:rPr>
                <w:rFonts w:hAnsi="宋体" w:hint="eastAsia"/>
                <w:color w:val="auto"/>
              </w:rPr>
              <w:t>Ⅲ</w:t>
            </w:r>
            <w:r>
              <w:rPr>
                <w:rFonts w:ascii="Times New Roman" w:cs="Times New Roman"/>
                <w:color w:val="auto"/>
              </w:rPr>
              <w:t>、</w:t>
            </w:r>
            <w:r>
              <w:rPr>
                <w:rFonts w:hAnsi="宋体" w:hint="eastAsia"/>
                <w:color w:val="auto"/>
              </w:rPr>
              <w:t>Ⅳ</w:t>
            </w:r>
            <w:r>
              <w:rPr>
                <w:rFonts w:ascii="Times New Roman" w:cs="Times New Roman"/>
                <w:color w:val="auto"/>
              </w:rPr>
              <w:t>/</w:t>
            </w:r>
            <w:r>
              <w:rPr>
                <w:rFonts w:hAnsi="宋体" w:hint="eastAsia"/>
                <w:color w:val="auto"/>
              </w:rPr>
              <w:t>Ⅳ</w:t>
            </w:r>
            <w:r>
              <w:rPr>
                <w:rFonts w:ascii="Times New Roman" w:cs="Times New Roman"/>
                <w:color w:val="auto"/>
                <w:vertAlign w:val="superscript"/>
              </w:rPr>
              <w:t>+</w:t>
            </w:r>
            <w:r>
              <w:rPr>
                <w:rFonts w:ascii="Times New Roman" w:cs="Times New Roman"/>
                <w:color w:val="auto"/>
              </w:rPr>
              <w:t>级。根据建设项目涉及的物质和工艺系统的危险性及其所在地的环境敏感程度，结合事故情形下环境影响途径，对建设项目潜在环境危害程度</w:t>
            </w:r>
            <w:proofErr w:type="gramStart"/>
            <w:r>
              <w:rPr>
                <w:rFonts w:ascii="Times New Roman" w:cs="Times New Roman"/>
                <w:color w:val="auto"/>
              </w:rPr>
              <w:t>进行概化分析</w:t>
            </w:r>
            <w:proofErr w:type="gramEnd"/>
            <w:r>
              <w:rPr>
                <w:rFonts w:ascii="Times New Roman" w:cs="Times New Roman"/>
                <w:color w:val="auto"/>
              </w:rPr>
              <w:t>，按照表</w:t>
            </w:r>
            <w:r>
              <w:rPr>
                <w:rFonts w:ascii="Times New Roman" w:cs="Times New Roman"/>
                <w:color w:val="auto"/>
              </w:rPr>
              <w:t>7-1</w:t>
            </w:r>
            <w:r w:rsidR="00845CE0">
              <w:rPr>
                <w:rFonts w:ascii="Times New Roman" w:cs="Times New Roman" w:hint="eastAsia"/>
                <w:color w:val="auto"/>
              </w:rPr>
              <w:t>6</w:t>
            </w:r>
            <w:r>
              <w:rPr>
                <w:rFonts w:ascii="Times New Roman" w:cs="Times New Roman"/>
                <w:color w:val="auto"/>
              </w:rPr>
              <w:t>确定环境风险潜势。</w:t>
            </w:r>
          </w:p>
          <w:p w:rsidR="00861819" w:rsidRDefault="00B31B42">
            <w:pPr>
              <w:pStyle w:val="Default"/>
              <w:spacing w:line="360" w:lineRule="auto"/>
              <w:ind w:firstLineChars="200" w:firstLine="482"/>
              <w:jc w:val="center"/>
              <w:rPr>
                <w:rFonts w:ascii="Times New Roman" w:cs="Times New Roman"/>
                <w:b/>
                <w:color w:val="auto"/>
              </w:rPr>
            </w:pPr>
            <w:r>
              <w:rPr>
                <w:rFonts w:ascii="Times New Roman" w:cs="Times New Roman"/>
                <w:b/>
                <w:color w:val="auto"/>
              </w:rPr>
              <w:t>表</w:t>
            </w:r>
            <w:r>
              <w:rPr>
                <w:rFonts w:ascii="Times New Roman" w:cs="Times New Roman"/>
                <w:b/>
                <w:color w:val="auto"/>
              </w:rPr>
              <w:t>7-1</w:t>
            </w:r>
            <w:r w:rsidR="00845CE0">
              <w:rPr>
                <w:rFonts w:ascii="Times New Roman" w:cs="Times New Roman" w:hint="eastAsia"/>
                <w:b/>
                <w:color w:val="auto"/>
              </w:rPr>
              <w:t>6</w:t>
            </w:r>
            <w:r>
              <w:rPr>
                <w:rFonts w:ascii="Times New Roman" w:cs="Times New Roman"/>
                <w:b/>
                <w:color w:val="auto"/>
              </w:rPr>
              <w:t xml:space="preserve"> </w:t>
            </w:r>
            <w:r>
              <w:rPr>
                <w:rFonts w:ascii="Times New Roman" w:cs="Times New Roman"/>
                <w:b/>
                <w:color w:val="auto"/>
              </w:rPr>
              <w:t>建设项目环境风险潜势划分</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793"/>
              <w:gridCol w:w="1793"/>
              <w:gridCol w:w="1793"/>
              <w:gridCol w:w="1793"/>
            </w:tblGrid>
            <w:tr w:rsidR="00861819" w:rsidTr="00DA6EAA">
              <w:tc>
                <w:tcPr>
                  <w:tcW w:w="2245" w:type="dxa"/>
                  <w:vMerge w:val="restart"/>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环境敏感程度（</w:t>
                  </w:r>
                  <w:r>
                    <w:rPr>
                      <w:rFonts w:ascii="Times New Roman" w:cs="Times New Roman"/>
                      <w:color w:val="auto"/>
                      <w:kern w:val="2"/>
                      <w:sz w:val="21"/>
                      <w:szCs w:val="21"/>
                    </w:rPr>
                    <w:t>E</w:t>
                  </w:r>
                  <w:r>
                    <w:rPr>
                      <w:rFonts w:ascii="Times New Roman" w:cs="Times New Roman"/>
                      <w:color w:val="auto"/>
                      <w:kern w:val="2"/>
                      <w:sz w:val="21"/>
                      <w:szCs w:val="21"/>
                    </w:rPr>
                    <w:t>）</w:t>
                  </w:r>
                </w:p>
              </w:tc>
              <w:tc>
                <w:tcPr>
                  <w:tcW w:w="7172" w:type="dxa"/>
                  <w:gridSpan w:val="4"/>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危险物质及工艺系统危险性（</w:t>
                  </w:r>
                  <w:r>
                    <w:rPr>
                      <w:rFonts w:ascii="Times New Roman" w:cs="Times New Roman"/>
                      <w:color w:val="auto"/>
                      <w:kern w:val="2"/>
                      <w:sz w:val="21"/>
                      <w:szCs w:val="21"/>
                    </w:rPr>
                    <w:t>P</w:t>
                  </w:r>
                  <w:r>
                    <w:rPr>
                      <w:rFonts w:ascii="Times New Roman" w:cs="Times New Roman"/>
                      <w:color w:val="auto"/>
                      <w:kern w:val="2"/>
                      <w:sz w:val="21"/>
                      <w:szCs w:val="21"/>
                    </w:rPr>
                    <w:t>）</w:t>
                  </w:r>
                </w:p>
              </w:tc>
            </w:tr>
            <w:tr w:rsidR="00861819" w:rsidTr="00DA6EAA">
              <w:tc>
                <w:tcPr>
                  <w:tcW w:w="2245" w:type="dxa"/>
                  <w:vMerge/>
                  <w:vAlign w:val="center"/>
                </w:tcPr>
                <w:p w:rsidR="00861819" w:rsidRDefault="00861819">
                  <w:pPr>
                    <w:pStyle w:val="Default"/>
                    <w:ind w:firstLine="425"/>
                    <w:jc w:val="center"/>
                    <w:rPr>
                      <w:rFonts w:ascii="Times New Roman" w:cs="Times New Roman"/>
                      <w:color w:val="auto"/>
                      <w:kern w:val="2"/>
                      <w:sz w:val="21"/>
                      <w:szCs w:val="21"/>
                    </w:rPr>
                  </w:pP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极高危害（</w:t>
                  </w:r>
                  <w:r>
                    <w:rPr>
                      <w:rFonts w:ascii="Times New Roman" w:cs="Times New Roman"/>
                      <w:color w:val="auto"/>
                      <w:kern w:val="2"/>
                      <w:sz w:val="21"/>
                      <w:szCs w:val="21"/>
                    </w:rPr>
                    <w:t>P1</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高度危害（</w:t>
                  </w:r>
                  <w:r>
                    <w:rPr>
                      <w:rFonts w:ascii="Times New Roman" w:cs="Times New Roman"/>
                      <w:color w:val="auto"/>
                      <w:kern w:val="2"/>
                      <w:sz w:val="21"/>
                      <w:szCs w:val="21"/>
                    </w:rPr>
                    <w:t>P2</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中度危害（</w:t>
                  </w:r>
                  <w:r>
                    <w:rPr>
                      <w:rFonts w:ascii="Times New Roman" w:cs="Times New Roman"/>
                      <w:color w:val="auto"/>
                      <w:kern w:val="2"/>
                      <w:sz w:val="21"/>
                      <w:szCs w:val="21"/>
                    </w:rPr>
                    <w:t>P3</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轻度危害（</w:t>
                  </w:r>
                  <w:r>
                    <w:rPr>
                      <w:rFonts w:ascii="Times New Roman" w:cs="Times New Roman"/>
                      <w:color w:val="auto"/>
                      <w:kern w:val="2"/>
                      <w:sz w:val="21"/>
                      <w:szCs w:val="21"/>
                    </w:rPr>
                    <w:t>P4</w:t>
                  </w:r>
                  <w:r>
                    <w:rPr>
                      <w:rFonts w:ascii="Times New Roman" w:cs="Times New Roman"/>
                      <w:color w:val="auto"/>
                      <w:kern w:val="2"/>
                      <w:sz w:val="21"/>
                      <w:szCs w:val="21"/>
                    </w:rPr>
                    <w:t>）</w:t>
                  </w:r>
                </w:p>
              </w:tc>
            </w:tr>
            <w:tr w:rsidR="00861819" w:rsidTr="00DA6EAA">
              <w:tc>
                <w:tcPr>
                  <w:tcW w:w="2245"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环境高度敏感区（</w:t>
                  </w:r>
                  <w:r>
                    <w:rPr>
                      <w:rFonts w:ascii="Times New Roman" w:cs="Times New Roman"/>
                      <w:color w:val="auto"/>
                      <w:kern w:val="2"/>
                      <w:sz w:val="21"/>
                      <w:szCs w:val="21"/>
                    </w:rPr>
                    <w:t>E1</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Ⅳ</w:t>
                  </w:r>
                  <w:r>
                    <w:rPr>
                      <w:rFonts w:ascii="Times New Roman" w:cs="Times New Roman"/>
                      <w:color w:val="auto"/>
                      <w:kern w:val="2"/>
                      <w:sz w:val="21"/>
                      <w:szCs w:val="21"/>
                      <w:vertAlign w:val="superscript"/>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Ⅳ</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r>
            <w:tr w:rsidR="00861819" w:rsidTr="00DA6EAA">
              <w:tc>
                <w:tcPr>
                  <w:tcW w:w="2245"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环境中度敏感区（</w:t>
                  </w:r>
                  <w:r>
                    <w:rPr>
                      <w:rFonts w:ascii="Times New Roman" w:cs="Times New Roman"/>
                      <w:color w:val="auto"/>
                      <w:kern w:val="2"/>
                      <w:sz w:val="21"/>
                      <w:szCs w:val="21"/>
                    </w:rPr>
                    <w:t>E2</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Ⅳ</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Ⅱ</w:t>
                  </w:r>
                </w:p>
              </w:tc>
            </w:tr>
            <w:tr w:rsidR="00861819" w:rsidTr="00DA6EAA">
              <w:tc>
                <w:tcPr>
                  <w:tcW w:w="2245"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环境低度敏感区（</w:t>
                  </w:r>
                  <w:r>
                    <w:rPr>
                      <w:rFonts w:ascii="Times New Roman" w:cs="Times New Roman"/>
                      <w:color w:val="auto"/>
                      <w:kern w:val="2"/>
                      <w:sz w:val="21"/>
                      <w:szCs w:val="21"/>
                    </w:rPr>
                    <w:t>E3</w:t>
                  </w:r>
                  <w:r>
                    <w:rPr>
                      <w:rFonts w:ascii="Times New Roman" w:cs="Times New Roman"/>
                      <w:color w:val="auto"/>
                      <w:kern w:val="2"/>
                      <w:sz w:val="21"/>
                      <w:szCs w:val="21"/>
                    </w:rPr>
                    <w:t>）</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Ⅱ</w:t>
                  </w:r>
                </w:p>
              </w:tc>
              <w:tc>
                <w:tcPr>
                  <w:tcW w:w="179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Ⅰ</w:t>
                  </w:r>
                </w:p>
              </w:tc>
            </w:tr>
            <w:tr w:rsidR="00861819" w:rsidTr="00DA6EAA">
              <w:tc>
                <w:tcPr>
                  <w:tcW w:w="9417" w:type="dxa"/>
                  <w:gridSpan w:val="5"/>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kern w:val="2"/>
                      <w:sz w:val="21"/>
                      <w:szCs w:val="21"/>
                    </w:rPr>
                    <w:t>注：</w:t>
                  </w:r>
                  <w:r>
                    <w:rPr>
                      <w:rFonts w:hAnsi="宋体" w:hint="eastAsia"/>
                      <w:color w:val="auto"/>
                      <w:kern w:val="2"/>
                      <w:sz w:val="21"/>
                      <w:szCs w:val="21"/>
                    </w:rPr>
                    <w:t>Ⅳ</w:t>
                  </w:r>
                  <w:r>
                    <w:rPr>
                      <w:rFonts w:ascii="Times New Roman" w:cs="Times New Roman"/>
                      <w:color w:val="auto"/>
                      <w:kern w:val="2"/>
                      <w:sz w:val="21"/>
                      <w:szCs w:val="21"/>
                      <w:vertAlign w:val="superscript"/>
                    </w:rPr>
                    <w:t>+-</w:t>
                  </w:r>
                  <w:r>
                    <w:rPr>
                      <w:rFonts w:ascii="Times New Roman" w:cs="Times New Roman"/>
                      <w:color w:val="auto"/>
                      <w:kern w:val="2"/>
                      <w:sz w:val="21"/>
                      <w:szCs w:val="21"/>
                    </w:rPr>
                    <w:t>为极高环境风险。</w:t>
                  </w:r>
                </w:p>
              </w:tc>
            </w:tr>
          </w:tbl>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根据上表可知，风险潜势</w:t>
            </w:r>
            <w:proofErr w:type="gramStart"/>
            <w:r>
              <w:rPr>
                <w:rFonts w:ascii="Times New Roman" w:cs="Times New Roman"/>
                <w:color w:val="auto"/>
              </w:rPr>
              <w:t>由危险</w:t>
            </w:r>
            <w:proofErr w:type="gramEnd"/>
            <w:r>
              <w:rPr>
                <w:rFonts w:ascii="Times New Roman" w:cs="Times New Roman"/>
                <w:color w:val="auto"/>
              </w:rPr>
              <w:t>物质及工艺系统危险性（</w:t>
            </w:r>
            <w:r>
              <w:rPr>
                <w:rFonts w:ascii="Times New Roman" w:cs="Times New Roman"/>
                <w:color w:val="auto"/>
              </w:rPr>
              <w:t>P</w:t>
            </w:r>
            <w:r>
              <w:rPr>
                <w:rFonts w:ascii="Times New Roman" w:cs="Times New Roman"/>
                <w:color w:val="auto"/>
              </w:rPr>
              <w:t>）与环境敏感程度（</w:t>
            </w:r>
            <w:r>
              <w:rPr>
                <w:rFonts w:ascii="Times New Roman" w:cs="Times New Roman"/>
                <w:color w:val="auto"/>
              </w:rPr>
              <w:t>E</w:t>
            </w:r>
            <w:r>
              <w:rPr>
                <w:rFonts w:ascii="Times New Roman" w:cs="Times New Roman"/>
                <w:color w:val="auto"/>
              </w:rPr>
              <w:t>）共同确定，而</w:t>
            </w:r>
            <w:r>
              <w:rPr>
                <w:rFonts w:ascii="Times New Roman" w:cs="Times New Roman"/>
                <w:color w:val="auto"/>
              </w:rPr>
              <w:t>P</w:t>
            </w:r>
            <w:r>
              <w:rPr>
                <w:rFonts w:ascii="Times New Roman" w:cs="Times New Roman"/>
                <w:color w:val="auto"/>
              </w:rPr>
              <w:t>的</w:t>
            </w:r>
            <w:proofErr w:type="gramStart"/>
            <w:r>
              <w:rPr>
                <w:rFonts w:ascii="Times New Roman" w:cs="Times New Roman"/>
                <w:color w:val="auto"/>
              </w:rPr>
              <w:t>分级由</w:t>
            </w:r>
            <w:proofErr w:type="gramEnd"/>
            <w:r>
              <w:rPr>
                <w:rFonts w:ascii="Times New Roman" w:cs="Times New Roman"/>
                <w:color w:val="auto"/>
              </w:rPr>
              <w:t>危险物质数量与临界量的比值（</w:t>
            </w:r>
            <w:r>
              <w:rPr>
                <w:rFonts w:ascii="Times New Roman" w:cs="Times New Roman"/>
                <w:i/>
                <w:iCs/>
                <w:color w:val="auto"/>
              </w:rPr>
              <w:t>Q</w:t>
            </w:r>
            <w:r>
              <w:rPr>
                <w:rFonts w:ascii="Times New Roman" w:cs="Times New Roman"/>
                <w:color w:val="auto"/>
              </w:rPr>
              <w:t>）和所属行业及生产工艺特点（</w:t>
            </w:r>
            <w:r>
              <w:rPr>
                <w:rFonts w:ascii="Times New Roman" w:cs="Times New Roman"/>
                <w:color w:val="auto"/>
              </w:rPr>
              <w:t>M</w:t>
            </w:r>
            <w:r>
              <w:rPr>
                <w:rFonts w:ascii="Times New Roman" w:cs="Times New Roman"/>
                <w:color w:val="auto"/>
              </w:rPr>
              <w:t>）共同确定。</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危险物质数量与临界量比值（</w:t>
            </w:r>
            <w:r>
              <w:rPr>
                <w:rFonts w:ascii="Times New Roman" w:cs="Times New Roman"/>
                <w:color w:val="auto"/>
              </w:rPr>
              <w:t>Q</w:t>
            </w:r>
            <w:r>
              <w:rPr>
                <w:rFonts w:ascii="Times New Roman" w:cs="Times New Roman"/>
                <w:color w:val="auto"/>
              </w:rPr>
              <w:t>）为每种危险物质在厂界内的最大存在总量与其在《建设项目环境风险评价技术导则》（</w:t>
            </w:r>
            <w:r>
              <w:rPr>
                <w:rFonts w:ascii="Times New Roman" w:cs="Times New Roman"/>
                <w:color w:val="auto"/>
              </w:rPr>
              <w:t>HJ169-2018</w:t>
            </w:r>
            <w:r>
              <w:rPr>
                <w:rFonts w:ascii="Times New Roman" w:cs="Times New Roman"/>
                <w:color w:val="auto"/>
              </w:rPr>
              <w:t>）附录</w:t>
            </w:r>
            <w:r>
              <w:rPr>
                <w:rFonts w:ascii="Times New Roman" w:cs="Times New Roman"/>
                <w:color w:val="auto"/>
              </w:rPr>
              <w:t>B</w:t>
            </w:r>
            <w:r>
              <w:rPr>
                <w:rFonts w:ascii="Times New Roman" w:cs="Times New Roman"/>
                <w:color w:val="auto"/>
              </w:rPr>
              <w:t>中对应临界量的比值</w:t>
            </w:r>
            <w:r>
              <w:rPr>
                <w:rFonts w:ascii="Times New Roman" w:cs="Times New Roman"/>
                <w:color w:val="auto"/>
              </w:rPr>
              <w:t>Q</w:t>
            </w:r>
            <w:r>
              <w:rPr>
                <w:rFonts w:ascii="Times New Roman" w:cs="Times New Roman"/>
                <w:color w:val="auto"/>
              </w:rPr>
              <w:t>，当只涉及一种危险物质时，计算该物质的总量与其临界量比值，即为</w:t>
            </w:r>
            <w:r>
              <w:rPr>
                <w:rFonts w:ascii="Times New Roman" w:cs="Times New Roman"/>
                <w:color w:val="auto"/>
              </w:rPr>
              <w:t>Q</w:t>
            </w:r>
            <w:r>
              <w:rPr>
                <w:rFonts w:ascii="Times New Roman" w:cs="Times New Roman"/>
                <w:color w:val="auto"/>
              </w:rPr>
              <w:t>；当存在多种危险物质时，则按照下式计算物质总量与其临界量比值（</w:t>
            </w:r>
            <w:r>
              <w:rPr>
                <w:rFonts w:ascii="Times New Roman" w:cs="Times New Roman"/>
                <w:color w:val="auto"/>
              </w:rPr>
              <w:t>Q</w:t>
            </w:r>
            <w:r>
              <w:rPr>
                <w:rFonts w:ascii="Times New Roman" w:cs="Times New Roman"/>
                <w:color w:val="auto"/>
              </w:rPr>
              <w:t>）：</w:t>
            </w:r>
          </w:p>
          <w:p w:rsidR="00861819" w:rsidRDefault="00B31B42" w:rsidP="00B31B42">
            <w:pPr>
              <w:pStyle w:val="Default"/>
              <w:spacing w:before="240" w:line="360" w:lineRule="auto"/>
              <w:ind w:firstLineChars="1100" w:firstLine="2640"/>
              <w:rPr>
                <w:rFonts w:ascii="Times New Roman" w:cs="Times New Roman"/>
                <w:color w:val="auto"/>
                <w:spacing w:val="2"/>
                <w:sz w:val="40"/>
              </w:rPr>
            </w:pPr>
            <w:r>
              <w:rPr>
                <w:rFonts w:ascii="Times New Roman" w:cs="Times New Roman"/>
                <w:noProof/>
                <w:color w:val="auto"/>
                <w:spacing w:val="2"/>
              </w:rPr>
              <w:drawing>
                <wp:anchor distT="0" distB="0" distL="114300" distR="114300" simplePos="0" relativeHeight="251694080" behindDoc="0" locked="0" layoutInCell="1" allowOverlap="1" wp14:anchorId="70ABC4A9" wp14:editId="08A46C40">
                  <wp:simplePos x="0" y="0"/>
                  <wp:positionH relativeFrom="column">
                    <wp:posOffset>1925797</wp:posOffset>
                  </wp:positionH>
                  <wp:positionV relativeFrom="paragraph">
                    <wp:posOffset>90805</wp:posOffset>
                  </wp:positionV>
                  <wp:extent cx="1306516" cy="476250"/>
                  <wp:effectExtent l="19050" t="0" r="7934" b="0"/>
                  <wp:wrapNone/>
                  <wp:docPr id="17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图片 38"/>
                          <pic:cNvPicPr>
                            <a:picLocks noChangeAspect="1" noChangeArrowheads="1"/>
                          </pic:cNvPicPr>
                        </pic:nvPicPr>
                        <pic:blipFill>
                          <a:blip r:embed="rId44" cstate="print"/>
                          <a:srcRect/>
                          <a:stretch>
                            <a:fillRect/>
                          </a:stretch>
                        </pic:blipFill>
                        <pic:spPr>
                          <a:xfrm>
                            <a:off x="0" y="0"/>
                            <a:ext cx="1308100" cy="476827"/>
                          </a:xfrm>
                          <a:prstGeom prst="rect">
                            <a:avLst/>
                          </a:prstGeom>
                          <a:noFill/>
                          <a:ln w="9525">
                            <a:noFill/>
                            <a:miter lim="800000"/>
                            <a:headEnd/>
                            <a:tailEnd/>
                          </a:ln>
                        </pic:spPr>
                      </pic:pic>
                    </a:graphicData>
                  </a:graphic>
                </wp:anchor>
              </w:drawing>
            </w:r>
            <w:r>
              <w:rPr>
                <w:rFonts w:ascii="Times New Roman" w:cs="Times New Roman"/>
                <w:color w:val="auto"/>
                <w:spacing w:val="2"/>
                <w:sz w:val="32"/>
              </w:rPr>
              <w:t>Q</w:t>
            </w:r>
            <w:r>
              <w:rPr>
                <w:rFonts w:ascii="Times New Roman" w:cs="Times New Roman"/>
                <w:color w:val="auto"/>
                <w:spacing w:val="2"/>
                <w:sz w:val="40"/>
              </w:rPr>
              <w:t>=</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式中：</w:t>
            </w:r>
            <w:r>
              <w:rPr>
                <w:rFonts w:ascii="Times New Roman" w:cs="Times New Roman"/>
                <w:color w:val="auto"/>
              </w:rPr>
              <w:t>q1,q2.......qn——</w:t>
            </w:r>
            <w:r>
              <w:rPr>
                <w:rFonts w:ascii="Times New Roman" w:cs="Times New Roman"/>
                <w:color w:val="auto"/>
              </w:rPr>
              <w:t>每种危险化学品实际存在量，</w:t>
            </w:r>
            <w:r>
              <w:rPr>
                <w:rFonts w:ascii="Times New Roman" w:cs="Times New Roman"/>
                <w:color w:val="auto"/>
              </w:rPr>
              <w:t>t</w:t>
            </w:r>
            <w:r>
              <w:rPr>
                <w:rFonts w:ascii="Times New Roman" w:cs="Times New Roman"/>
                <w:color w:val="auto"/>
              </w:rPr>
              <w:t>；</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Q1</w:t>
            </w:r>
            <w:r>
              <w:rPr>
                <w:rFonts w:ascii="Times New Roman" w:cs="Times New Roman"/>
                <w:color w:val="auto"/>
              </w:rPr>
              <w:t>，</w:t>
            </w:r>
            <w:r>
              <w:rPr>
                <w:rFonts w:ascii="Times New Roman" w:cs="Times New Roman"/>
                <w:color w:val="auto"/>
              </w:rPr>
              <w:t>Q2,.......Qn——</w:t>
            </w:r>
            <w:r>
              <w:rPr>
                <w:rFonts w:ascii="Times New Roman" w:cs="Times New Roman"/>
                <w:color w:val="auto"/>
              </w:rPr>
              <w:t>与</w:t>
            </w:r>
            <w:proofErr w:type="gramStart"/>
            <w:r>
              <w:rPr>
                <w:rFonts w:ascii="Times New Roman" w:cs="Times New Roman"/>
                <w:color w:val="auto"/>
              </w:rPr>
              <w:t>个</w:t>
            </w:r>
            <w:proofErr w:type="gramEnd"/>
            <w:r>
              <w:rPr>
                <w:rFonts w:ascii="Times New Roman" w:cs="Times New Roman"/>
                <w:color w:val="auto"/>
              </w:rPr>
              <w:t>危险化学品的临界量，</w:t>
            </w:r>
            <w:r>
              <w:rPr>
                <w:rFonts w:ascii="Times New Roman" w:cs="Times New Roman"/>
                <w:color w:val="auto"/>
              </w:rPr>
              <w:t>t</w:t>
            </w:r>
            <w:r>
              <w:rPr>
                <w:rFonts w:ascii="Times New Roman" w:cs="Times New Roman"/>
                <w:color w:val="auto"/>
              </w:rPr>
              <w:t>。</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当</w:t>
            </w:r>
            <w:r>
              <w:rPr>
                <w:rFonts w:ascii="Times New Roman" w:cs="Times New Roman"/>
                <w:color w:val="auto"/>
              </w:rPr>
              <w:t>Q</w:t>
            </w:r>
            <w:r>
              <w:rPr>
                <w:rFonts w:ascii="Times New Roman" w:cs="Times New Roman"/>
                <w:color w:val="auto"/>
              </w:rPr>
              <w:t>＜</w:t>
            </w:r>
            <w:r>
              <w:rPr>
                <w:rFonts w:ascii="Times New Roman" w:cs="Times New Roman"/>
                <w:color w:val="auto"/>
              </w:rPr>
              <w:t>1</w:t>
            </w:r>
            <w:r>
              <w:rPr>
                <w:rFonts w:ascii="Times New Roman" w:cs="Times New Roman"/>
                <w:color w:val="auto"/>
              </w:rPr>
              <w:t>时，该项目风险潜势为</w:t>
            </w:r>
            <w:r>
              <w:rPr>
                <w:rFonts w:hAnsi="宋体" w:hint="eastAsia"/>
                <w:color w:val="auto"/>
              </w:rPr>
              <w:t>Ⅰ</w:t>
            </w:r>
            <w:r>
              <w:rPr>
                <w:rFonts w:ascii="Times New Roman" w:cs="Times New Roman"/>
                <w:color w:val="auto"/>
              </w:rPr>
              <w:t>；</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当</w:t>
            </w:r>
            <w:r>
              <w:rPr>
                <w:rFonts w:ascii="Times New Roman" w:cs="Times New Roman"/>
                <w:color w:val="auto"/>
              </w:rPr>
              <w:t>Q≥1</w:t>
            </w:r>
            <w:r>
              <w:rPr>
                <w:rFonts w:ascii="Times New Roman" w:cs="Times New Roman"/>
                <w:color w:val="auto"/>
              </w:rPr>
              <w:t>时，将</w:t>
            </w:r>
            <w:r>
              <w:rPr>
                <w:rFonts w:ascii="Times New Roman" w:cs="Times New Roman"/>
                <w:color w:val="auto"/>
              </w:rPr>
              <w:t>Q</w:t>
            </w:r>
            <w:r>
              <w:rPr>
                <w:rFonts w:ascii="Times New Roman" w:cs="Times New Roman"/>
                <w:color w:val="auto"/>
              </w:rPr>
              <w:t>值划分为：（</w:t>
            </w:r>
            <w:r>
              <w:rPr>
                <w:rFonts w:ascii="Times New Roman" w:cs="Times New Roman"/>
                <w:color w:val="auto"/>
              </w:rPr>
              <w:t>1</w:t>
            </w:r>
            <w:r>
              <w:rPr>
                <w:rFonts w:ascii="Times New Roman" w:cs="Times New Roman"/>
                <w:color w:val="auto"/>
              </w:rPr>
              <w:t>）</w:t>
            </w:r>
            <w:r>
              <w:rPr>
                <w:rFonts w:ascii="Times New Roman" w:cs="Times New Roman"/>
                <w:color w:val="auto"/>
              </w:rPr>
              <w:t>1≤Q</w:t>
            </w:r>
            <w:r>
              <w:rPr>
                <w:rFonts w:ascii="Times New Roman" w:cs="Times New Roman"/>
                <w:color w:val="auto"/>
              </w:rPr>
              <w:t>＜</w:t>
            </w:r>
            <w:r>
              <w:rPr>
                <w:rFonts w:ascii="Times New Roman" w:cs="Times New Roman"/>
                <w:color w:val="auto"/>
              </w:rPr>
              <w:t>10</w:t>
            </w:r>
            <w:r>
              <w:rPr>
                <w:rFonts w:ascii="Times New Roman" w:cs="Times New Roman"/>
                <w:color w:val="auto"/>
              </w:rPr>
              <w:t>；（</w:t>
            </w:r>
            <w:r>
              <w:rPr>
                <w:rFonts w:ascii="Times New Roman" w:cs="Times New Roman"/>
                <w:color w:val="auto"/>
              </w:rPr>
              <w:t>2</w:t>
            </w:r>
            <w:r>
              <w:rPr>
                <w:rFonts w:ascii="Times New Roman" w:cs="Times New Roman"/>
                <w:color w:val="auto"/>
              </w:rPr>
              <w:t>）</w:t>
            </w:r>
            <w:r>
              <w:rPr>
                <w:rFonts w:ascii="Times New Roman" w:cs="Times New Roman"/>
                <w:color w:val="auto"/>
              </w:rPr>
              <w:t>10≤Q</w:t>
            </w:r>
            <w:r>
              <w:rPr>
                <w:rFonts w:ascii="Times New Roman" w:cs="Times New Roman"/>
                <w:color w:val="auto"/>
              </w:rPr>
              <w:t>＜</w:t>
            </w:r>
            <w:r>
              <w:rPr>
                <w:rFonts w:ascii="Times New Roman" w:cs="Times New Roman"/>
                <w:color w:val="auto"/>
              </w:rPr>
              <w:t>100</w:t>
            </w:r>
            <w:r>
              <w:rPr>
                <w:rFonts w:ascii="Times New Roman" w:cs="Times New Roman"/>
                <w:color w:val="auto"/>
              </w:rPr>
              <w:t>；（</w:t>
            </w:r>
            <w:r>
              <w:rPr>
                <w:rFonts w:ascii="Times New Roman" w:cs="Times New Roman"/>
                <w:color w:val="auto"/>
              </w:rPr>
              <w:t>3</w:t>
            </w:r>
            <w:r>
              <w:rPr>
                <w:rFonts w:ascii="Times New Roman" w:cs="Times New Roman"/>
                <w:color w:val="auto"/>
              </w:rPr>
              <w:t>）</w:t>
            </w:r>
            <w:r>
              <w:rPr>
                <w:rFonts w:ascii="Times New Roman" w:cs="Times New Roman"/>
                <w:color w:val="auto"/>
              </w:rPr>
              <w:t>Q≥100</w:t>
            </w:r>
            <w:r>
              <w:rPr>
                <w:rFonts w:ascii="Times New Roman" w:cs="Times New Roman"/>
                <w:color w:val="auto"/>
              </w:rPr>
              <w:t>。</w:t>
            </w:r>
          </w:p>
          <w:p w:rsidR="00861819" w:rsidRDefault="00B31B42">
            <w:pPr>
              <w:pStyle w:val="Default"/>
              <w:spacing w:line="360" w:lineRule="auto"/>
              <w:ind w:firstLineChars="200" w:firstLine="480"/>
              <w:rPr>
                <w:rFonts w:ascii="Times New Roman" w:cs="Times New Roman"/>
                <w:color w:val="auto"/>
              </w:rPr>
            </w:pPr>
            <w:r>
              <w:rPr>
                <w:rFonts w:ascii="Times New Roman" w:cs="Times New Roman"/>
                <w:color w:val="auto"/>
              </w:rPr>
              <w:t>查阅《建设项目环境风险评价技术导则》（</w:t>
            </w:r>
            <w:r>
              <w:rPr>
                <w:rFonts w:ascii="Times New Roman" w:cs="Times New Roman"/>
                <w:color w:val="auto"/>
              </w:rPr>
              <w:t>HJ169-2018</w:t>
            </w:r>
            <w:r>
              <w:rPr>
                <w:rFonts w:ascii="Times New Roman" w:cs="Times New Roman"/>
                <w:color w:val="auto"/>
              </w:rPr>
              <w:t>）附录</w:t>
            </w:r>
            <w:r>
              <w:rPr>
                <w:rFonts w:ascii="Times New Roman" w:cs="Times New Roman"/>
                <w:color w:val="auto"/>
              </w:rPr>
              <w:t>B</w:t>
            </w:r>
            <w:r>
              <w:rPr>
                <w:rFonts w:ascii="Times New Roman" w:cs="Times New Roman"/>
                <w:color w:val="auto"/>
              </w:rPr>
              <w:t>可知，本项目涉及的危险物质不属于表</w:t>
            </w:r>
            <w:r>
              <w:rPr>
                <w:rFonts w:ascii="Times New Roman" w:cs="Times New Roman"/>
                <w:color w:val="auto"/>
              </w:rPr>
              <w:t>B.1</w:t>
            </w:r>
            <w:r>
              <w:rPr>
                <w:rFonts w:ascii="Times New Roman" w:cs="Times New Roman"/>
                <w:color w:val="auto"/>
              </w:rPr>
              <w:t>突发环境事件风险物质及临界量中的相关物质，且均不属于急性毒性物质，故不属于表</w:t>
            </w:r>
            <w:r>
              <w:rPr>
                <w:rFonts w:ascii="Times New Roman" w:cs="Times New Roman"/>
                <w:color w:val="auto"/>
              </w:rPr>
              <w:t>B.2</w:t>
            </w:r>
            <w:r>
              <w:rPr>
                <w:rFonts w:ascii="Times New Roman" w:cs="Times New Roman"/>
                <w:color w:val="auto"/>
              </w:rPr>
              <w:t>其他危险物质临界量推荐值中的相关物质。所以本项目危险物质数量与临界量比值</w:t>
            </w:r>
            <w:r>
              <w:rPr>
                <w:rFonts w:ascii="Times New Roman" w:cs="Times New Roman"/>
                <w:color w:val="auto"/>
              </w:rPr>
              <w:t>Q=0</w:t>
            </w:r>
            <w:r>
              <w:rPr>
                <w:rFonts w:ascii="Times New Roman" w:cs="Times New Roman"/>
                <w:color w:val="auto"/>
              </w:rPr>
              <w:t>＜</w:t>
            </w:r>
            <w:r>
              <w:rPr>
                <w:rFonts w:ascii="Times New Roman" w:cs="Times New Roman"/>
                <w:color w:val="auto"/>
              </w:rPr>
              <w:t>1</w:t>
            </w:r>
            <w:r>
              <w:rPr>
                <w:rFonts w:ascii="Times New Roman" w:cs="Times New Roman"/>
                <w:color w:val="auto"/>
              </w:rPr>
              <w:t>，风险潜势为</w:t>
            </w:r>
            <w:r>
              <w:rPr>
                <w:rFonts w:hAnsi="宋体" w:hint="eastAsia"/>
                <w:color w:val="auto"/>
              </w:rPr>
              <w:t>Ⅰ</w:t>
            </w:r>
            <w:r>
              <w:rPr>
                <w:rFonts w:ascii="Times New Roman" w:cs="Times New Roman"/>
                <w:color w:val="auto"/>
              </w:rPr>
              <w:t>。</w:t>
            </w:r>
          </w:p>
          <w:p w:rsidR="00861819" w:rsidRDefault="00B31B42">
            <w:pPr>
              <w:pStyle w:val="Default"/>
              <w:numPr>
                <w:ilvl w:val="0"/>
                <w:numId w:val="8"/>
              </w:numPr>
              <w:spacing w:line="360" w:lineRule="auto"/>
              <w:rPr>
                <w:rFonts w:ascii="Times New Roman" w:cs="Times New Roman"/>
                <w:color w:val="auto"/>
              </w:rPr>
            </w:pPr>
            <w:r>
              <w:rPr>
                <w:rFonts w:ascii="Times New Roman" w:cs="Times New Roman"/>
                <w:color w:val="auto"/>
              </w:rPr>
              <w:t>评价等级判定</w:t>
            </w:r>
          </w:p>
          <w:p w:rsidR="00861819" w:rsidRDefault="00B31B42">
            <w:pPr>
              <w:pStyle w:val="Default"/>
              <w:snapToGrid w:val="0"/>
              <w:spacing w:line="360" w:lineRule="auto"/>
              <w:ind w:firstLineChars="200" w:firstLine="480"/>
              <w:rPr>
                <w:rFonts w:ascii="Times New Roman" w:cs="Times New Roman"/>
                <w:color w:val="auto"/>
                <w:spacing w:val="2"/>
              </w:rPr>
            </w:pPr>
            <w:r>
              <w:rPr>
                <w:rFonts w:ascii="Times New Roman" w:cs="Times New Roman"/>
                <w:color w:val="auto"/>
              </w:rPr>
              <w:lastRenderedPageBreak/>
              <w:t>环境风险评价工作等级划分为一级、二级、三级。根据建设项目设计的物质及工艺系统危险性和所在地的环境敏感性确定环境风险潜势，按照下表确定工作等级。风险潜势为</w:t>
            </w:r>
            <w:r>
              <w:rPr>
                <w:rFonts w:hAnsi="宋体" w:hint="eastAsia"/>
                <w:color w:val="auto"/>
                <w:spacing w:val="2"/>
              </w:rPr>
              <w:t>Ⅳ</w:t>
            </w:r>
            <w:r>
              <w:rPr>
                <w:rFonts w:ascii="Times New Roman" w:cs="Times New Roman"/>
                <w:color w:val="auto"/>
                <w:spacing w:val="2"/>
              </w:rPr>
              <w:t>及以上，进行一级评价；风险潜势为</w:t>
            </w:r>
            <w:r>
              <w:rPr>
                <w:rFonts w:hAnsi="宋体" w:hint="eastAsia"/>
                <w:color w:val="auto"/>
                <w:spacing w:val="2"/>
              </w:rPr>
              <w:t>Ⅲ</w:t>
            </w:r>
            <w:r>
              <w:rPr>
                <w:rFonts w:ascii="Times New Roman" w:cs="Times New Roman"/>
                <w:color w:val="auto"/>
                <w:spacing w:val="2"/>
              </w:rPr>
              <w:t>，进行二级评价；风险潜势为</w:t>
            </w:r>
            <w:r>
              <w:rPr>
                <w:rFonts w:hAnsi="宋体" w:hint="eastAsia"/>
                <w:color w:val="auto"/>
                <w:spacing w:val="2"/>
              </w:rPr>
              <w:t>Ⅱ</w:t>
            </w:r>
            <w:r>
              <w:rPr>
                <w:rFonts w:ascii="Times New Roman" w:cs="Times New Roman"/>
                <w:color w:val="auto"/>
                <w:spacing w:val="2"/>
              </w:rPr>
              <w:t>，进行三级评价；</w:t>
            </w:r>
            <w:r>
              <w:rPr>
                <w:rFonts w:ascii="Times New Roman" w:cs="Times New Roman"/>
                <w:color w:val="auto"/>
                <w:spacing w:val="2"/>
              </w:rPr>
              <w:t xml:space="preserve"> </w:t>
            </w:r>
            <w:r>
              <w:rPr>
                <w:rFonts w:ascii="Times New Roman" w:cs="Times New Roman"/>
                <w:color w:val="auto"/>
                <w:spacing w:val="2"/>
              </w:rPr>
              <w:t>风险潜势为</w:t>
            </w:r>
            <w:r>
              <w:rPr>
                <w:rFonts w:hAnsi="宋体" w:hint="eastAsia"/>
                <w:color w:val="auto"/>
                <w:spacing w:val="2"/>
              </w:rPr>
              <w:t>Ⅰ</w:t>
            </w:r>
            <w:r>
              <w:rPr>
                <w:rFonts w:ascii="Times New Roman" w:cs="Times New Roman"/>
                <w:color w:val="auto"/>
                <w:spacing w:val="2"/>
              </w:rPr>
              <w:t>，可开展简单分析。</w:t>
            </w:r>
          </w:p>
          <w:p w:rsidR="00861819" w:rsidRDefault="00B31B42">
            <w:pPr>
              <w:pStyle w:val="Default"/>
              <w:jc w:val="center"/>
              <w:rPr>
                <w:rFonts w:ascii="Times New Roman" w:cs="Times New Roman"/>
                <w:b/>
                <w:color w:val="auto"/>
                <w:spacing w:val="2"/>
              </w:rPr>
            </w:pPr>
            <w:r>
              <w:rPr>
                <w:rFonts w:ascii="Times New Roman" w:cs="Times New Roman"/>
                <w:b/>
                <w:color w:val="auto"/>
                <w:spacing w:val="2"/>
              </w:rPr>
              <w:t>表</w:t>
            </w:r>
            <w:r>
              <w:rPr>
                <w:rFonts w:ascii="Times New Roman" w:cs="Times New Roman"/>
                <w:b/>
                <w:color w:val="auto"/>
                <w:spacing w:val="2"/>
              </w:rPr>
              <w:t>7-1</w:t>
            </w:r>
            <w:r w:rsidR="00845CE0">
              <w:rPr>
                <w:rFonts w:ascii="Times New Roman" w:cs="Times New Roman" w:hint="eastAsia"/>
                <w:b/>
                <w:color w:val="auto"/>
                <w:spacing w:val="2"/>
              </w:rPr>
              <w:t>7</w:t>
            </w:r>
            <w:r>
              <w:rPr>
                <w:rFonts w:ascii="Times New Roman" w:cs="Times New Roman"/>
                <w:b/>
                <w:color w:val="auto"/>
                <w:spacing w:val="2"/>
              </w:rPr>
              <w:t xml:space="preserve"> </w:t>
            </w:r>
            <w:r>
              <w:rPr>
                <w:rFonts w:ascii="Times New Roman" w:cs="Times New Roman"/>
                <w:b/>
                <w:color w:val="auto"/>
                <w:spacing w:val="2"/>
              </w:rPr>
              <w:t>评价工作等级划分</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040"/>
              <w:gridCol w:w="1023"/>
              <w:gridCol w:w="1023"/>
              <w:gridCol w:w="2320"/>
            </w:tblGrid>
            <w:tr w:rsidR="00861819" w:rsidTr="00DA6EAA">
              <w:tc>
                <w:tcPr>
                  <w:tcW w:w="2939" w:type="dxa"/>
                  <w:vAlign w:val="center"/>
                </w:tcPr>
                <w:p w:rsidR="00861819" w:rsidRDefault="00B31B42">
                  <w:pPr>
                    <w:pStyle w:val="Default"/>
                    <w:jc w:val="center"/>
                    <w:rPr>
                      <w:rFonts w:ascii="Times New Roman" w:cs="Times New Roman"/>
                      <w:color w:val="auto"/>
                      <w:kern w:val="2"/>
                      <w:sz w:val="21"/>
                      <w:szCs w:val="21"/>
                    </w:rPr>
                  </w:pPr>
                  <w:r>
                    <w:rPr>
                      <w:rFonts w:ascii="Times New Roman" w:cs="Times New Roman"/>
                      <w:color w:val="auto"/>
                      <w:kern w:val="2"/>
                      <w:sz w:val="21"/>
                      <w:szCs w:val="21"/>
                    </w:rPr>
                    <w:t>环境风险潜势</w:t>
                  </w:r>
                </w:p>
              </w:tc>
              <w:tc>
                <w:tcPr>
                  <w:tcW w:w="2040" w:type="dxa"/>
                  <w:vAlign w:val="center"/>
                </w:tcPr>
                <w:p w:rsidR="00861819" w:rsidRDefault="00B31B42">
                  <w:pPr>
                    <w:pStyle w:val="Default"/>
                    <w:ind w:firstLine="425"/>
                    <w:jc w:val="center"/>
                    <w:rPr>
                      <w:rFonts w:ascii="Times New Roman" w:cs="Times New Roman"/>
                      <w:color w:val="auto"/>
                      <w:kern w:val="2"/>
                      <w:sz w:val="21"/>
                      <w:szCs w:val="21"/>
                      <w:vertAlign w:val="superscript"/>
                    </w:rPr>
                  </w:pPr>
                  <w:r>
                    <w:rPr>
                      <w:rFonts w:hAnsi="宋体" w:hint="eastAsia"/>
                      <w:color w:val="auto"/>
                      <w:kern w:val="2"/>
                      <w:sz w:val="21"/>
                      <w:szCs w:val="21"/>
                    </w:rPr>
                    <w:t>Ⅳ</w:t>
                  </w:r>
                  <w:r>
                    <w:rPr>
                      <w:rFonts w:ascii="Times New Roman" w:cs="Times New Roman"/>
                      <w:color w:val="auto"/>
                      <w:kern w:val="2"/>
                      <w:sz w:val="21"/>
                      <w:szCs w:val="21"/>
                    </w:rPr>
                    <w:t>、</w:t>
                  </w:r>
                  <w:r>
                    <w:rPr>
                      <w:rFonts w:hAnsi="宋体" w:hint="eastAsia"/>
                      <w:color w:val="auto"/>
                      <w:kern w:val="2"/>
                      <w:sz w:val="21"/>
                      <w:szCs w:val="21"/>
                    </w:rPr>
                    <w:t>Ⅳ</w:t>
                  </w:r>
                  <w:r>
                    <w:rPr>
                      <w:rFonts w:ascii="Times New Roman" w:cs="Times New Roman"/>
                      <w:color w:val="auto"/>
                      <w:kern w:val="2"/>
                      <w:sz w:val="21"/>
                      <w:szCs w:val="21"/>
                      <w:vertAlign w:val="superscript"/>
                    </w:rPr>
                    <w:t>+</w:t>
                  </w:r>
                </w:p>
              </w:tc>
              <w:tc>
                <w:tcPr>
                  <w:tcW w:w="102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Ⅲ</w:t>
                  </w:r>
                </w:p>
              </w:tc>
              <w:tc>
                <w:tcPr>
                  <w:tcW w:w="1023"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Ⅱ</w:t>
                  </w:r>
                </w:p>
              </w:tc>
              <w:tc>
                <w:tcPr>
                  <w:tcW w:w="2320" w:type="dxa"/>
                  <w:vAlign w:val="center"/>
                </w:tcPr>
                <w:p w:rsidR="00861819" w:rsidRDefault="00B31B42">
                  <w:pPr>
                    <w:pStyle w:val="Default"/>
                    <w:ind w:firstLine="425"/>
                    <w:jc w:val="center"/>
                    <w:rPr>
                      <w:rFonts w:ascii="Times New Roman" w:cs="Times New Roman"/>
                      <w:color w:val="auto"/>
                      <w:kern w:val="2"/>
                      <w:sz w:val="21"/>
                      <w:szCs w:val="21"/>
                    </w:rPr>
                  </w:pPr>
                  <w:r>
                    <w:rPr>
                      <w:rFonts w:hAnsi="宋体" w:hint="eastAsia"/>
                      <w:color w:val="auto"/>
                      <w:kern w:val="2"/>
                      <w:sz w:val="21"/>
                      <w:szCs w:val="21"/>
                    </w:rPr>
                    <w:t>Ⅰ</w:t>
                  </w:r>
                </w:p>
              </w:tc>
            </w:tr>
            <w:tr w:rsidR="00861819" w:rsidTr="00DA6EAA">
              <w:tc>
                <w:tcPr>
                  <w:tcW w:w="2939" w:type="dxa"/>
                  <w:vAlign w:val="center"/>
                </w:tcPr>
                <w:p w:rsidR="00861819" w:rsidRDefault="00B31B42">
                  <w:pPr>
                    <w:pStyle w:val="Default"/>
                    <w:jc w:val="center"/>
                    <w:rPr>
                      <w:rFonts w:ascii="Times New Roman" w:cs="Times New Roman"/>
                      <w:color w:val="auto"/>
                      <w:kern w:val="2"/>
                      <w:sz w:val="21"/>
                      <w:szCs w:val="21"/>
                    </w:rPr>
                  </w:pPr>
                  <w:r>
                    <w:rPr>
                      <w:rFonts w:ascii="Times New Roman" w:cs="Times New Roman"/>
                      <w:color w:val="auto"/>
                      <w:kern w:val="2"/>
                      <w:sz w:val="21"/>
                      <w:szCs w:val="21"/>
                    </w:rPr>
                    <w:t>评价工作等级</w:t>
                  </w:r>
                </w:p>
              </w:tc>
              <w:tc>
                <w:tcPr>
                  <w:tcW w:w="2040" w:type="dxa"/>
                  <w:vAlign w:val="center"/>
                </w:tcPr>
                <w:p w:rsidR="00861819" w:rsidRDefault="00B31B42">
                  <w:pPr>
                    <w:pStyle w:val="Default"/>
                    <w:ind w:firstLine="425"/>
                    <w:jc w:val="center"/>
                    <w:rPr>
                      <w:rFonts w:ascii="Times New Roman" w:cs="Times New Roman"/>
                      <w:color w:val="auto"/>
                      <w:kern w:val="2"/>
                      <w:sz w:val="21"/>
                      <w:szCs w:val="21"/>
                    </w:rPr>
                  </w:pPr>
                  <w:proofErr w:type="gramStart"/>
                  <w:r>
                    <w:rPr>
                      <w:rFonts w:ascii="Times New Roman" w:cs="Times New Roman"/>
                      <w:color w:val="auto"/>
                      <w:spacing w:val="2"/>
                      <w:kern w:val="2"/>
                      <w:sz w:val="21"/>
                      <w:szCs w:val="21"/>
                    </w:rPr>
                    <w:t>一</w:t>
                  </w:r>
                  <w:proofErr w:type="gramEnd"/>
                </w:p>
              </w:tc>
              <w:tc>
                <w:tcPr>
                  <w:tcW w:w="102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spacing w:val="2"/>
                      <w:kern w:val="2"/>
                      <w:sz w:val="21"/>
                      <w:szCs w:val="21"/>
                    </w:rPr>
                    <w:t>二</w:t>
                  </w:r>
                </w:p>
              </w:tc>
              <w:tc>
                <w:tcPr>
                  <w:tcW w:w="1023" w:type="dxa"/>
                  <w:vAlign w:val="center"/>
                </w:tcPr>
                <w:p w:rsidR="00861819" w:rsidRDefault="00B31B42">
                  <w:pPr>
                    <w:pStyle w:val="Default"/>
                    <w:ind w:firstLine="425"/>
                    <w:jc w:val="center"/>
                    <w:rPr>
                      <w:rFonts w:ascii="Times New Roman" w:cs="Times New Roman"/>
                      <w:color w:val="auto"/>
                      <w:kern w:val="2"/>
                      <w:sz w:val="21"/>
                      <w:szCs w:val="21"/>
                    </w:rPr>
                  </w:pPr>
                  <w:r>
                    <w:rPr>
                      <w:rFonts w:ascii="Times New Roman" w:cs="Times New Roman"/>
                      <w:color w:val="auto"/>
                      <w:spacing w:val="2"/>
                      <w:kern w:val="2"/>
                      <w:sz w:val="21"/>
                      <w:szCs w:val="21"/>
                    </w:rPr>
                    <w:t>三</w:t>
                  </w:r>
                </w:p>
              </w:tc>
              <w:tc>
                <w:tcPr>
                  <w:tcW w:w="2320" w:type="dxa"/>
                  <w:vAlign w:val="center"/>
                </w:tcPr>
                <w:p w:rsidR="00861819" w:rsidRDefault="00B31B42">
                  <w:pPr>
                    <w:pStyle w:val="Default"/>
                    <w:ind w:firstLine="425"/>
                    <w:jc w:val="center"/>
                    <w:rPr>
                      <w:rFonts w:ascii="Times New Roman" w:cs="Times New Roman"/>
                      <w:color w:val="auto"/>
                      <w:kern w:val="2"/>
                      <w:sz w:val="21"/>
                      <w:szCs w:val="21"/>
                      <w:vertAlign w:val="superscript"/>
                    </w:rPr>
                  </w:pPr>
                  <w:r>
                    <w:rPr>
                      <w:rFonts w:ascii="Times New Roman" w:cs="Times New Roman"/>
                      <w:color w:val="auto"/>
                      <w:spacing w:val="2"/>
                      <w:kern w:val="2"/>
                      <w:sz w:val="21"/>
                      <w:szCs w:val="21"/>
                    </w:rPr>
                    <w:t>简单分析</w:t>
                  </w:r>
                  <w:r>
                    <w:rPr>
                      <w:rFonts w:ascii="Times New Roman" w:cs="Times New Roman"/>
                      <w:color w:val="auto"/>
                      <w:spacing w:val="2"/>
                      <w:kern w:val="2"/>
                      <w:sz w:val="21"/>
                      <w:szCs w:val="21"/>
                      <w:vertAlign w:val="superscript"/>
                    </w:rPr>
                    <w:t>a</w:t>
                  </w:r>
                </w:p>
              </w:tc>
            </w:tr>
            <w:tr w:rsidR="00861819" w:rsidTr="00DA6EAA">
              <w:tc>
                <w:tcPr>
                  <w:tcW w:w="9345" w:type="dxa"/>
                  <w:gridSpan w:val="5"/>
                  <w:vAlign w:val="center"/>
                </w:tcPr>
                <w:p w:rsidR="00861819" w:rsidRDefault="00B31B42">
                  <w:pPr>
                    <w:autoSpaceDE w:val="0"/>
                    <w:autoSpaceDN w:val="0"/>
                    <w:adjustRightInd w:val="0"/>
                    <w:ind w:firstLine="0"/>
                    <w:jc w:val="center"/>
                    <w:rPr>
                      <w:sz w:val="21"/>
                      <w:szCs w:val="21"/>
                    </w:rPr>
                  </w:pPr>
                  <w:r>
                    <w:rPr>
                      <w:sz w:val="21"/>
                      <w:szCs w:val="21"/>
                    </w:rPr>
                    <w:t xml:space="preserve">a </w:t>
                  </w:r>
                  <w:r>
                    <w:rPr>
                      <w:sz w:val="21"/>
                      <w:szCs w:val="21"/>
                    </w:rPr>
                    <w:t>是相对于详细评价工作内容而言，在描述危险物质、环境影响途径、环境危害后果、风险防范措施等方面给出定性的说明。见《建设项目环境风险评价技术导则》（</w:t>
                  </w:r>
                  <w:r>
                    <w:rPr>
                      <w:sz w:val="21"/>
                      <w:szCs w:val="21"/>
                    </w:rPr>
                    <w:t>HJ169-2018</w:t>
                  </w:r>
                  <w:r>
                    <w:rPr>
                      <w:sz w:val="21"/>
                      <w:szCs w:val="21"/>
                    </w:rPr>
                    <w:t>）附录</w:t>
                  </w:r>
                  <w:r>
                    <w:rPr>
                      <w:sz w:val="21"/>
                      <w:szCs w:val="21"/>
                    </w:rPr>
                    <w:t>A</w:t>
                  </w:r>
                  <w:r>
                    <w:rPr>
                      <w:sz w:val="21"/>
                      <w:szCs w:val="21"/>
                    </w:rPr>
                    <w:t>。</w:t>
                  </w:r>
                </w:p>
              </w:tc>
            </w:tr>
          </w:tbl>
          <w:p w:rsidR="00861819" w:rsidRDefault="00B31B42">
            <w:pPr>
              <w:spacing w:line="360" w:lineRule="auto"/>
              <w:ind w:firstLineChars="200" w:firstLine="482"/>
              <w:textAlignment w:val="baseline"/>
              <w:rPr>
                <w:b/>
                <w:szCs w:val="22"/>
              </w:rPr>
            </w:pPr>
            <w:r>
              <w:rPr>
                <w:b/>
                <w:szCs w:val="22"/>
              </w:rPr>
              <w:t>（</w:t>
            </w:r>
            <w:r>
              <w:rPr>
                <w:b/>
                <w:szCs w:val="22"/>
              </w:rPr>
              <w:t>2</w:t>
            </w:r>
            <w:r>
              <w:rPr>
                <w:b/>
                <w:szCs w:val="22"/>
              </w:rPr>
              <w:t>）环境敏感目标概况</w:t>
            </w:r>
          </w:p>
          <w:p w:rsidR="00861819" w:rsidRDefault="00B31B42">
            <w:pPr>
              <w:spacing w:line="360" w:lineRule="auto"/>
              <w:ind w:firstLineChars="200" w:firstLine="480"/>
              <w:rPr>
                <w:szCs w:val="22"/>
              </w:rPr>
            </w:pPr>
            <w:r>
              <w:rPr>
                <w:szCs w:val="22"/>
              </w:rPr>
              <w:t>根据风险潜势分析，本项目风险潜势为</w:t>
            </w:r>
            <w:r>
              <w:rPr>
                <w:rFonts w:ascii="宋体" w:hAnsi="宋体" w:cs="宋体" w:hint="eastAsia"/>
                <w:szCs w:val="22"/>
              </w:rPr>
              <w:t>Ⅰ</w:t>
            </w:r>
            <w:r>
              <w:rPr>
                <w:szCs w:val="22"/>
              </w:rPr>
              <w:t>，评价工作等级低于三级，仅需要进行简单分析。根据危险物质可能的影响途径，本项目周围环境敏感目标主要为周边居民区和地表水，环境敏感目标详细信息详见表</w:t>
            </w:r>
            <w:r>
              <w:rPr>
                <w:szCs w:val="22"/>
              </w:rPr>
              <w:t>3-</w:t>
            </w:r>
            <w:r>
              <w:rPr>
                <w:rFonts w:hint="eastAsia"/>
                <w:szCs w:val="22"/>
              </w:rPr>
              <w:t>5</w:t>
            </w:r>
            <w:r>
              <w:rPr>
                <w:szCs w:val="22"/>
              </w:rPr>
              <w:t>，环境敏感目标区位分布图详见附图</w:t>
            </w:r>
            <w:r>
              <w:rPr>
                <w:rFonts w:hint="eastAsia"/>
                <w:szCs w:val="22"/>
              </w:rPr>
              <w:t>三</w:t>
            </w:r>
            <w:r>
              <w:rPr>
                <w:szCs w:val="22"/>
              </w:rPr>
              <w:t>。</w:t>
            </w:r>
          </w:p>
          <w:p w:rsidR="00861819" w:rsidRDefault="00B31B42">
            <w:pPr>
              <w:spacing w:line="360" w:lineRule="auto"/>
              <w:ind w:firstLineChars="200" w:firstLine="482"/>
              <w:textAlignment w:val="baseline"/>
              <w:rPr>
                <w:b/>
                <w:szCs w:val="22"/>
              </w:rPr>
            </w:pPr>
            <w:r>
              <w:rPr>
                <w:b/>
                <w:szCs w:val="22"/>
              </w:rPr>
              <w:t>（</w:t>
            </w:r>
            <w:r>
              <w:rPr>
                <w:b/>
                <w:szCs w:val="22"/>
              </w:rPr>
              <w:t>3</w:t>
            </w:r>
            <w:r>
              <w:rPr>
                <w:b/>
                <w:szCs w:val="22"/>
              </w:rPr>
              <w:t>）环境风险识别</w:t>
            </w:r>
          </w:p>
          <w:p w:rsidR="00861819" w:rsidRDefault="00B31B42">
            <w:pPr>
              <w:spacing w:line="360" w:lineRule="auto"/>
              <w:ind w:firstLineChars="200" w:firstLine="480"/>
              <w:textAlignment w:val="baseline"/>
              <w:rPr>
                <w:szCs w:val="24"/>
              </w:rPr>
            </w:pPr>
            <w:r>
              <w:rPr>
                <w:szCs w:val="22"/>
              </w:rPr>
              <w:t>本项目涉及的</w:t>
            </w:r>
            <w:r>
              <w:rPr>
                <w:rFonts w:hint="eastAsia"/>
                <w:szCs w:val="22"/>
              </w:rPr>
              <w:t>柴油</w:t>
            </w:r>
            <w:r>
              <w:rPr>
                <w:szCs w:val="22"/>
              </w:rPr>
              <w:t>属于可燃物质，</w:t>
            </w:r>
            <w:r>
              <w:rPr>
                <w:rFonts w:hint="eastAsia"/>
                <w:szCs w:val="22"/>
              </w:rPr>
              <w:t>易泄露，</w:t>
            </w:r>
            <w:r>
              <w:rPr>
                <w:szCs w:val="22"/>
              </w:rPr>
              <w:t>存放在车间东南面的材料仓库区，当电路短路或工作人员操作不规范时，可能会引发火灾，从而影响环境。</w:t>
            </w:r>
            <w:r>
              <w:rPr>
                <w:rFonts w:hint="eastAsia"/>
                <w:szCs w:val="22"/>
              </w:rPr>
              <w:t>当储存油管破损可能导致柴油泄漏，对人体健康造成危害及污染环境。</w:t>
            </w:r>
          </w:p>
          <w:p w:rsidR="00861819" w:rsidRDefault="00B31B42">
            <w:pPr>
              <w:spacing w:line="360" w:lineRule="auto"/>
              <w:ind w:firstLineChars="200" w:firstLine="482"/>
              <w:textAlignment w:val="baseline"/>
              <w:rPr>
                <w:b/>
                <w:szCs w:val="22"/>
              </w:rPr>
            </w:pPr>
            <w:r>
              <w:rPr>
                <w:b/>
                <w:szCs w:val="22"/>
              </w:rPr>
              <w:t>（</w:t>
            </w:r>
            <w:r>
              <w:rPr>
                <w:b/>
                <w:szCs w:val="22"/>
              </w:rPr>
              <w:t>4</w:t>
            </w:r>
            <w:r>
              <w:rPr>
                <w:b/>
                <w:szCs w:val="22"/>
              </w:rPr>
              <w:t>）环境风险分析</w:t>
            </w:r>
          </w:p>
          <w:p w:rsidR="00861819" w:rsidRDefault="00B31B42">
            <w:pPr>
              <w:pStyle w:val="a8"/>
              <w:adjustRightInd w:val="0"/>
              <w:snapToGrid w:val="0"/>
              <w:spacing w:line="360" w:lineRule="auto"/>
              <w:ind w:firstLineChars="250" w:firstLine="590"/>
              <w:rPr>
                <w:rFonts w:ascii="宋体" w:hAnsi="宋体" w:cs="宋体"/>
                <w:spacing w:val="-2"/>
                <w:sz w:val="24"/>
                <w:szCs w:val="24"/>
              </w:rPr>
            </w:pPr>
            <w:r>
              <w:rPr>
                <w:rFonts w:ascii="宋体" w:hAnsi="宋体" w:cs="宋体" w:hint="eastAsia"/>
                <w:spacing w:val="-2"/>
                <w:sz w:val="24"/>
                <w:szCs w:val="24"/>
              </w:rPr>
              <w:t>本项目为燃料为柴油，</w:t>
            </w:r>
            <w:r>
              <w:rPr>
                <w:rFonts w:ascii="宋体" w:hAnsi="宋体" w:cs="宋体"/>
                <w:spacing w:val="-2"/>
                <w:sz w:val="24"/>
                <w:szCs w:val="24"/>
              </w:rPr>
              <w:t>属于可燃物质，</w:t>
            </w:r>
            <w:r>
              <w:rPr>
                <w:rFonts w:ascii="宋体" w:hAnsi="宋体" w:cs="宋体" w:hint="eastAsia"/>
                <w:spacing w:val="-2"/>
                <w:sz w:val="24"/>
                <w:szCs w:val="24"/>
              </w:rPr>
              <w:t>易泄露</w:t>
            </w:r>
            <w:r>
              <w:rPr>
                <w:rFonts w:ascii="宋体" w:hAnsi="宋体" w:cs="宋体"/>
                <w:spacing w:val="-2"/>
                <w:sz w:val="24"/>
                <w:szCs w:val="24"/>
              </w:rPr>
              <w:t>，</w:t>
            </w:r>
            <w:r>
              <w:rPr>
                <w:rFonts w:ascii="宋体" w:hAnsi="宋体" w:cs="宋体" w:hint="eastAsia"/>
                <w:spacing w:val="-2"/>
                <w:sz w:val="24"/>
                <w:szCs w:val="24"/>
              </w:rPr>
              <w:t>柴油的毒性类似于煤油，但由于添加剂（如</w:t>
            </w:r>
            <w:proofErr w:type="gramStart"/>
            <w:r>
              <w:rPr>
                <w:rFonts w:ascii="宋体" w:hAnsi="宋体" w:cs="宋体" w:hint="eastAsia"/>
                <w:spacing w:val="-2"/>
                <w:sz w:val="24"/>
                <w:szCs w:val="24"/>
              </w:rPr>
              <w:t>硫化酯冒黑烟</w:t>
            </w:r>
            <w:proofErr w:type="gramEnd"/>
            <w:r>
              <w:rPr>
                <w:rFonts w:ascii="宋体" w:hAnsi="宋体" w:cs="宋体" w:hint="eastAsia"/>
                <w:spacing w:val="-2"/>
                <w:sz w:val="24"/>
                <w:szCs w:val="24"/>
              </w:rPr>
              <w:t>类）的影响，毒性可能比煤油略大。主要有麻醉和刺激作用。未见职业中毒的报道。毒性健康影响：柴油为高沸点成份，故使用时由于蒸汽所致的毒性机会较小。柴油的雾滴吸入后可致吸入性肺炎。皮肤接触柴油可</w:t>
            </w:r>
            <w:proofErr w:type="gramStart"/>
            <w:r>
              <w:rPr>
                <w:rFonts w:ascii="宋体" w:hAnsi="宋体" w:cs="宋体" w:hint="eastAsia"/>
                <w:spacing w:val="-2"/>
                <w:sz w:val="24"/>
                <w:szCs w:val="24"/>
              </w:rPr>
              <w:t>致接触</w:t>
            </w:r>
            <w:proofErr w:type="gramEnd"/>
            <w:r>
              <w:rPr>
                <w:rFonts w:ascii="宋体" w:hAnsi="宋体" w:cs="宋体" w:hint="eastAsia"/>
                <w:spacing w:val="-2"/>
                <w:sz w:val="24"/>
                <w:szCs w:val="24"/>
              </w:rPr>
              <w:t>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3.4-苯并</w:t>
            </w:r>
            <w:proofErr w:type="gramStart"/>
            <w:r>
              <w:rPr>
                <w:rFonts w:ascii="宋体" w:hAnsi="宋体" w:cs="宋体" w:hint="eastAsia"/>
                <w:spacing w:val="-2"/>
                <w:sz w:val="24"/>
                <w:szCs w:val="24"/>
              </w:rPr>
              <w:t>芘</w:t>
            </w:r>
            <w:proofErr w:type="gramEnd"/>
            <w:r>
              <w:rPr>
                <w:rFonts w:ascii="宋体" w:hAnsi="宋体" w:cs="宋体" w:hint="eastAsia"/>
                <w:spacing w:val="-2"/>
                <w:sz w:val="24"/>
                <w:szCs w:val="24"/>
              </w:rPr>
              <w:t>。</w:t>
            </w:r>
            <w:r>
              <w:rPr>
                <w:rFonts w:ascii="宋体" w:hAnsi="宋体" w:cs="宋体"/>
                <w:spacing w:val="-2"/>
                <w:sz w:val="24"/>
                <w:szCs w:val="24"/>
              </w:rPr>
              <w:t>当电路短路或工作人员操作不规范时，可能会引发火灾，</w:t>
            </w:r>
            <w:r>
              <w:rPr>
                <w:rFonts w:ascii="宋体" w:hAnsi="宋体" w:cs="宋体" w:hint="eastAsia"/>
                <w:spacing w:val="-2"/>
                <w:sz w:val="24"/>
                <w:szCs w:val="24"/>
              </w:rPr>
              <w:t>当储存油管破损可能导致柴油泄漏</w:t>
            </w:r>
            <w:r>
              <w:rPr>
                <w:rFonts w:ascii="宋体" w:hAnsi="宋体" w:cs="宋体"/>
                <w:spacing w:val="-2"/>
                <w:sz w:val="24"/>
                <w:szCs w:val="24"/>
              </w:rPr>
              <w:t>对管道周边的人群和环境产生一定的影响。</w:t>
            </w:r>
          </w:p>
          <w:p w:rsidR="00861819" w:rsidRDefault="00B31B42">
            <w:pPr>
              <w:spacing w:line="360" w:lineRule="auto"/>
              <w:ind w:firstLineChars="200" w:firstLine="482"/>
              <w:textAlignment w:val="baseline"/>
              <w:rPr>
                <w:b/>
                <w:szCs w:val="22"/>
              </w:rPr>
            </w:pPr>
            <w:r>
              <w:rPr>
                <w:b/>
                <w:szCs w:val="22"/>
              </w:rPr>
              <w:t>（</w:t>
            </w:r>
            <w:r>
              <w:rPr>
                <w:b/>
                <w:szCs w:val="22"/>
              </w:rPr>
              <w:t>5</w:t>
            </w:r>
            <w:r>
              <w:rPr>
                <w:b/>
                <w:szCs w:val="22"/>
              </w:rPr>
              <w:t>）环境风险防范措施及应急要求</w:t>
            </w:r>
          </w:p>
          <w:p w:rsidR="00861819" w:rsidRDefault="00B31B42">
            <w:pPr>
              <w:pStyle w:val="affffb"/>
              <w:ind w:firstLine="480"/>
            </w:pPr>
            <w:r>
              <w:rPr>
                <w:rFonts w:hint="eastAsia"/>
              </w:rPr>
              <w:t>柴油</w:t>
            </w:r>
            <w:r>
              <w:t>存在泄漏、火灾等风险事故的可能性，具有一定的风险性。若安全措施全面落实到位，事故的概率将会降低，但不会为零。针对存在的环境风险事故，建设单位应采取防范措施和制定应急预案，以控制和减小事故危害。</w:t>
            </w:r>
          </w:p>
          <w:p w:rsidR="00861819" w:rsidRDefault="00B31B42">
            <w:pPr>
              <w:pStyle w:val="affffb"/>
              <w:ind w:firstLine="480"/>
            </w:pPr>
            <w:r>
              <w:rPr>
                <w:rFonts w:hint="eastAsia"/>
                <w:szCs w:val="22"/>
              </w:rPr>
              <w:t>1.</w:t>
            </w:r>
            <w:r>
              <w:rPr>
                <w:szCs w:val="22"/>
              </w:rPr>
              <w:t>环境风险防范措施</w:t>
            </w:r>
          </w:p>
          <w:p w:rsidR="00861819" w:rsidRDefault="00B31B42">
            <w:pPr>
              <w:pStyle w:val="a8"/>
              <w:adjustRightInd w:val="0"/>
              <w:snapToGrid w:val="0"/>
              <w:spacing w:line="360" w:lineRule="auto"/>
              <w:ind w:firstLineChars="200" w:firstLine="480"/>
              <w:rPr>
                <w:sz w:val="24"/>
                <w:szCs w:val="24"/>
              </w:rPr>
            </w:pPr>
            <w:r>
              <w:rPr>
                <w:rFonts w:ascii="Calibri" w:eastAsia="Calibri" w:hAnsi="Calibri" w:cs="Calibri"/>
                <w:sz w:val="24"/>
                <w:szCs w:val="24"/>
              </w:rPr>
              <w:lastRenderedPageBreak/>
              <w:t>1</w:t>
            </w:r>
            <w:r>
              <w:rPr>
                <w:sz w:val="24"/>
                <w:szCs w:val="24"/>
              </w:rPr>
              <w:t>）制定各种安全规章制度、环境风险防范制度。如各工种的以岗位责任制为中心的制度、设备保养维护制度等。</w:t>
            </w:r>
          </w:p>
          <w:p w:rsidR="00861819" w:rsidRDefault="00B31B42">
            <w:pPr>
              <w:pStyle w:val="a8"/>
              <w:adjustRightInd w:val="0"/>
              <w:snapToGrid w:val="0"/>
              <w:spacing w:line="360" w:lineRule="auto"/>
              <w:ind w:firstLineChars="200" w:firstLine="480"/>
              <w:rPr>
                <w:sz w:val="24"/>
                <w:szCs w:val="24"/>
              </w:rPr>
            </w:pPr>
            <w:r>
              <w:rPr>
                <w:rFonts w:ascii="Calibri" w:eastAsia="Calibri" w:hAnsi="Calibri" w:cs="Calibri"/>
                <w:sz w:val="24"/>
                <w:szCs w:val="24"/>
              </w:rPr>
              <w:t>2</w:t>
            </w:r>
            <w:r>
              <w:rPr>
                <w:sz w:val="24"/>
                <w:szCs w:val="24"/>
              </w:rPr>
              <w:t>）</w:t>
            </w:r>
            <w:r>
              <w:rPr>
                <w:rFonts w:hint="eastAsia"/>
                <w:sz w:val="24"/>
                <w:szCs w:val="24"/>
              </w:rPr>
              <w:t>严格遵守操作规程，正确使用个人防护用品，不能用口吸堵塞油管。工作后淋浴，更衣，保持良好卫生习惯</w:t>
            </w:r>
            <w:r>
              <w:rPr>
                <w:sz w:val="24"/>
                <w:szCs w:val="24"/>
              </w:rPr>
              <w:t>。</w:t>
            </w:r>
          </w:p>
          <w:p w:rsidR="00861819" w:rsidRDefault="00B31B42">
            <w:pPr>
              <w:pStyle w:val="a8"/>
              <w:adjustRightInd w:val="0"/>
              <w:snapToGrid w:val="0"/>
              <w:spacing w:line="360" w:lineRule="auto"/>
              <w:ind w:firstLineChars="200" w:firstLine="480"/>
              <w:rPr>
                <w:sz w:val="24"/>
                <w:szCs w:val="24"/>
              </w:rPr>
            </w:pPr>
            <w:r>
              <w:rPr>
                <w:sz w:val="24"/>
                <w:szCs w:val="24"/>
              </w:rPr>
              <w:t>（</w:t>
            </w:r>
            <w:r>
              <w:rPr>
                <w:rFonts w:ascii="Calibri" w:eastAsia="Calibri" w:hAnsi="Calibri" w:cs="Calibri"/>
                <w:sz w:val="24"/>
                <w:szCs w:val="24"/>
              </w:rPr>
              <w:t>3</w:t>
            </w:r>
            <w:r>
              <w:rPr>
                <w:sz w:val="24"/>
                <w:szCs w:val="24"/>
              </w:rPr>
              <w:t>）投产领导小组及各专业组的人员要落实，职责分工应明确，保证各部门能在统一指挥下，紧密配合、协同一致地工作</w:t>
            </w:r>
            <w:r>
              <w:rPr>
                <w:rFonts w:hint="eastAsia"/>
                <w:sz w:val="24"/>
                <w:szCs w:val="24"/>
              </w:rPr>
              <w:t>。</w:t>
            </w:r>
          </w:p>
          <w:p w:rsidR="00861819" w:rsidRDefault="00B31B42">
            <w:pPr>
              <w:pStyle w:val="a8"/>
              <w:adjustRightInd w:val="0"/>
              <w:snapToGrid w:val="0"/>
              <w:spacing w:line="360" w:lineRule="auto"/>
              <w:ind w:firstLineChars="200" w:firstLine="480"/>
              <w:rPr>
                <w:sz w:val="24"/>
                <w:szCs w:val="24"/>
              </w:rPr>
            </w:pPr>
            <w:r>
              <w:rPr>
                <w:sz w:val="24"/>
                <w:szCs w:val="24"/>
              </w:rPr>
              <w:t>（</w:t>
            </w:r>
            <w:r>
              <w:rPr>
                <w:rFonts w:ascii="Calibri" w:eastAsia="Calibri" w:hAnsi="Calibri" w:cs="Calibri"/>
                <w:sz w:val="24"/>
                <w:szCs w:val="24"/>
              </w:rPr>
              <w:t>4</w:t>
            </w:r>
            <w:r>
              <w:rPr>
                <w:sz w:val="24"/>
                <w:szCs w:val="24"/>
              </w:rPr>
              <w:t>）组织好抢修队伍，配备好抢修用的车辆、器材、救护设备、足够的消防器材。</w:t>
            </w:r>
          </w:p>
          <w:p w:rsidR="00861819" w:rsidRDefault="00B31B42">
            <w:pPr>
              <w:pStyle w:val="a8"/>
              <w:adjustRightInd w:val="0"/>
              <w:snapToGrid w:val="0"/>
              <w:spacing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w:t>
            </w:r>
            <w:r>
              <w:rPr>
                <w:sz w:val="24"/>
                <w:szCs w:val="24"/>
              </w:rPr>
              <w:t>在生产车间内、</w:t>
            </w:r>
            <w:r>
              <w:rPr>
                <w:rFonts w:hint="eastAsia"/>
                <w:sz w:val="24"/>
                <w:szCs w:val="24"/>
              </w:rPr>
              <w:t>存储仓库内</w:t>
            </w:r>
            <w:r>
              <w:rPr>
                <w:sz w:val="24"/>
                <w:szCs w:val="24"/>
              </w:rPr>
              <w:t>地面硬化处理、并在周围设置围堰，做到防淋、防渗、防泄漏，防止泄漏下渗污染地下水</w:t>
            </w:r>
            <w:r>
              <w:rPr>
                <w:rFonts w:hint="eastAsia"/>
                <w:sz w:val="24"/>
                <w:szCs w:val="24"/>
              </w:rPr>
              <w:t>。</w:t>
            </w:r>
          </w:p>
          <w:p w:rsidR="00861819" w:rsidRDefault="00B31B42">
            <w:pPr>
              <w:pStyle w:val="81"/>
              <w:spacing w:line="360" w:lineRule="auto"/>
              <w:ind w:left="0" w:firstLineChars="133" w:firstLine="319"/>
              <w:rPr>
                <w:b w:val="0"/>
                <w:bCs w:val="0"/>
                <w:lang w:eastAsia="zh-CN"/>
              </w:rPr>
            </w:pPr>
            <w:r>
              <w:rPr>
                <w:rFonts w:hint="eastAsia"/>
                <w:b w:val="0"/>
                <w:lang w:eastAsia="zh-CN"/>
              </w:rPr>
              <w:t>2.</w:t>
            </w:r>
            <w:r>
              <w:rPr>
                <w:b w:val="0"/>
                <w:lang w:eastAsia="zh-CN"/>
              </w:rPr>
              <w:t>环境风险应急措施</w:t>
            </w:r>
          </w:p>
          <w:p w:rsidR="00861819" w:rsidRDefault="00B31B42">
            <w:pPr>
              <w:pStyle w:val="a8"/>
              <w:adjustRightInd w:val="0"/>
              <w:snapToGrid w:val="0"/>
              <w:spacing w:line="360" w:lineRule="auto"/>
              <w:ind w:firstLineChars="200" w:firstLine="480"/>
              <w:rPr>
                <w:sz w:val="24"/>
                <w:szCs w:val="24"/>
              </w:rPr>
            </w:pPr>
            <w:r>
              <w:rPr>
                <w:sz w:val="24"/>
                <w:szCs w:val="24"/>
              </w:rPr>
              <w:t>①</w:t>
            </w:r>
            <w:r>
              <w:rPr>
                <w:rFonts w:hint="eastAsia"/>
                <w:sz w:val="24"/>
                <w:szCs w:val="24"/>
              </w:rPr>
              <w:t>柴油</w:t>
            </w:r>
            <w:r>
              <w:rPr>
                <w:sz w:val="24"/>
                <w:szCs w:val="24"/>
              </w:rPr>
              <w:t>泄漏后，迅速撤离泄漏污染区人员，合理通风。</w:t>
            </w:r>
          </w:p>
          <w:p w:rsidR="00861819" w:rsidRDefault="00B31B42">
            <w:pPr>
              <w:pStyle w:val="a8"/>
              <w:adjustRightInd w:val="0"/>
              <w:snapToGrid w:val="0"/>
              <w:spacing w:line="360" w:lineRule="auto"/>
              <w:ind w:firstLineChars="200" w:firstLine="472"/>
              <w:jc w:val="both"/>
              <w:rPr>
                <w:sz w:val="24"/>
                <w:szCs w:val="24"/>
              </w:rPr>
            </w:pPr>
            <w:r>
              <w:rPr>
                <w:spacing w:val="-2"/>
                <w:sz w:val="24"/>
                <w:szCs w:val="24"/>
              </w:rPr>
              <w:t>②</w:t>
            </w:r>
            <w:r>
              <w:rPr>
                <w:spacing w:val="-2"/>
                <w:sz w:val="24"/>
                <w:szCs w:val="24"/>
              </w:rPr>
              <w:t>根据实际情况采取通讯设备对外联系求助，生产指挥系统立即根据情况采取停车处理，派专人指挥交通进行接警工作，对伤员立即进行救护，并</w:t>
            </w:r>
            <w:proofErr w:type="gramStart"/>
            <w:r>
              <w:rPr>
                <w:spacing w:val="-2"/>
                <w:sz w:val="24"/>
                <w:szCs w:val="24"/>
              </w:rPr>
              <w:t>送最近</w:t>
            </w:r>
            <w:proofErr w:type="gramEnd"/>
            <w:r>
              <w:rPr>
                <w:spacing w:val="-2"/>
                <w:sz w:val="24"/>
                <w:szCs w:val="24"/>
              </w:rPr>
              <w:t>的医院救助，派</w:t>
            </w:r>
            <w:r>
              <w:rPr>
                <w:spacing w:val="-92"/>
                <w:sz w:val="24"/>
                <w:szCs w:val="24"/>
              </w:rPr>
              <w:t xml:space="preserve"> </w:t>
            </w:r>
            <w:r>
              <w:rPr>
                <w:sz w:val="24"/>
                <w:szCs w:val="24"/>
              </w:rPr>
              <w:t>专人保护现场。</w:t>
            </w:r>
            <w:proofErr w:type="gramStart"/>
            <w:r>
              <w:rPr>
                <w:sz w:val="24"/>
                <w:szCs w:val="24"/>
              </w:rPr>
              <w:t>当可能</w:t>
            </w:r>
            <w:proofErr w:type="gramEnd"/>
            <w:r>
              <w:rPr>
                <w:sz w:val="24"/>
                <w:szCs w:val="24"/>
              </w:rPr>
              <w:t>威胁到友邻单位时，指挥部要立即通知有关单位和部门。</w:t>
            </w:r>
          </w:p>
          <w:p w:rsidR="00861819" w:rsidRDefault="00B31B42">
            <w:pPr>
              <w:spacing w:line="360" w:lineRule="auto"/>
              <w:ind w:firstLineChars="200" w:firstLine="482"/>
              <w:textAlignment w:val="baseline"/>
              <w:rPr>
                <w:b/>
                <w:szCs w:val="22"/>
              </w:rPr>
            </w:pPr>
            <w:r>
              <w:rPr>
                <w:b/>
                <w:szCs w:val="22"/>
              </w:rPr>
              <w:t>（</w:t>
            </w:r>
            <w:r>
              <w:rPr>
                <w:b/>
                <w:szCs w:val="22"/>
              </w:rPr>
              <w:t>6</w:t>
            </w:r>
            <w:r>
              <w:rPr>
                <w:b/>
                <w:szCs w:val="22"/>
              </w:rPr>
              <w:t>）分析结论</w:t>
            </w:r>
          </w:p>
          <w:p w:rsidR="00861819" w:rsidRDefault="00B31B42">
            <w:pPr>
              <w:spacing w:line="360" w:lineRule="auto"/>
              <w:ind w:firstLineChars="200" w:firstLine="480"/>
              <w:textAlignment w:val="baseline"/>
              <w:rPr>
                <w:szCs w:val="22"/>
              </w:rPr>
            </w:pPr>
            <w:r>
              <w:rPr>
                <w:szCs w:val="22"/>
              </w:rPr>
              <w:t>本项目环境风险潜势为</w:t>
            </w:r>
            <w:r>
              <w:rPr>
                <w:rFonts w:ascii="宋体" w:hAnsi="宋体" w:cs="宋体" w:hint="eastAsia"/>
                <w:szCs w:val="22"/>
              </w:rPr>
              <w:t>Ⅰ</w:t>
            </w:r>
            <w:r>
              <w:rPr>
                <w:szCs w:val="22"/>
              </w:rPr>
              <w:t>，环境风险等级低于三级，在做好上述各项防范措施后，项目生产过程的环境风险是可控的。</w:t>
            </w:r>
          </w:p>
          <w:p w:rsidR="00861819" w:rsidRDefault="00B31B42">
            <w:pPr>
              <w:pStyle w:val="Default"/>
              <w:jc w:val="center"/>
              <w:rPr>
                <w:rFonts w:ascii="Times New Roman" w:cs="Times New Roman"/>
                <w:b/>
                <w:color w:val="auto"/>
              </w:rPr>
            </w:pPr>
            <w:r>
              <w:rPr>
                <w:rFonts w:ascii="Times New Roman" w:cs="Times New Roman"/>
                <w:b/>
                <w:color w:val="auto"/>
              </w:rPr>
              <w:t>表</w:t>
            </w:r>
            <w:r>
              <w:rPr>
                <w:rFonts w:ascii="Times New Roman" w:cs="Times New Roman"/>
                <w:b/>
                <w:color w:val="auto"/>
              </w:rPr>
              <w:t>7-1</w:t>
            </w:r>
            <w:r w:rsidR="00845CE0">
              <w:rPr>
                <w:rFonts w:ascii="Times New Roman" w:cs="Times New Roman" w:hint="eastAsia"/>
                <w:b/>
                <w:color w:val="auto"/>
              </w:rPr>
              <w:t>8</w:t>
            </w:r>
            <w:r>
              <w:rPr>
                <w:rFonts w:ascii="Times New Roman" w:cs="Times New Roman"/>
                <w:b/>
                <w:color w:val="auto"/>
              </w:rPr>
              <w:t xml:space="preserve"> </w:t>
            </w:r>
            <w:r>
              <w:rPr>
                <w:rFonts w:ascii="Times New Roman" w:cs="Times New Roman"/>
                <w:b/>
                <w:color w:val="auto"/>
              </w:rPr>
              <w:t>项目环境风险简单分析内容表</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406"/>
              <w:gridCol w:w="352"/>
              <w:gridCol w:w="1054"/>
              <w:gridCol w:w="704"/>
              <w:gridCol w:w="703"/>
              <w:gridCol w:w="1055"/>
              <w:gridCol w:w="351"/>
              <w:gridCol w:w="1407"/>
            </w:tblGrid>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建设项目名称</w:t>
                  </w:r>
                </w:p>
              </w:tc>
              <w:tc>
                <w:tcPr>
                  <w:tcW w:w="7032" w:type="dxa"/>
                  <w:gridSpan w:val="8"/>
                  <w:vAlign w:val="center"/>
                </w:tcPr>
                <w:p w:rsidR="00861819" w:rsidRDefault="00B31B42">
                  <w:pPr>
                    <w:pStyle w:val="Default"/>
                    <w:snapToGrid w:val="0"/>
                    <w:jc w:val="center"/>
                    <w:rPr>
                      <w:rFonts w:ascii="Times New Roman" w:cs="Times New Roman"/>
                      <w:color w:val="auto"/>
                      <w:kern w:val="2"/>
                      <w:sz w:val="21"/>
                      <w:szCs w:val="21"/>
                    </w:rPr>
                  </w:pPr>
                  <w:r>
                    <w:rPr>
                      <w:color w:val="auto"/>
                      <w:sz w:val="21"/>
                      <w:szCs w:val="21"/>
                    </w:rPr>
                    <w:t>开平</w:t>
                  </w:r>
                  <w:proofErr w:type="gramStart"/>
                  <w:r>
                    <w:rPr>
                      <w:color w:val="auto"/>
                      <w:sz w:val="21"/>
                      <w:szCs w:val="21"/>
                    </w:rPr>
                    <w:t>圣宝卫浴</w:t>
                  </w:r>
                  <w:proofErr w:type="gramEnd"/>
                  <w:r>
                    <w:rPr>
                      <w:color w:val="auto"/>
                      <w:sz w:val="21"/>
                      <w:szCs w:val="21"/>
                    </w:rPr>
                    <w:t>有限公司年产水龙头配件165万件建设项目</w:t>
                  </w:r>
                </w:p>
              </w:tc>
            </w:tr>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建设地点</w:t>
                  </w:r>
                </w:p>
              </w:tc>
              <w:tc>
                <w:tcPr>
                  <w:tcW w:w="1406"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广东省</w:t>
                  </w:r>
                </w:p>
              </w:tc>
              <w:tc>
                <w:tcPr>
                  <w:tcW w:w="1406"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hint="eastAsia"/>
                      <w:color w:val="auto"/>
                      <w:kern w:val="2"/>
                      <w:sz w:val="21"/>
                      <w:szCs w:val="21"/>
                    </w:rPr>
                    <w:t>江门</w:t>
                  </w:r>
                  <w:r>
                    <w:rPr>
                      <w:rFonts w:ascii="Times New Roman" w:cs="Times New Roman"/>
                      <w:color w:val="auto"/>
                      <w:kern w:val="2"/>
                      <w:sz w:val="21"/>
                      <w:szCs w:val="21"/>
                    </w:rPr>
                    <w:t>市</w:t>
                  </w:r>
                </w:p>
              </w:tc>
              <w:tc>
                <w:tcPr>
                  <w:tcW w:w="1407"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hint="eastAsia"/>
                      <w:color w:val="auto"/>
                      <w:kern w:val="2"/>
                      <w:sz w:val="21"/>
                      <w:szCs w:val="21"/>
                    </w:rPr>
                    <w:t>开平市</w:t>
                  </w:r>
                </w:p>
              </w:tc>
              <w:tc>
                <w:tcPr>
                  <w:tcW w:w="1406" w:type="dxa"/>
                  <w:gridSpan w:val="2"/>
                  <w:vAlign w:val="center"/>
                </w:tcPr>
                <w:p w:rsidR="00861819" w:rsidRDefault="00B31B42">
                  <w:pPr>
                    <w:pStyle w:val="Default"/>
                    <w:snapToGrid w:val="0"/>
                    <w:jc w:val="center"/>
                    <w:rPr>
                      <w:rFonts w:ascii="Times New Roman" w:cs="Times New Roman"/>
                      <w:color w:val="auto"/>
                      <w:kern w:val="2"/>
                      <w:sz w:val="21"/>
                      <w:szCs w:val="21"/>
                    </w:rPr>
                  </w:pPr>
                  <w:r>
                    <w:rPr>
                      <w:color w:val="auto"/>
                      <w:sz w:val="21"/>
                      <w:szCs w:val="21"/>
                    </w:rPr>
                    <w:t>水口镇</w:t>
                  </w:r>
                </w:p>
              </w:tc>
              <w:tc>
                <w:tcPr>
                  <w:tcW w:w="1407" w:type="dxa"/>
                  <w:vAlign w:val="center"/>
                </w:tcPr>
                <w:p w:rsidR="00861819" w:rsidRDefault="00B31B42">
                  <w:pPr>
                    <w:pStyle w:val="Default"/>
                    <w:snapToGrid w:val="0"/>
                    <w:jc w:val="center"/>
                    <w:rPr>
                      <w:rFonts w:ascii="Times New Roman" w:cs="Times New Roman"/>
                      <w:color w:val="auto"/>
                      <w:kern w:val="2"/>
                      <w:sz w:val="21"/>
                      <w:szCs w:val="21"/>
                    </w:rPr>
                  </w:pPr>
                  <w:r>
                    <w:rPr>
                      <w:rFonts w:hint="eastAsia"/>
                      <w:color w:val="auto"/>
                      <w:sz w:val="21"/>
                      <w:szCs w:val="21"/>
                    </w:rPr>
                    <w:t>开锋开发区B号厂房</w:t>
                  </w:r>
                </w:p>
              </w:tc>
            </w:tr>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地理坐标</w:t>
                  </w:r>
                </w:p>
              </w:tc>
              <w:tc>
                <w:tcPr>
                  <w:tcW w:w="1758"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经度</w:t>
                  </w:r>
                </w:p>
              </w:tc>
              <w:tc>
                <w:tcPr>
                  <w:tcW w:w="1758"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112.746248°</w:t>
                  </w:r>
                </w:p>
              </w:tc>
              <w:tc>
                <w:tcPr>
                  <w:tcW w:w="1758"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纬度</w:t>
                  </w:r>
                </w:p>
              </w:tc>
              <w:tc>
                <w:tcPr>
                  <w:tcW w:w="1758" w:type="dxa"/>
                  <w:gridSpan w:val="2"/>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N 22.432252°</w:t>
                  </w:r>
                </w:p>
              </w:tc>
            </w:tr>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主要危险物质分布</w:t>
                  </w:r>
                </w:p>
              </w:tc>
              <w:tc>
                <w:tcPr>
                  <w:tcW w:w="7032" w:type="dxa"/>
                  <w:gridSpan w:val="8"/>
                  <w:vAlign w:val="center"/>
                </w:tcPr>
                <w:p w:rsidR="00861819" w:rsidRDefault="00B31B42">
                  <w:pPr>
                    <w:pStyle w:val="Default"/>
                    <w:snapToGrid w:val="0"/>
                    <w:jc w:val="both"/>
                    <w:rPr>
                      <w:rFonts w:ascii="Times New Roman" w:cs="Times New Roman"/>
                      <w:color w:val="auto"/>
                      <w:kern w:val="2"/>
                      <w:sz w:val="21"/>
                      <w:szCs w:val="21"/>
                    </w:rPr>
                  </w:pPr>
                  <w:r>
                    <w:rPr>
                      <w:rFonts w:hAnsi="宋体" w:hint="eastAsia"/>
                      <w:color w:val="auto"/>
                      <w:sz w:val="21"/>
                      <w:szCs w:val="21"/>
                    </w:rPr>
                    <w:t>柴油最大存储量为2吨，主要存储在东南面的仓库区</w:t>
                  </w:r>
                </w:p>
              </w:tc>
            </w:tr>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风险防范措施要求</w:t>
                  </w:r>
                </w:p>
              </w:tc>
              <w:tc>
                <w:tcPr>
                  <w:tcW w:w="7032" w:type="dxa"/>
                  <w:gridSpan w:val="8"/>
                  <w:vAlign w:val="center"/>
                </w:tcPr>
                <w:p w:rsidR="00861819" w:rsidRDefault="00B31B42">
                  <w:pPr>
                    <w:pStyle w:val="a8"/>
                    <w:adjustRightInd w:val="0"/>
                    <w:snapToGrid w:val="0"/>
                    <w:spacing w:line="360" w:lineRule="auto"/>
                    <w:ind w:firstLineChars="200" w:firstLine="420"/>
                    <w:rPr>
                      <w:sz w:val="21"/>
                      <w:szCs w:val="21"/>
                    </w:rPr>
                  </w:pPr>
                  <w:r>
                    <w:rPr>
                      <w:sz w:val="21"/>
                      <w:szCs w:val="21"/>
                    </w:rPr>
                    <w:t>1</w:t>
                  </w:r>
                  <w:r>
                    <w:rPr>
                      <w:sz w:val="21"/>
                      <w:szCs w:val="21"/>
                    </w:rPr>
                    <w:t>）制定各种安全规章制度、环境风险防范制度。如各工种的以岗位责任制为中心的制度、设备保养维护制度等。</w:t>
                  </w:r>
                </w:p>
                <w:p w:rsidR="00861819" w:rsidRDefault="00B31B42">
                  <w:pPr>
                    <w:pStyle w:val="a8"/>
                    <w:adjustRightInd w:val="0"/>
                    <w:snapToGrid w:val="0"/>
                    <w:spacing w:line="360" w:lineRule="auto"/>
                    <w:ind w:firstLineChars="200" w:firstLine="420"/>
                    <w:rPr>
                      <w:sz w:val="21"/>
                      <w:szCs w:val="21"/>
                    </w:rPr>
                  </w:pPr>
                  <w:r>
                    <w:rPr>
                      <w:sz w:val="21"/>
                      <w:szCs w:val="21"/>
                    </w:rPr>
                    <w:t>2</w:t>
                  </w:r>
                  <w:r>
                    <w:rPr>
                      <w:sz w:val="21"/>
                      <w:szCs w:val="21"/>
                    </w:rPr>
                    <w:t>）</w:t>
                  </w:r>
                  <w:r>
                    <w:rPr>
                      <w:rFonts w:hint="eastAsia"/>
                      <w:sz w:val="21"/>
                      <w:szCs w:val="21"/>
                    </w:rPr>
                    <w:t>严格遵守操作规程，正确使用个人防护用品，不能用口吸堵塞油管。工作后淋浴，更衣，保持良好卫生习惯</w:t>
                  </w:r>
                  <w:r>
                    <w:rPr>
                      <w:sz w:val="21"/>
                      <w:szCs w:val="21"/>
                    </w:rPr>
                    <w:t>。</w:t>
                  </w:r>
                </w:p>
                <w:p w:rsidR="00861819" w:rsidRDefault="00B31B42">
                  <w:pPr>
                    <w:pStyle w:val="a8"/>
                    <w:adjustRightInd w:val="0"/>
                    <w:snapToGrid w:val="0"/>
                    <w:spacing w:line="360" w:lineRule="auto"/>
                    <w:ind w:firstLineChars="200" w:firstLine="420"/>
                    <w:rPr>
                      <w:sz w:val="21"/>
                      <w:szCs w:val="21"/>
                    </w:rPr>
                  </w:pPr>
                  <w:r>
                    <w:rPr>
                      <w:sz w:val="21"/>
                      <w:szCs w:val="21"/>
                    </w:rPr>
                    <w:t>（</w:t>
                  </w:r>
                  <w:r>
                    <w:rPr>
                      <w:sz w:val="21"/>
                      <w:szCs w:val="21"/>
                    </w:rPr>
                    <w:t>3</w:t>
                  </w:r>
                  <w:r>
                    <w:rPr>
                      <w:sz w:val="21"/>
                      <w:szCs w:val="21"/>
                    </w:rPr>
                    <w:t>）投产领导小组及各专业组的人员要落实，职责分工应明确，保证各部门能在</w:t>
                  </w:r>
                  <w:r>
                    <w:rPr>
                      <w:sz w:val="21"/>
                      <w:szCs w:val="21"/>
                    </w:rPr>
                    <w:t xml:space="preserve"> </w:t>
                  </w:r>
                  <w:r>
                    <w:rPr>
                      <w:sz w:val="21"/>
                      <w:szCs w:val="21"/>
                    </w:rPr>
                    <w:t>统一指挥下，紧密配合、协同一致地工作</w:t>
                  </w:r>
                  <w:r>
                    <w:rPr>
                      <w:rFonts w:hint="eastAsia"/>
                      <w:sz w:val="21"/>
                      <w:szCs w:val="21"/>
                    </w:rPr>
                    <w:t>。</w:t>
                  </w:r>
                </w:p>
                <w:p w:rsidR="00861819" w:rsidRDefault="00B31B42">
                  <w:pPr>
                    <w:pStyle w:val="a8"/>
                    <w:adjustRightInd w:val="0"/>
                    <w:snapToGrid w:val="0"/>
                    <w:spacing w:line="360" w:lineRule="auto"/>
                    <w:ind w:firstLineChars="200" w:firstLine="420"/>
                    <w:rPr>
                      <w:sz w:val="21"/>
                      <w:szCs w:val="21"/>
                    </w:rPr>
                  </w:pPr>
                  <w:r>
                    <w:rPr>
                      <w:sz w:val="21"/>
                      <w:szCs w:val="21"/>
                    </w:rPr>
                    <w:t>（</w:t>
                  </w:r>
                  <w:r>
                    <w:rPr>
                      <w:sz w:val="21"/>
                      <w:szCs w:val="21"/>
                    </w:rPr>
                    <w:t>4</w:t>
                  </w:r>
                  <w:r>
                    <w:rPr>
                      <w:sz w:val="21"/>
                      <w:szCs w:val="21"/>
                    </w:rPr>
                    <w:t>）组织好抢修队伍，配备好抢修用的车辆、器材、救护设备、足够的消防器材。</w:t>
                  </w:r>
                </w:p>
                <w:p w:rsidR="00861819" w:rsidRDefault="00B31B42">
                  <w:pPr>
                    <w:pStyle w:val="a8"/>
                    <w:adjustRightInd w:val="0"/>
                    <w:snapToGrid w:val="0"/>
                    <w:spacing w:line="360" w:lineRule="auto"/>
                    <w:ind w:firstLineChars="200" w:firstLine="420"/>
                    <w:rPr>
                      <w:sz w:val="24"/>
                      <w:szCs w:val="24"/>
                    </w:rPr>
                  </w:pPr>
                  <w:r>
                    <w:rPr>
                      <w:rFonts w:hint="eastAsia"/>
                      <w:sz w:val="21"/>
                      <w:szCs w:val="21"/>
                    </w:rPr>
                    <w:t>（</w:t>
                  </w:r>
                  <w:r>
                    <w:rPr>
                      <w:rFonts w:hint="eastAsia"/>
                      <w:sz w:val="21"/>
                      <w:szCs w:val="21"/>
                    </w:rPr>
                    <w:t>5</w:t>
                  </w:r>
                  <w:r>
                    <w:rPr>
                      <w:rFonts w:hint="eastAsia"/>
                      <w:sz w:val="21"/>
                      <w:szCs w:val="21"/>
                    </w:rPr>
                    <w:t>）</w:t>
                  </w:r>
                  <w:r>
                    <w:rPr>
                      <w:sz w:val="21"/>
                      <w:szCs w:val="21"/>
                    </w:rPr>
                    <w:t>在生产车间内、</w:t>
                  </w:r>
                  <w:r>
                    <w:rPr>
                      <w:rFonts w:hint="eastAsia"/>
                      <w:sz w:val="21"/>
                      <w:szCs w:val="21"/>
                    </w:rPr>
                    <w:t>存储仓库内</w:t>
                  </w:r>
                  <w:r>
                    <w:rPr>
                      <w:sz w:val="21"/>
                      <w:szCs w:val="21"/>
                    </w:rPr>
                    <w:t>地面硬化处理、并在周围设置围堰，做到防淋、防渗、防泄漏，防止泄漏下渗污染地下水</w:t>
                  </w:r>
                  <w:r>
                    <w:rPr>
                      <w:rFonts w:hint="eastAsia"/>
                      <w:sz w:val="21"/>
                      <w:szCs w:val="21"/>
                    </w:rPr>
                    <w:t>。</w:t>
                  </w:r>
                </w:p>
              </w:tc>
            </w:tr>
            <w:tr w:rsidR="00861819" w:rsidTr="00DA6EAA">
              <w:tc>
                <w:tcPr>
                  <w:tcW w:w="2390" w:type="dxa"/>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t>填表说明（列出项目相</w:t>
                  </w:r>
                  <w:r>
                    <w:rPr>
                      <w:rFonts w:ascii="Times New Roman" w:cs="Times New Roman"/>
                      <w:color w:val="auto"/>
                      <w:kern w:val="2"/>
                      <w:sz w:val="21"/>
                      <w:szCs w:val="21"/>
                    </w:rPr>
                    <w:lastRenderedPageBreak/>
                    <w:t>关信息及评价说明）</w:t>
                  </w:r>
                </w:p>
              </w:tc>
              <w:tc>
                <w:tcPr>
                  <w:tcW w:w="7032" w:type="dxa"/>
                  <w:gridSpan w:val="8"/>
                  <w:vAlign w:val="center"/>
                </w:tcPr>
                <w:p w:rsidR="00861819" w:rsidRDefault="00B31B42">
                  <w:pPr>
                    <w:pStyle w:val="Default"/>
                    <w:snapToGrid w:val="0"/>
                    <w:jc w:val="center"/>
                    <w:rPr>
                      <w:rFonts w:ascii="Times New Roman" w:cs="Times New Roman"/>
                      <w:color w:val="auto"/>
                      <w:kern w:val="2"/>
                      <w:sz w:val="21"/>
                      <w:szCs w:val="21"/>
                    </w:rPr>
                  </w:pPr>
                  <w:r>
                    <w:rPr>
                      <w:rFonts w:ascii="Times New Roman" w:cs="Times New Roman"/>
                      <w:color w:val="auto"/>
                      <w:kern w:val="2"/>
                      <w:sz w:val="21"/>
                      <w:szCs w:val="21"/>
                    </w:rPr>
                    <w:lastRenderedPageBreak/>
                    <w:t>/</w:t>
                  </w:r>
                </w:p>
              </w:tc>
            </w:tr>
          </w:tbl>
          <w:p w:rsidR="00861819" w:rsidRDefault="00861819"/>
          <w:p w:rsidR="00DD0FD4" w:rsidRPr="00DD0FD4" w:rsidRDefault="00DD0FD4" w:rsidP="00DD0FD4">
            <w:pPr>
              <w:adjustRightInd w:val="0"/>
              <w:snapToGrid w:val="0"/>
              <w:spacing w:line="360" w:lineRule="auto"/>
              <w:ind w:firstLine="0"/>
              <w:rPr>
                <w:b/>
                <w:szCs w:val="24"/>
              </w:rPr>
            </w:pPr>
            <w:r>
              <w:rPr>
                <w:rFonts w:hint="eastAsia"/>
                <w:b/>
                <w:szCs w:val="24"/>
              </w:rPr>
              <w:t>8</w:t>
            </w:r>
            <w:r w:rsidRPr="00DD0FD4">
              <w:rPr>
                <w:rFonts w:hint="eastAsia"/>
                <w:b/>
                <w:szCs w:val="24"/>
              </w:rPr>
              <w:t>、土壤环境影响分析</w:t>
            </w:r>
          </w:p>
          <w:p w:rsidR="00DD0FD4" w:rsidRPr="00DD0FD4" w:rsidRDefault="00DD0FD4" w:rsidP="00DD0FD4">
            <w:pPr>
              <w:kinsoku w:val="0"/>
              <w:overflowPunct w:val="0"/>
              <w:spacing w:line="360" w:lineRule="auto"/>
              <w:ind w:firstLineChars="200" w:firstLine="480"/>
            </w:pPr>
            <w:r w:rsidRPr="00DD0FD4">
              <w:rPr>
                <w:rFonts w:hint="eastAsia"/>
                <w:szCs w:val="24"/>
              </w:rPr>
              <w:t>根据《建设项目环境影响评价技术导则</w:t>
            </w:r>
            <w:r w:rsidRPr="00DD0FD4">
              <w:rPr>
                <w:szCs w:val="24"/>
              </w:rPr>
              <w:t>—</w:t>
            </w:r>
            <w:r w:rsidRPr="00DD0FD4">
              <w:rPr>
                <w:rFonts w:hint="eastAsia"/>
                <w:szCs w:val="24"/>
              </w:rPr>
              <w:t>土壤环境》（</w:t>
            </w:r>
            <w:r w:rsidRPr="00DD0FD4">
              <w:rPr>
                <w:szCs w:val="24"/>
              </w:rPr>
              <w:t>HJ964-2018</w:t>
            </w:r>
            <w:r w:rsidRPr="00DD0FD4">
              <w:rPr>
                <w:rFonts w:hint="eastAsia"/>
                <w:szCs w:val="24"/>
              </w:rPr>
              <w:t>）附录</w:t>
            </w:r>
            <w:r w:rsidRPr="00DD0FD4">
              <w:rPr>
                <w:szCs w:val="24"/>
              </w:rPr>
              <w:t>A</w:t>
            </w:r>
            <w:r w:rsidRPr="00DD0FD4">
              <w:rPr>
                <w:rFonts w:hint="eastAsia"/>
                <w:szCs w:val="24"/>
              </w:rPr>
              <w:t>土壤环境影响评价项目类别，本项目为制造业，属于“设备制造、金属制品、汽车制造及其他用品制造</w:t>
            </w:r>
            <w:r w:rsidRPr="00DD0FD4">
              <w:rPr>
                <w:rFonts w:hint="eastAsia"/>
                <w:szCs w:val="24"/>
              </w:rPr>
              <w:t>-</w:t>
            </w:r>
            <w:r w:rsidRPr="00DD0FD4">
              <w:rPr>
                <w:rFonts w:hint="eastAsia"/>
                <w:szCs w:val="24"/>
              </w:rPr>
              <w:t>其他”类别，建设项目类别为Ⅲ类，</w:t>
            </w:r>
            <w:r w:rsidRPr="00DD0FD4">
              <w:rPr>
                <w:rFonts w:hint="eastAsia"/>
              </w:rPr>
              <w:t>项目占地面积约</w:t>
            </w:r>
            <w:r w:rsidRPr="00DD0FD4">
              <w:rPr>
                <w:rFonts w:hint="eastAsia"/>
              </w:rPr>
              <w:t>0.</w:t>
            </w:r>
            <w:r>
              <w:rPr>
                <w:rFonts w:hint="eastAsia"/>
              </w:rPr>
              <w:t>6</w:t>
            </w:r>
            <w:r w:rsidRPr="00DD0FD4">
              <w:rPr>
                <w:rFonts w:hint="eastAsia"/>
              </w:rPr>
              <w:t>hm</w:t>
            </w:r>
            <w:r w:rsidRPr="00DD0FD4">
              <w:rPr>
                <w:rFonts w:hint="eastAsia"/>
                <w:vertAlign w:val="superscript"/>
              </w:rPr>
              <w:t>2</w:t>
            </w:r>
            <w:r w:rsidRPr="00DD0FD4">
              <w:rPr>
                <w:rFonts w:hint="eastAsia"/>
              </w:rPr>
              <w:t>≤</w:t>
            </w:r>
            <w:r w:rsidRPr="00DD0FD4">
              <w:rPr>
                <w:rFonts w:hint="eastAsia"/>
              </w:rPr>
              <w:t>5hm</w:t>
            </w:r>
            <w:r w:rsidRPr="00DD0FD4">
              <w:rPr>
                <w:rFonts w:hint="eastAsia"/>
                <w:vertAlign w:val="superscript"/>
              </w:rPr>
              <w:t>2</w:t>
            </w:r>
            <w:r w:rsidRPr="00DD0FD4">
              <w:rPr>
                <w:rFonts w:hint="eastAsia"/>
              </w:rPr>
              <w:t>，项目占地规模属于小型项目。</w:t>
            </w:r>
          </w:p>
          <w:p w:rsidR="00DD0FD4" w:rsidRPr="00DD0FD4" w:rsidRDefault="00DD0FD4" w:rsidP="00DD0FD4">
            <w:pPr>
              <w:kinsoku w:val="0"/>
              <w:overflowPunct w:val="0"/>
              <w:spacing w:line="360" w:lineRule="auto"/>
              <w:ind w:firstLineChars="200" w:firstLine="480"/>
            </w:pPr>
            <w:r w:rsidRPr="00DD0FD4">
              <w:rPr>
                <w:rFonts w:hint="eastAsia"/>
              </w:rPr>
              <w:t>根据《环境影响评价技术导则</w:t>
            </w:r>
            <w:r w:rsidRPr="00DD0FD4">
              <w:rPr>
                <w:rFonts w:hint="eastAsia"/>
              </w:rPr>
              <w:t> </w:t>
            </w:r>
            <w:r w:rsidRPr="00DD0FD4">
              <w:rPr>
                <w:rFonts w:hint="eastAsia"/>
              </w:rPr>
              <w:t>土壤环境（试行）》（</w:t>
            </w:r>
            <w:r w:rsidRPr="00DD0FD4">
              <w:rPr>
                <w:rFonts w:hint="eastAsia"/>
              </w:rPr>
              <w:t>HJ964-2018</w:t>
            </w:r>
            <w:r w:rsidRPr="00DD0FD4">
              <w:rPr>
                <w:rFonts w:hint="eastAsia"/>
              </w:rPr>
              <w:t>），“建设项目周边”所指为建设项目可能影响的范围，污染型的影响途径分别为大气沉降、地面漫流和垂直入渗，本项目为</w:t>
            </w:r>
            <w:r>
              <w:rPr>
                <w:rFonts w:ascii="宋体" w:hAnsi="宋体" w:cs="宋体" w:hint="eastAsia"/>
                <w:spacing w:val="-4"/>
                <w:szCs w:val="24"/>
              </w:rPr>
              <w:t>金属制品加工</w:t>
            </w:r>
            <w:r w:rsidRPr="00DD0FD4">
              <w:rPr>
                <w:rFonts w:hint="eastAsia"/>
              </w:rPr>
              <w:t>制造项目，</w:t>
            </w:r>
            <w:r>
              <w:rPr>
                <w:rFonts w:hint="eastAsia"/>
              </w:rPr>
              <w:t>冷却水、</w:t>
            </w:r>
            <w:proofErr w:type="gramStart"/>
            <w:r>
              <w:rPr>
                <w:rFonts w:hint="eastAsia"/>
              </w:rPr>
              <w:t>喷淋塔水</w:t>
            </w:r>
            <w:r w:rsidRPr="00DD0FD4">
              <w:rPr>
                <w:rFonts w:hint="eastAsia"/>
              </w:rPr>
              <w:t>设循环水系统</w:t>
            </w:r>
            <w:proofErr w:type="gramEnd"/>
            <w:r w:rsidRPr="00DD0FD4">
              <w:rPr>
                <w:rFonts w:hint="eastAsia"/>
              </w:rPr>
              <w:t>循环使用不外排，故不存在地面漫流；生活污水处理设施（三级化粪池）已做好相关的防渗措施，故不存在垂直入渗途径。因此本项目对土壤的最可能影响途径为</w:t>
            </w:r>
            <w:r>
              <w:rPr>
                <w:rFonts w:hint="eastAsia"/>
              </w:rPr>
              <w:t>二氧化硫、氮氧化物、</w:t>
            </w:r>
            <w:r w:rsidRPr="00DD0FD4">
              <w:rPr>
                <w:rFonts w:hint="eastAsia"/>
              </w:rPr>
              <w:t>颗粒物，</w:t>
            </w:r>
            <w:r>
              <w:rPr>
                <w:rFonts w:hint="eastAsia"/>
              </w:rPr>
              <w:t>二氧化硫、氮氧化物、</w:t>
            </w:r>
            <w:r w:rsidRPr="00DD0FD4">
              <w:rPr>
                <w:rFonts w:hint="eastAsia"/>
              </w:rPr>
              <w:t>颗粒物大气估算模式计算的最大落地浓度</w:t>
            </w:r>
            <w:proofErr w:type="gramStart"/>
            <w:r w:rsidRPr="00DD0FD4">
              <w:rPr>
                <w:rFonts w:hint="eastAsia"/>
              </w:rPr>
              <w:t>点范围</w:t>
            </w:r>
            <w:proofErr w:type="gramEnd"/>
            <w:r w:rsidRPr="00DD0FD4">
              <w:rPr>
                <w:rFonts w:hint="eastAsia"/>
              </w:rPr>
              <w:t>内为其周边（本项目最大地面浓度距离为</w:t>
            </w:r>
            <w:r>
              <w:rPr>
                <w:rFonts w:hint="eastAsia"/>
              </w:rPr>
              <w:t>44</w:t>
            </w:r>
            <w:r w:rsidRPr="00DD0FD4">
              <w:rPr>
                <w:rFonts w:hint="eastAsia"/>
              </w:rPr>
              <w:t>m</w:t>
            </w:r>
            <w:r w:rsidRPr="00DD0FD4">
              <w:rPr>
                <w:rFonts w:hint="eastAsia"/>
              </w:rPr>
              <w:t>）。现场勘察可知，周边</w:t>
            </w:r>
            <w:r>
              <w:rPr>
                <w:rFonts w:hint="eastAsia"/>
              </w:rPr>
              <w:t>44</w:t>
            </w:r>
            <w:r w:rsidRPr="00DD0FD4">
              <w:rPr>
                <w:rFonts w:hint="eastAsia"/>
              </w:rPr>
              <w:t>m</w:t>
            </w:r>
            <w:r w:rsidRPr="00DD0FD4">
              <w:rPr>
                <w:rFonts w:hint="eastAsia"/>
              </w:rPr>
              <w:t>范围内不存在耕地、园地、牧草地、饮用水水源地或居民区、学校、医院、疗养院、养老院等土壤环境敏感目标和其他土壤环境敏感目标。</w:t>
            </w:r>
          </w:p>
          <w:p w:rsidR="00DD0FD4" w:rsidRPr="00DD0FD4" w:rsidRDefault="00DD0FD4" w:rsidP="00DD0FD4">
            <w:pPr>
              <w:kinsoku w:val="0"/>
              <w:overflowPunct w:val="0"/>
              <w:spacing w:line="360" w:lineRule="auto"/>
              <w:ind w:firstLineChars="200" w:firstLine="480"/>
            </w:pPr>
            <w:r w:rsidRPr="00DD0FD4">
              <w:rPr>
                <w:rFonts w:hint="eastAsia"/>
              </w:rPr>
              <w:t>根据土壤环境影响评价项目类别、占地规模与敏感程度划分评价工作等级：</w:t>
            </w:r>
          </w:p>
          <w:p w:rsidR="00DD0FD4" w:rsidRPr="00DD0FD4" w:rsidRDefault="00DD0FD4" w:rsidP="00DD0FD4">
            <w:pPr>
              <w:spacing w:line="360" w:lineRule="auto"/>
              <w:ind w:firstLine="0"/>
              <w:jc w:val="center"/>
              <w:rPr>
                <w:rFonts w:eastAsia="黑体"/>
                <w:szCs w:val="21"/>
              </w:rPr>
            </w:pPr>
            <w:r w:rsidRPr="00DD0FD4">
              <w:rPr>
                <w:rFonts w:eastAsia="黑体" w:hint="eastAsia"/>
                <w:szCs w:val="21"/>
              </w:rPr>
              <w:t>表</w:t>
            </w:r>
            <w:r w:rsidRPr="00DD0FD4">
              <w:rPr>
                <w:rFonts w:eastAsia="黑体" w:hint="eastAsia"/>
                <w:szCs w:val="21"/>
              </w:rPr>
              <w:t>7-</w:t>
            </w:r>
            <w:r>
              <w:rPr>
                <w:rFonts w:eastAsia="黑体" w:hint="eastAsia"/>
                <w:szCs w:val="21"/>
              </w:rPr>
              <w:t>1</w:t>
            </w:r>
            <w:r w:rsidR="00845CE0">
              <w:rPr>
                <w:rFonts w:eastAsia="黑体" w:hint="eastAsia"/>
                <w:szCs w:val="21"/>
              </w:rPr>
              <w:t>9</w:t>
            </w:r>
            <w:r w:rsidRPr="00DD0FD4">
              <w:rPr>
                <w:rFonts w:eastAsia="黑体" w:hint="eastAsia"/>
                <w:szCs w:val="21"/>
              </w:rPr>
              <w:t xml:space="preserve"> </w:t>
            </w:r>
            <w:r w:rsidRPr="00DD0FD4">
              <w:rPr>
                <w:rFonts w:eastAsia="黑体" w:hint="eastAsia"/>
                <w:szCs w:val="21"/>
              </w:rPr>
              <w:t>污染影响</w:t>
            </w:r>
            <w:proofErr w:type="gramStart"/>
            <w:r w:rsidRPr="00DD0FD4">
              <w:rPr>
                <w:rFonts w:eastAsia="黑体" w:hint="eastAsia"/>
                <w:szCs w:val="21"/>
              </w:rPr>
              <w:t>型评价</w:t>
            </w:r>
            <w:proofErr w:type="gramEnd"/>
            <w:r w:rsidRPr="00DD0FD4">
              <w:rPr>
                <w:rFonts w:eastAsia="黑体" w:hint="eastAsia"/>
                <w:szCs w:val="21"/>
              </w:rPr>
              <w:t>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9"/>
              <w:gridCol w:w="800"/>
              <w:gridCol w:w="800"/>
              <w:gridCol w:w="802"/>
              <w:gridCol w:w="800"/>
              <w:gridCol w:w="800"/>
              <w:gridCol w:w="802"/>
              <w:gridCol w:w="800"/>
              <w:gridCol w:w="800"/>
              <w:gridCol w:w="802"/>
            </w:tblGrid>
            <w:tr w:rsidR="00DD0FD4" w:rsidRPr="00DD0FD4" w:rsidTr="00DA6EAA">
              <w:trPr>
                <w:trHeight w:val="57"/>
              </w:trPr>
              <w:tc>
                <w:tcPr>
                  <w:tcW w:w="1145" w:type="pct"/>
                  <w:vMerge w:val="restart"/>
                </w:tcPr>
                <w:p w:rsidR="00DD0FD4" w:rsidRPr="00DD0FD4" w:rsidRDefault="00DD0FD4" w:rsidP="00DD0FD4">
                  <w:pPr>
                    <w:adjustRightInd w:val="0"/>
                    <w:snapToGrid w:val="0"/>
                    <w:ind w:firstLine="0"/>
                    <w:jc w:val="left"/>
                    <w:rPr>
                      <w:rFonts w:cs="宋体"/>
                      <w:kern w:val="0"/>
                      <w:sz w:val="18"/>
                      <w:szCs w:val="18"/>
                    </w:rPr>
                  </w:pPr>
                  <w:r>
                    <w:rPr>
                      <w:rFonts w:cs="宋体"/>
                      <w:noProof/>
                      <w:kern w:val="0"/>
                      <w:sz w:val="18"/>
                      <w:szCs w:val="18"/>
                    </w:rPr>
                    <w:drawing>
                      <wp:inline distT="0" distB="0" distL="0" distR="0" wp14:anchorId="26D9999C" wp14:editId="04E6BEA8">
                        <wp:extent cx="1257300" cy="523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5" cstate="print">
                                  <a:extLst>
                                    <a:ext uri="{28A0092B-C50C-407E-A947-70E740481C1C}">
                                      <a14:useLocalDpi xmlns:a14="http://schemas.microsoft.com/office/drawing/2010/main" val="0"/>
                                    </a:ext>
                                  </a:extLst>
                                </a:blip>
                                <a:srcRect l="2214"/>
                                <a:stretch>
                                  <a:fillRect/>
                                </a:stretch>
                              </pic:blipFill>
                              <pic:spPr bwMode="auto">
                                <a:xfrm>
                                  <a:off x="0" y="0"/>
                                  <a:ext cx="1257300" cy="523875"/>
                                </a:xfrm>
                                <a:prstGeom prst="rect">
                                  <a:avLst/>
                                </a:prstGeom>
                                <a:noFill/>
                                <a:ln>
                                  <a:noFill/>
                                </a:ln>
                              </pic:spPr>
                            </pic:pic>
                          </a:graphicData>
                        </a:graphic>
                      </wp:inline>
                    </w:drawing>
                  </w:r>
                </w:p>
              </w:tc>
              <w:tc>
                <w:tcPr>
                  <w:tcW w:w="1285" w:type="pct"/>
                  <w:gridSpan w:val="3"/>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Ⅰ类</w:t>
                  </w:r>
                </w:p>
              </w:tc>
              <w:tc>
                <w:tcPr>
                  <w:tcW w:w="1285" w:type="pct"/>
                  <w:gridSpan w:val="3"/>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Ⅱ类</w:t>
                  </w:r>
                </w:p>
              </w:tc>
              <w:tc>
                <w:tcPr>
                  <w:tcW w:w="1285" w:type="pct"/>
                  <w:gridSpan w:val="3"/>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Ⅲ类</w:t>
                  </w:r>
                </w:p>
              </w:tc>
            </w:tr>
            <w:tr w:rsidR="00DD0FD4" w:rsidRPr="00DD0FD4" w:rsidTr="00DA6EAA">
              <w:trPr>
                <w:trHeight w:val="57"/>
              </w:trPr>
              <w:tc>
                <w:tcPr>
                  <w:tcW w:w="1145" w:type="pct"/>
                  <w:vMerge/>
                  <w:vAlign w:val="center"/>
                </w:tcPr>
                <w:p w:rsidR="00DD0FD4" w:rsidRPr="00DD0FD4" w:rsidRDefault="00DD0FD4" w:rsidP="00DD0FD4">
                  <w:pPr>
                    <w:adjustRightInd w:val="0"/>
                    <w:snapToGrid w:val="0"/>
                    <w:spacing w:line="320" w:lineRule="exact"/>
                    <w:ind w:firstLine="0"/>
                    <w:jc w:val="center"/>
                    <w:rPr>
                      <w:rFonts w:cs="宋体"/>
                      <w:kern w:val="0"/>
                      <w:sz w:val="18"/>
                      <w:szCs w:val="18"/>
                    </w:rPr>
                  </w:pP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中</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小</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中</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小</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中</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kern w:val="0"/>
                      <w:sz w:val="18"/>
                      <w:szCs w:val="18"/>
                    </w:rPr>
                    <w:t>小</w:t>
                  </w:r>
                </w:p>
              </w:tc>
            </w:tr>
            <w:tr w:rsidR="00DD0FD4" w:rsidRPr="00DD0FD4" w:rsidTr="00DA6EAA">
              <w:trPr>
                <w:trHeight w:val="57"/>
              </w:trPr>
              <w:tc>
                <w:tcPr>
                  <w:tcW w:w="1145"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敏感</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r>
            <w:tr w:rsidR="00DD0FD4" w:rsidRPr="00DD0FD4" w:rsidTr="00DA6EAA">
              <w:trPr>
                <w:trHeight w:val="57"/>
              </w:trPr>
              <w:tc>
                <w:tcPr>
                  <w:tcW w:w="1145"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较敏感</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w:t>
                  </w:r>
                </w:p>
              </w:tc>
            </w:tr>
            <w:tr w:rsidR="00DD0FD4" w:rsidRPr="00DD0FD4" w:rsidTr="00DA6EAA">
              <w:trPr>
                <w:trHeight w:val="57"/>
              </w:trPr>
              <w:tc>
                <w:tcPr>
                  <w:tcW w:w="1145"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不敏感</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一级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二级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三级</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w:t>
                  </w:r>
                </w:p>
              </w:tc>
              <w:tc>
                <w:tcPr>
                  <w:tcW w:w="428" w:type="pct"/>
                  <w:vAlign w:val="center"/>
                </w:tcPr>
                <w:p w:rsidR="00DD0FD4" w:rsidRPr="00DD0FD4" w:rsidRDefault="00DD0FD4" w:rsidP="00DD0FD4">
                  <w:pPr>
                    <w:adjustRightInd w:val="0"/>
                    <w:snapToGrid w:val="0"/>
                    <w:spacing w:line="320" w:lineRule="exact"/>
                    <w:ind w:firstLine="0"/>
                    <w:jc w:val="center"/>
                    <w:rPr>
                      <w:rFonts w:cs="宋体"/>
                      <w:kern w:val="0"/>
                      <w:sz w:val="18"/>
                      <w:szCs w:val="18"/>
                    </w:rPr>
                  </w:pPr>
                  <w:r w:rsidRPr="00DD0FD4">
                    <w:rPr>
                      <w:rFonts w:cs="宋体" w:hint="eastAsia"/>
                      <w:kern w:val="0"/>
                      <w:sz w:val="18"/>
                      <w:szCs w:val="18"/>
                    </w:rPr>
                    <w:t>-</w:t>
                  </w:r>
                </w:p>
              </w:tc>
            </w:tr>
          </w:tbl>
          <w:p w:rsidR="00DD0FD4" w:rsidRPr="00DD0FD4" w:rsidRDefault="00DD0FD4" w:rsidP="00DD0FD4">
            <w:pPr>
              <w:tabs>
                <w:tab w:val="left" w:pos="1703"/>
                <w:tab w:val="left" w:pos="3139"/>
                <w:tab w:val="left" w:pos="4317"/>
              </w:tabs>
              <w:spacing w:line="300" w:lineRule="exact"/>
              <w:ind w:firstLine="400"/>
              <w:jc w:val="left"/>
              <w:rPr>
                <w:rFonts w:cs="宋体"/>
                <w:kern w:val="0"/>
                <w:sz w:val="18"/>
                <w:szCs w:val="21"/>
              </w:rPr>
            </w:pPr>
            <w:r w:rsidRPr="00DD0FD4">
              <w:rPr>
                <w:rFonts w:cs="宋体" w:hint="eastAsia"/>
                <w:kern w:val="0"/>
                <w:sz w:val="18"/>
                <w:szCs w:val="21"/>
              </w:rPr>
              <w:t>备注：“</w:t>
            </w:r>
            <w:r w:rsidRPr="00DD0FD4">
              <w:rPr>
                <w:rFonts w:cs="宋体" w:hint="eastAsia"/>
                <w:kern w:val="0"/>
                <w:sz w:val="18"/>
                <w:szCs w:val="21"/>
              </w:rPr>
              <w:t>-</w:t>
            </w:r>
            <w:r w:rsidRPr="00DD0FD4">
              <w:rPr>
                <w:rFonts w:cs="宋体" w:hint="eastAsia"/>
                <w:kern w:val="0"/>
                <w:sz w:val="18"/>
                <w:szCs w:val="21"/>
              </w:rPr>
              <w:t>”表示可不开展土壤环境影响评价工作。</w:t>
            </w:r>
          </w:p>
          <w:p w:rsidR="00DD0FD4" w:rsidRPr="00DD0FD4" w:rsidRDefault="00DD0FD4" w:rsidP="00DD0FD4">
            <w:pPr>
              <w:tabs>
                <w:tab w:val="left" w:pos="1703"/>
                <w:tab w:val="left" w:pos="3139"/>
                <w:tab w:val="left" w:pos="4317"/>
              </w:tabs>
              <w:spacing w:line="300" w:lineRule="exact"/>
              <w:ind w:firstLine="400"/>
              <w:jc w:val="left"/>
              <w:rPr>
                <w:rFonts w:cs="宋体"/>
                <w:kern w:val="0"/>
                <w:sz w:val="18"/>
                <w:szCs w:val="21"/>
              </w:rPr>
            </w:pPr>
          </w:p>
          <w:p w:rsidR="00DD0FD4" w:rsidRPr="00DD0FD4" w:rsidRDefault="00DD0FD4" w:rsidP="00DD0FD4">
            <w:pPr>
              <w:adjustRightInd w:val="0"/>
              <w:snapToGrid w:val="0"/>
              <w:spacing w:line="360" w:lineRule="auto"/>
              <w:ind w:firstLineChars="200" w:firstLine="480"/>
              <w:jc w:val="left"/>
            </w:pPr>
            <w:r w:rsidRPr="00DD0FD4">
              <w:rPr>
                <w:rFonts w:hint="eastAsia"/>
              </w:rPr>
              <w:t>根</w:t>
            </w:r>
            <w:r w:rsidRPr="00DD0FD4">
              <w:rPr>
                <w:rFonts w:hint="eastAsia"/>
                <w:szCs w:val="24"/>
              </w:rPr>
              <w:t>据表格可知，项目评价工作等级为“</w:t>
            </w:r>
            <w:r w:rsidRPr="00DD0FD4">
              <w:rPr>
                <w:rFonts w:hint="eastAsia"/>
                <w:szCs w:val="24"/>
              </w:rPr>
              <w:t>-</w:t>
            </w:r>
            <w:r w:rsidRPr="00DD0FD4">
              <w:rPr>
                <w:rFonts w:hint="eastAsia"/>
                <w:szCs w:val="24"/>
              </w:rPr>
              <w:t>”，可不展开土壤环境影响评价工作</w:t>
            </w:r>
            <w:r w:rsidRPr="00DD0FD4">
              <w:rPr>
                <w:rFonts w:hint="eastAsia"/>
              </w:rPr>
              <w:t>。</w:t>
            </w:r>
          </w:p>
          <w:p w:rsidR="00DD0FD4" w:rsidRPr="00DD0FD4" w:rsidRDefault="00DD0FD4" w:rsidP="00DD0FD4">
            <w:pPr>
              <w:spacing w:line="360" w:lineRule="auto"/>
              <w:ind w:firstLine="0"/>
              <w:rPr>
                <w:b/>
              </w:rPr>
            </w:pPr>
            <w:r w:rsidRPr="00DD0FD4">
              <w:rPr>
                <w:rFonts w:hint="eastAsia"/>
                <w:b/>
              </w:rPr>
              <w:t>9</w:t>
            </w:r>
            <w:r w:rsidRPr="00DD0FD4">
              <w:rPr>
                <w:rFonts w:hint="eastAsia"/>
                <w:b/>
              </w:rPr>
              <w:t>、项目环境管理和监测计划</w:t>
            </w:r>
          </w:p>
          <w:p w:rsidR="00DD0FD4" w:rsidRPr="00DD0FD4" w:rsidRDefault="00DD0FD4" w:rsidP="00DD0FD4">
            <w:pPr>
              <w:spacing w:line="360" w:lineRule="auto"/>
              <w:ind w:firstLineChars="200" w:firstLine="480"/>
            </w:pPr>
            <w:r w:rsidRPr="00DD0FD4">
              <w:rPr>
                <w:rFonts w:hint="eastAsia"/>
              </w:rPr>
              <w:t>（</w:t>
            </w:r>
            <w:r w:rsidRPr="00DD0FD4">
              <w:rPr>
                <w:rFonts w:hint="eastAsia"/>
              </w:rPr>
              <w:t>1</w:t>
            </w:r>
            <w:r w:rsidRPr="00DD0FD4">
              <w:rPr>
                <w:rFonts w:hint="eastAsia"/>
              </w:rPr>
              <w:t>）环境管理</w:t>
            </w:r>
          </w:p>
          <w:p w:rsidR="00DD0FD4" w:rsidRPr="00DD0FD4" w:rsidRDefault="00DD0FD4" w:rsidP="00DD0FD4">
            <w:pPr>
              <w:adjustRightInd w:val="0"/>
              <w:snapToGrid w:val="0"/>
              <w:spacing w:line="360" w:lineRule="auto"/>
              <w:ind w:firstLineChars="200" w:firstLine="480"/>
            </w:pPr>
            <w:r w:rsidRPr="00DD0FD4">
              <w:rPr>
                <w:rFonts w:hint="eastAsia"/>
              </w:rPr>
              <w:t>建设单位应设置环境保护管理机构，负责组织、落实、监督本项目的环保工作、指定并实施本项目的一系列环境管理制度、接受环境保护部门的监督管理。</w:t>
            </w:r>
          </w:p>
          <w:p w:rsidR="00DD0FD4" w:rsidRPr="00DD0FD4" w:rsidRDefault="00DD0FD4" w:rsidP="00DD0FD4">
            <w:pPr>
              <w:adjustRightInd w:val="0"/>
              <w:snapToGrid w:val="0"/>
              <w:spacing w:line="360" w:lineRule="auto"/>
              <w:ind w:firstLineChars="200" w:firstLine="480"/>
            </w:pPr>
            <w:r w:rsidRPr="00DD0FD4">
              <w:rPr>
                <w:rFonts w:hint="eastAsia"/>
              </w:rPr>
              <w:t>事中事后管理是指环保部门对本行政区域内的建设项目自办理环</w:t>
            </w:r>
            <w:proofErr w:type="gramStart"/>
            <w:r w:rsidRPr="00DD0FD4">
              <w:rPr>
                <w:rFonts w:hint="eastAsia"/>
              </w:rPr>
              <w:t>评手续</w:t>
            </w:r>
            <w:proofErr w:type="gramEnd"/>
            <w:r w:rsidRPr="00DD0FD4">
              <w:rPr>
                <w:rFonts w:hint="eastAsia"/>
              </w:rPr>
              <w:t>到正式生产后进行监督管理。根据《关于强化建设项目环境影响评价事中事后监管的实施意见》（环评</w:t>
            </w:r>
            <w:r w:rsidRPr="00DD0FD4">
              <w:rPr>
                <w:rFonts w:hint="eastAsia"/>
              </w:rPr>
              <w:t>[2018]11</w:t>
            </w:r>
            <w:r w:rsidRPr="00DD0FD4">
              <w:rPr>
                <w:rFonts w:hint="eastAsia"/>
              </w:rPr>
              <w:t>号），建设单位须依法依规履行环评程序、开展公众参与情况；若建设单位存在</w:t>
            </w:r>
            <w:r w:rsidRPr="00DD0FD4">
              <w:rPr>
                <w:rFonts w:hint="eastAsia"/>
              </w:rPr>
              <w:lastRenderedPageBreak/>
              <w:t>未落实防治污染和生态破坏的措施、建设过程中未同时组织实施环境保护措施、环境保护设施未经验收或者验收不合格即投入生产或使用、未公开环境保护设施验收报告、未依法开展环境影响后评价等违法行为，将被依法查处。</w:t>
            </w:r>
          </w:p>
          <w:p w:rsidR="00DD0FD4" w:rsidRPr="00DD0FD4" w:rsidRDefault="00DD0FD4" w:rsidP="00DD0FD4">
            <w:pPr>
              <w:spacing w:line="360" w:lineRule="auto"/>
              <w:ind w:firstLineChars="200" w:firstLine="480"/>
            </w:pPr>
            <w:r w:rsidRPr="00DD0FD4">
              <w:rPr>
                <w:rFonts w:hint="eastAsia"/>
              </w:rPr>
              <w:t>根据《建设项目环境影响评价技术导则</w:t>
            </w:r>
            <w:r w:rsidRPr="00DD0FD4">
              <w:rPr>
                <w:rFonts w:hint="eastAsia"/>
              </w:rPr>
              <w:t>-</w:t>
            </w:r>
            <w:r w:rsidRPr="00DD0FD4">
              <w:rPr>
                <w:rFonts w:hint="eastAsia"/>
              </w:rPr>
              <w:t>总纲》（</w:t>
            </w:r>
            <w:r w:rsidRPr="00DD0FD4">
              <w:rPr>
                <w:rFonts w:hint="eastAsia"/>
              </w:rPr>
              <w:t>HJ2.1-2016</w:t>
            </w:r>
            <w:r w:rsidRPr="00DD0FD4">
              <w:rPr>
                <w:rFonts w:hint="eastAsia"/>
              </w:rPr>
              <w:t>），本项目污染物排放清单及环境管理要求一览表见下表：</w:t>
            </w:r>
          </w:p>
          <w:p w:rsidR="00DD0FD4" w:rsidRPr="00DD0FD4" w:rsidRDefault="00DD0FD4" w:rsidP="00DD0FD4">
            <w:pPr>
              <w:spacing w:line="360" w:lineRule="auto"/>
              <w:jc w:val="center"/>
              <w:rPr>
                <w:b/>
              </w:rPr>
            </w:pPr>
            <w:r w:rsidRPr="00DD0FD4">
              <w:rPr>
                <w:rFonts w:hint="eastAsia"/>
                <w:b/>
              </w:rPr>
              <w:t>表</w:t>
            </w:r>
            <w:r w:rsidR="00DA6EAA">
              <w:rPr>
                <w:rFonts w:hint="eastAsia"/>
                <w:b/>
              </w:rPr>
              <w:t>7-</w:t>
            </w:r>
            <w:r w:rsidR="00845CE0">
              <w:rPr>
                <w:rFonts w:hint="eastAsia"/>
                <w:b/>
              </w:rPr>
              <w:t>20</w:t>
            </w:r>
            <w:r w:rsidRPr="00DD0FD4">
              <w:rPr>
                <w:rFonts w:hint="eastAsia"/>
                <w:b/>
              </w:rPr>
              <w:t xml:space="preserve"> </w:t>
            </w:r>
            <w:r w:rsidRPr="00DD0FD4">
              <w:rPr>
                <w:rFonts w:hint="eastAsia"/>
                <w:b/>
              </w:rPr>
              <w:t>污染物排放清单及环境管理要求一览表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164"/>
              <w:gridCol w:w="2164"/>
              <w:gridCol w:w="1918"/>
              <w:gridCol w:w="2475"/>
              <w:gridCol w:w="1049"/>
            </w:tblGrid>
            <w:tr w:rsidR="00DD0FD4" w:rsidRPr="00DD0FD4" w:rsidTr="00DA6EAA">
              <w:trPr>
                <w:jc w:val="center"/>
              </w:trPr>
              <w:tc>
                <w:tcPr>
                  <w:tcW w:w="930" w:type="pct"/>
                  <w:gridSpan w:val="2"/>
                  <w:shd w:val="clear" w:color="auto" w:fill="auto"/>
                  <w:vAlign w:val="center"/>
                </w:tcPr>
                <w:p w:rsidR="00DD0FD4" w:rsidRPr="00DD0FD4" w:rsidRDefault="00DD0FD4" w:rsidP="00DD0FD4">
                  <w:pPr>
                    <w:adjustRightInd w:val="0"/>
                    <w:snapToGrid w:val="0"/>
                    <w:ind w:firstLine="0"/>
                    <w:jc w:val="center"/>
                    <w:rPr>
                      <w:b/>
                      <w:sz w:val="21"/>
                      <w:szCs w:val="21"/>
                    </w:rPr>
                  </w:pPr>
                  <w:r w:rsidRPr="00DD0FD4">
                    <w:rPr>
                      <w:b/>
                      <w:sz w:val="21"/>
                      <w:szCs w:val="21"/>
                    </w:rPr>
                    <w:t>验收类别</w:t>
                  </w:r>
                </w:p>
              </w:tc>
              <w:tc>
                <w:tcPr>
                  <w:tcW w:w="1158"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b/>
                      <w:sz w:val="21"/>
                      <w:szCs w:val="21"/>
                    </w:rPr>
                    <w:t>处理方式</w:t>
                  </w:r>
                </w:p>
              </w:tc>
              <w:tc>
                <w:tcPr>
                  <w:tcW w:w="1026"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b/>
                      <w:sz w:val="21"/>
                      <w:szCs w:val="21"/>
                    </w:rPr>
                    <w:t>监控指标与标准要求</w:t>
                  </w:r>
                </w:p>
              </w:tc>
              <w:tc>
                <w:tcPr>
                  <w:tcW w:w="1324"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b/>
                      <w:sz w:val="21"/>
                      <w:szCs w:val="21"/>
                    </w:rPr>
                    <w:t>验收标准</w:t>
                  </w:r>
                </w:p>
              </w:tc>
              <w:tc>
                <w:tcPr>
                  <w:tcW w:w="561"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b/>
                      <w:sz w:val="21"/>
                      <w:szCs w:val="21"/>
                    </w:rPr>
                    <w:t>采样口</w:t>
                  </w:r>
                </w:p>
              </w:tc>
            </w:tr>
            <w:tr w:rsidR="00DD0FD4" w:rsidRPr="00DD0FD4" w:rsidTr="00DA6EAA">
              <w:trPr>
                <w:jc w:val="center"/>
              </w:trPr>
              <w:tc>
                <w:tcPr>
                  <w:tcW w:w="30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废水</w:t>
                  </w:r>
                </w:p>
              </w:tc>
              <w:tc>
                <w:tcPr>
                  <w:tcW w:w="623"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生活污水</w:t>
                  </w:r>
                </w:p>
              </w:tc>
              <w:tc>
                <w:tcPr>
                  <w:tcW w:w="115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bCs/>
                      <w:sz w:val="21"/>
                      <w:szCs w:val="21"/>
                    </w:rPr>
                    <w:t>排入化粪池暂存，</w:t>
                  </w:r>
                  <w:proofErr w:type="gramStart"/>
                  <w:r w:rsidRPr="00DD0FD4">
                    <w:rPr>
                      <w:rFonts w:hint="eastAsia"/>
                      <w:bCs/>
                      <w:sz w:val="21"/>
                      <w:szCs w:val="21"/>
                    </w:rPr>
                    <w:t>定期由</w:t>
                  </w:r>
                  <w:proofErr w:type="gramEnd"/>
                  <w:r w:rsidRPr="00DD0FD4">
                    <w:rPr>
                      <w:rFonts w:hint="eastAsia"/>
                      <w:bCs/>
                      <w:sz w:val="21"/>
                      <w:szCs w:val="21"/>
                    </w:rPr>
                    <w:t>附近农户外运堆肥，用于周边农田灌溉</w:t>
                  </w:r>
                </w:p>
              </w:tc>
              <w:tc>
                <w:tcPr>
                  <w:tcW w:w="1026" w:type="pct"/>
                  <w:shd w:val="clear" w:color="auto" w:fill="auto"/>
                  <w:vAlign w:val="center"/>
                </w:tcPr>
                <w:p w:rsidR="00DD0FD4" w:rsidRPr="00DD0FD4" w:rsidRDefault="00DD0FD4" w:rsidP="00DD0FD4">
                  <w:pPr>
                    <w:adjustRightInd w:val="0"/>
                    <w:snapToGrid w:val="0"/>
                    <w:ind w:firstLine="0"/>
                    <w:rPr>
                      <w:sz w:val="21"/>
                      <w:szCs w:val="21"/>
                    </w:rPr>
                  </w:pPr>
                  <w:r w:rsidRPr="00DD0FD4">
                    <w:rPr>
                      <w:sz w:val="21"/>
                      <w:szCs w:val="21"/>
                    </w:rPr>
                    <w:t>CODcr≤</w:t>
                  </w:r>
                  <w:r>
                    <w:rPr>
                      <w:rFonts w:hint="eastAsia"/>
                      <w:sz w:val="21"/>
                      <w:szCs w:val="21"/>
                    </w:rPr>
                    <w:t>2</w:t>
                  </w:r>
                  <w:r w:rsidRPr="00DD0FD4">
                    <w:rPr>
                      <w:sz w:val="21"/>
                      <w:szCs w:val="21"/>
                    </w:rPr>
                    <w:t>00mg/L</w:t>
                  </w:r>
                  <w:r w:rsidRPr="00DD0FD4">
                    <w:rPr>
                      <w:sz w:val="21"/>
                      <w:szCs w:val="21"/>
                    </w:rPr>
                    <w:t>、</w:t>
                  </w:r>
                  <w:r w:rsidRPr="00DD0FD4">
                    <w:rPr>
                      <w:sz w:val="21"/>
                      <w:szCs w:val="21"/>
                    </w:rPr>
                    <w:t>BOD</w:t>
                  </w:r>
                  <w:r w:rsidRPr="00DD0FD4">
                    <w:rPr>
                      <w:sz w:val="21"/>
                      <w:szCs w:val="21"/>
                      <w:vertAlign w:val="subscript"/>
                    </w:rPr>
                    <w:t>5</w:t>
                  </w:r>
                  <w:r w:rsidRPr="00DD0FD4">
                    <w:rPr>
                      <w:sz w:val="21"/>
                      <w:szCs w:val="21"/>
                    </w:rPr>
                    <w:t>≤</w:t>
                  </w:r>
                  <w:r>
                    <w:rPr>
                      <w:rFonts w:hint="eastAsia"/>
                      <w:sz w:val="21"/>
                      <w:szCs w:val="21"/>
                    </w:rPr>
                    <w:t>1</w:t>
                  </w:r>
                  <w:r w:rsidRPr="00DD0FD4">
                    <w:rPr>
                      <w:rFonts w:hint="eastAsia"/>
                      <w:sz w:val="21"/>
                      <w:szCs w:val="21"/>
                    </w:rPr>
                    <w:t>00</w:t>
                  </w:r>
                  <w:r w:rsidRPr="00DD0FD4">
                    <w:rPr>
                      <w:sz w:val="21"/>
                      <w:szCs w:val="21"/>
                    </w:rPr>
                    <w:t>mg/L</w:t>
                  </w:r>
                  <w:r w:rsidRPr="00DD0FD4">
                    <w:rPr>
                      <w:sz w:val="21"/>
                      <w:szCs w:val="21"/>
                    </w:rPr>
                    <w:t>、</w:t>
                  </w:r>
                  <w:r w:rsidRPr="00DD0FD4">
                    <w:rPr>
                      <w:sz w:val="21"/>
                      <w:szCs w:val="21"/>
                    </w:rPr>
                    <w:t>SS≤</w:t>
                  </w:r>
                  <w:r>
                    <w:rPr>
                      <w:rFonts w:hint="eastAsia"/>
                      <w:sz w:val="21"/>
                      <w:szCs w:val="21"/>
                    </w:rPr>
                    <w:t>1</w:t>
                  </w:r>
                  <w:r w:rsidRPr="00DD0FD4">
                    <w:rPr>
                      <w:rFonts w:hint="eastAsia"/>
                      <w:sz w:val="21"/>
                      <w:szCs w:val="21"/>
                    </w:rPr>
                    <w:t>00</w:t>
                  </w:r>
                  <w:r w:rsidRPr="00DD0FD4">
                    <w:rPr>
                      <w:sz w:val="21"/>
                      <w:szCs w:val="21"/>
                    </w:rPr>
                    <w:t>mg/L</w:t>
                  </w:r>
                  <w:r w:rsidRPr="00DD0FD4">
                    <w:rPr>
                      <w:rFonts w:hint="eastAsia"/>
                      <w:sz w:val="21"/>
                      <w:szCs w:val="21"/>
                    </w:rPr>
                    <w:t>、氨氮</w:t>
                  </w:r>
                  <w:r w:rsidRPr="00DD0FD4">
                    <w:rPr>
                      <w:sz w:val="21"/>
                      <w:szCs w:val="21"/>
                    </w:rPr>
                    <w:t>≤</w:t>
                  </w:r>
                  <w:r>
                    <w:rPr>
                      <w:rFonts w:hint="eastAsia"/>
                      <w:sz w:val="21"/>
                      <w:szCs w:val="21"/>
                    </w:rPr>
                    <w:t>/</w:t>
                  </w:r>
                  <w:r w:rsidRPr="00DD0FD4">
                    <w:rPr>
                      <w:sz w:val="21"/>
                      <w:szCs w:val="21"/>
                    </w:rPr>
                    <w:t>mg/L</w:t>
                  </w:r>
                </w:p>
              </w:tc>
              <w:tc>
                <w:tcPr>
                  <w:tcW w:w="1324" w:type="pct"/>
                  <w:shd w:val="clear" w:color="auto" w:fill="auto"/>
                  <w:vAlign w:val="center"/>
                </w:tcPr>
                <w:p w:rsidR="00DD0FD4" w:rsidRPr="00DD0FD4" w:rsidRDefault="00DD0FD4" w:rsidP="00DD0FD4">
                  <w:pPr>
                    <w:adjustRightInd w:val="0"/>
                    <w:snapToGrid w:val="0"/>
                    <w:ind w:firstLine="0"/>
                    <w:rPr>
                      <w:sz w:val="21"/>
                      <w:szCs w:val="21"/>
                    </w:rPr>
                  </w:pPr>
                  <w:r w:rsidRPr="00DD0FD4">
                    <w:rPr>
                      <w:rFonts w:hint="eastAsia"/>
                      <w:bCs/>
                      <w:sz w:val="21"/>
                      <w:szCs w:val="21"/>
                    </w:rPr>
                    <w:t>《农田灌溉水质标准》（</w:t>
                  </w:r>
                  <w:r w:rsidRPr="00DD0FD4">
                    <w:rPr>
                      <w:rFonts w:hint="eastAsia"/>
                      <w:bCs/>
                      <w:sz w:val="21"/>
                      <w:szCs w:val="21"/>
                    </w:rPr>
                    <w:t>GB5084-2005</w:t>
                  </w:r>
                  <w:r w:rsidRPr="00DD0FD4">
                    <w:rPr>
                      <w:rFonts w:hint="eastAsia"/>
                      <w:bCs/>
                      <w:sz w:val="21"/>
                      <w:szCs w:val="21"/>
                    </w:rPr>
                    <w:t>）旱作物标准</w:t>
                  </w:r>
                </w:p>
              </w:tc>
              <w:tc>
                <w:tcPr>
                  <w:tcW w:w="561" w:type="pct"/>
                  <w:shd w:val="clear" w:color="auto" w:fill="auto"/>
                  <w:vAlign w:val="center"/>
                </w:tcPr>
                <w:p w:rsidR="00DD0FD4" w:rsidRPr="00DD0FD4" w:rsidRDefault="00DD0FD4" w:rsidP="00DD0FD4">
                  <w:pPr>
                    <w:adjustRightInd w:val="0"/>
                    <w:snapToGrid w:val="0"/>
                    <w:ind w:firstLine="0"/>
                    <w:jc w:val="center"/>
                    <w:rPr>
                      <w:sz w:val="21"/>
                      <w:szCs w:val="21"/>
                    </w:rPr>
                  </w:pPr>
                  <w:r>
                    <w:rPr>
                      <w:rFonts w:hint="eastAsia"/>
                      <w:sz w:val="21"/>
                      <w:szCs w:val="21"/>
                    </w:rPr>
                    <w:t>/</w:t>
                  </w:r>
                </w:p>
              </w:tc>
            </w:tr>
            <w:tr w:rsidR="00DA6EAA" w:rsidRPr="00DD0FD4" w:rsidTr="00DA6EAA">
              <w:trPr>
                <w:jc w:val="center"/>
              </w:trPr>
              <w:tc>
                <w:tcPr>
                  <w:tcW w:w="308" w:type="pct"/>
                  <w:vMerge w:val="restart"/>
                  <w:shd w:val="clear" w:color="auto" w:fill="auto"/>
                  <w:vAlign w:val="center"/>
                </w:tcPr>
                <w:p w:rsidR="00DA6EAA" w:rsidRPr="00DD0FD4" w:rsidRDefault="00DA6EAA" w:rsidP="00DD0FD4">
                  <w:pPr>
                    <w:adjustRightInd w:val="0"/>
                    <w:snapToGrid w:val="0"/>
                    <w:ind w:firstLine="0"/>
                    <w:jc w:val="center"/>
                    <w:rPr>
                      <w:sz w:val="21"/>
                      <w:szCs w:val="21"/>
                    </w:rPr>
                  </w:pPr>
                  <w:r w:rsidRPr="00DD0FD4">
                    <w:rPr>
                      <w:rFonts w:hint="eastAsia"/>
                      <w:sz w:val="21"/>
                      <w:szCs w:val="21"/>
                    </w:rPr>
                    <w:t>废气</w:t>
                  </w:r>
                </w:p>
              </w:tc>
              <w:tc>
                <w:tcPr>
                  <w:tcW w:w="623" w:type="pct"/>
                  <w:shd w:val="clear" w:color="auto" w:fill="auto"/>
                  <w:vAlign w:val="center"/>
                </w:tcPr>
                <w:p w:rsidR="00DA6EAA" w:rsidRDefault="00DA6EAA" w:rsidP="00DD0FD4">
                  <w:pPr>
                    <w:pStyle w:val="15"/>
                    <w:snapToGrid w:val="0"/>
                    <w:jc w:val="center"/>
                    <w:rPr>
                      <w:rFonts w:eastAsia="宋体"/>
                      <w:bCs/>
                      <w:color w:val="000000"/>
                      <w:sz w:val="21"/>
                      <w:szCs w:val="21"/>
                    </w:rPr>
                  </w:pPr>
                  <w:r>
                    <w:rPr>
                      <w:rFonts w:eastAsia="宋体"/>
                      <w:bCs/>
                      <w:color w:val="000000"/>
                      <w:sz w:val="21"/>
                      <w:szCs w:val="21"/>
                    </w:rPr>
                    <w:t>抛光</w:t>
                  </w:r>
                  <w:r>
                    <w:rPr>
                      <w:rFonts w:eastAsia="宋体" w:hint="eastAsia"/>
                      <w:bCs/>
                      <w:color w:val="000000"/>
                      <w:sz w:val="21"/>
                      <w:szCs w:val="21"/>
                    </w:rPr>
                    <w:t>粉尘</w:t>
                  </w:r>
                </w:p>
              </w:tc>
              <w:tc>
                <w:tcPr>
                  <w:tcW w:w="1158" w:type="pct"/>
                  <w:shd w:val="clear" w:color="auto" w:fill="auto"/>
                  <w:vAlign w:val="center"/>
                </w:tcPr>
                <w:p w:rsidR="00DA6EAA" w:rsidRDefault="00DA6EAA" w:rsidP="00DD0FD4">
                  <w:pPr>
                    <w:pStyle w:val="15"/>
                    <w:jc w:val="center"/>
                    <w:rPr>
                      <w:rFonts w:eastAsia="宋体"/>
                      <w:bCs/>
                      <w:color w:val="000000"/>
                      <w:sz w:val="21"/>
                      <w:szCs w:val="21"/>
                    </w:rPr>
                  </w:pPr>
                  <w:r>
                    <w:rPr>
                      <w:rFonts w:eastAsia="宋体" w:hint="eastAsia"/>
                      <w:bCs/>
                      <w:color w:val="000000"/>
                      <w:sz w:val="21"/>
                      <w:szCs w:val="21"/>
                    </w:rPr>
                    <w:t>脉冲式布袋除尘器</w:t>
                  </w:r>
                  <w:r>
                    <w:rPr>
                      <w:rFonts w:eastAsia="宋体"/>
                      <w:bCs/>
                      <w:color w:val="000000"/>
                      <w:sz w:val="21"/>
                      <w:szCs w:val="21"/>
                    </w:rPr>
                    <w:t>+15m</w:t>
                  </w:r>
                  <w:r>
                    <w:rPr>
                      <w:rFonts w:eastAsia="宋体"/>
                      <w:bCs/>
                      <w:color w:val="000000"/>
                      <w:sz w:val="21"/>
                      <w:szCs w:val="21"/>
                    </w:rPr>
                    <w:t>排气筒</w:t>
                  </w:r>
                  <w:r>
                    <w:rPr>
                      <w:rFonts w:eastAsia="宋体" w:hint="eastAsia"/>
                      <w:bCs/>
                      <w:color w:val="000000"/>
                      <w:sz w:val="21"/>
                      <w:szCs w:val="21"/>
                    </w:rPr>
                    <w:t>2#</w:t>
                  </w:r>
                  <w:r>
                    <w:rPr>
                      <w:rFonts w:eastAsia="宋体" w:hint="eastAsia"/>
                      <w:bCs/>
                      <w:color w:val="000000"/>
                      <w:sz w:val="21"/>
                      <w:szCs w:val="21"/>
                    </w:rPr>
                    <w:t>、</w:t>
                  </w:r>
                  <w:r>
                    <w:rPr>
                      <w:rFonts w:eastAsia="宋体" w:hint="eastAsia"/>
                      <w:bCs/>
                      <w:color w:val="000000"/>
                      <w:sz w:val="21"/>
                      <w:szCs w:val="21"/>
                    </w:rPr>
                    <w:t>3#</w:t>
                  </w:r>
                </w:p>
              </w:tc>
              <w:tc>
                <w:tcPr>
                  <w:tcW w:w="1026" w:type="pct"/>
                  <w:vMerge w:val="restart"/>
                  <w:shd w:val="clear" w:color="auto" w:fill="auto"/>
                  <w:vAlign w:val="center"/>
                </w:tcPr>
                <w:p w:rsidR="00DA6EAA" w:rsidRPr="00DD0FD4" w:rsidRDefault="00DA6EAA" w:rsidP="00DD0FD4">
                  <w:pPr>
                    <w:adjustRightInd w:val="0"/>
                    <w:snapToGrid w:val="0"/>
                    <w:ind w:firstLine="0"/>
                    <w:jc w:val="center"/>
                    <w:rPr>
                      <w:sz w:val="21"/>
                      <w:szCs w:val="21"/>
                    </w:rPr>
                  </w:pPr>
                  <w:r w:rsidRPr="00DD0FD4">
                    <w:rPr>
                      <w:rFonts w:hAnsi="宋体" w:hint="eastAsia"/>
                      <w:sz w:val="21"/>
                      <w:szCs w:val="21"/>
                    </w:rPr>
                    <w:t>颗粒物浓度</w:t>
                  </w:r>
                  <w:r w:rsidRPr="00DD0FD4">
                    <w:rPr>
                      <w:sz w:val="21"/>
                      <w:szCs w:val="21"/>
                    </w:rPr>
                    <w:t>≤</w:t>
                  </w:r>
                  <w:r>
                    <w:rPr>
                      <w:rFonts w:hAnsi="宋体" w:hint="eastAsia"/>
                      <w:sz w:val="21"/>
                      <w:szCs w:val="21"/>
                    </w:rPr>
                    <w:t>120</w:t>
                  </w:r>
                  <w:r w:rsidRPr="00DD0FD4">
                    <w:rPr>
                      <w:rFonts w:hAnsi="宋体" w:hint="eastAsia"/>
                      <w:sz w:val="21"/>
                      <w:szCs w:val="21"/>
                    </w:rPr>
                    <w:t>.0mg/m</w:t>
                  </w:r>
                  <w:r w:rsidRPr="00DD0FD4">
                    <w:rPr>
                      <w:rFonts w:hAnsi="宋体" w:hint="eastAsia"/>
                      <w:sz w:val="21"/>
                      <w:szCs w:val="21"/>
                    </w:rPr>
                    <w:t>³</w:t>
                  </w:r>
                </w:p>
              </w:tc>
              <w:tc>
                <w:tcPr>
                  <w:tcW w:w="1324" w:type="pct"/>
                  <w:vMerge w:val="restart"/>
                  <w:shd w:val="clear" w:color="auto" w:fill="auto"/>
                  <w:vAlign w:val="center"/>
                </w:tcPr>
                <w:p w:rsidR="00DA6EAA" w:rsidRPr="00DD0FD4" w:rsidRDefault="00DA6EAA" w:rsidP="00DD0FD4">
                  <w:pPr>
                    <w:adjustRightInd w:val="0"/>
                    <w:snapToGrid w:val="0"/>
                    <w:ind w:firstLine="0"/>
                    <w:rPr>
                      <w:sz w:val="21"/>
                      <w:szCs w:val="21"/>
                    </w:rPr>
                  </w:pPr>
                  <w:r w:rsidRPr="00DD0FD4">
                    <w:rPr>
                      <w:rFonts w:hint="eastAsia"/>
                      <w:bCs/>
                      <w:sz w:val="21"/>
                      <w:szCs w:val="21"/>
                    </w:rPr>
                    <w:t>广东省</w:t>
                  </w:r>
                  <w:r w:rsidRPr="00DD0FD4">
                    <w:rPr>
                      <w:bCs/>
                      <w:sz w:val="21"/>
                      <w:szCs w:val="21"/>
                    </w:rPr>
                    <w:t>《大气污染物排放限值</w:t>
                  </w:r>
                  <w:r w:rsidRPr="00DD0FD4">
                    <w:rPr>
                      <w:rFonts w:hint="eastAsia"/>
                      <w:bCs/>
                      <w:sz w:val="21"/>
                      <w:szCs w:val="21"/>
                    </w:rPr>
                    <w:t>》</w:t>
                  </w:r>
                  <w:r w:rsidRPr="00DD0FD4">
                    <w:rPr>
                      <w:bCs/>
                      <w:sz w:val="21"/>
                      <w:szCs w:val="21"/>
                    </w:rPr>
                    <w:t>（</w:t>
                  </w:r>
                  <w:r w:rsidRPr="00DD0FD4">
                    <w:rPr>
                      <w:bCs/>
                      <w:sz w:val="21"/>
                      <w:szCs w:val="21"/>
                    </w:rPr>
                    <w:t>DB44/27-2001</w:t>
                  </w:r>
                  <w:r w:rsidRPr="00DD0FD4">
                    <w:rPr>
                      <w:bCs/>
                      <w:sz w:val="21"/>
                      <w:szCs w:val="21"/>
                    </w:rPr>
                    <w:t>）第二时段</w:t>
                  </w:r>
                  <w:r>
                    <w:rPr>
                      <w:rFonts w:hint="eastAsia"/>
                      <w:bCs/>
                      <w:sz w:val="21"/>
                      <w:szCs w:val="21"/>
                    </w:rPr>
                    <w:t>二级</w:t>
                  </w:r>
                  <w:r>
                    <w:rPr>
                      <w:bCs/>
                      <w:sz w:val="21"/>
                      <w:szCs w:val="21"/>
                    </w:rPr>
                    <w:t>标准</w:t>
                  </w:r>
                </w:p>
              </w:tc>
              <w:tc>
                <w:tcPr>
                  <w:tcW w:w="561" w:type="pct"/>
                  <w:vMerge w:val="restart"/>
                  <w:shd w:val="clear" w:color="auto" w:fill="auto"/>
                  <w:vAlign w:val="center"/>
                </w:tcPr>
                <w:p w:rsidR="00DA6EAA" w:rsidRPr="00DD0FD4" w:rsidRDefault="00DA6EAA" w:rsidP="00DD0FD4">
                  <w:pPr>
                    <w:adjustRightInd w:val="0"/>
                    <w:snapToGrid w:val="0"/>
                    <w:ind w:firstLine="0"/>
                    <w:jc w:val="center"/>
                    <w:rPr>
                      <w:sz w:val="21"/>
                      <w:szCs w:val="21"/>
                    </w:rPr>
                  </w:pPr>
                  <w:r>
                    <w:rPr>
                      <w:rFonts w:hint="eastAsia"/>
                      <w:sz w:val="21"/>
                      <w:szCs w:val="21"/>
                    </w:rPr>
                    <w:t>排气筒</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r>
            <w:tr w:rsidR="00DA6EAA" w:rsidRPr="00DD0FD4" w:rsidTr="00DA6EAA">
              <w:trPr>
                <w:jc w:val="center"/>
              </w:trPr>
              <w:tc>
                <w:tcPr>
                  <w:tcW w:w="308" w:type="pct"/>
                  <w:vMerge/>
                  <w:shd w:val="clear" w:color="auto" w:fill="auto"/>
                  <w:vAlign w:val="center"/>
                </w:tcPr>
                <w:p w:rsidR="00DA6EAA" w:rsidRPr="00DD0FD4" w:rsidRDefault="00DA6EAA" w:rsidP="00DD0FD4">
                  <w:pPr>
                    <w:adjustRightInd w:val="0"/>
                    <w:snapToGrid w:val="0"/>
                    <w:ind w:firstLine="0"/>
                    <w:jc w:val="center"/>
                    <w:rPr>
                      <w:sz w:val="21"/>
                      <w:szCs w:val="21"/>
                    </w:rPr>
                  </w:pPr>
                </w:p>
              </w:tc>
              <w:tc>
                <w:tcPr>
                  <w:tcW w:w="623" w:type="pct"/>
                  <w:shd w:val="clear" w:color="auto" w:fill="auto"/>
                  <w:vAlign w:val="center"/>
                </w:tcPr>
                <w:p w:rsidR="00DA6EAA" w:rsidRDefault="00DA6EAA" w:rsidP="00DD0FD4">
                  <w:pPr>
                    <w:pStyle w:val="15"/>
                    <w:snapToGrid w:val="0"/>
                    <w:jc w:val="center"/>
                    <w:rPr>
                      <w:rFonts w:eastAsia="宋体"/>
                      <w:bCs/>
                      <w:color w:val="000000"/>
                      <w:sz w:val="21"/>
                      <w:szCs w:val="21"/>
                    </w:rPr>
                  </w:pPr>
                  <w:r>
                    <w:rPr>
                      <w:rFonts w:eastAsia="宋体" w:hint="eastAsia"/>
                      <w:bCs/>
                      <w:color w:val="000000"/>
                      <w:sz w:val="21"/>
                      <w:szCs w:val="21"/>
                    </w:rPr>
                    <w:t>自动抛光房</w:t>
                  </w:r>
                </w:p>
              </w:tc>
              <w:tc>
                <w:tcPr>
                  <w:tcW w:w="1158" w:type="pct"/>
                  <w:shd w:val="clear" w:color="auto" w:fill="auto"/>
                  <w:vAlign w:val="center"/>
                </w:tcPr>
                <w:p w:rsidR="00DA6EAA" w:rsidRDefault="00DA6EAA" w:rsidP="00DD0FD4">
                  <w:pPr>
                    <w:pStyle w:val="15"/>
                    <w:jc w:val="center"/>
                    <w:rPr>
                      <w:rFonts w:eastAsia="宋体"/>
                      <w:bCs/>
                      <w:color w:val="000000"/>
                      <w:sz w:val="21"/>
                      <w:szCs w:val="21"/>
                    </w:rPr>
                  </w:pPr>
                  <w:r>
                    <w:rPr>
                      <w:rFonts w:eastAsia="宋体" w:hint="eastAsia"/>
                      <w:bCs/>
                      <w:color w:val="000000"/>
                      <w:sz w:val="21"/>
                      <w:szCs w:val="21"/>
                    </w:rPr>
                    <w:t>湿式除尘器</w:t>
                  </w:r>
                  <w:r>
                    <w:rPr>
                      <w:rFonts w:eastAsia="宋体" w:hint="eastAsia"/>
                      <w:bCs/>
                      <w:color w:val="000000"/>
                      <w:sz w:val="21"/>
                      <w:szCs w:val="21"/>
                    </w:rPr>
                    <w:t>+15m</w:t>
                  </w:r>
                  <w:r>
                    <w:rPr>
                      <w:rFonts w:eastAsia="宋体" w:hint="eastAsia"/>
                      <w:bCs/>
                      <w:color w:val="000000"/>
                      <w:sz w:val="21"/>
                      <w:szCs w:val="21"/>
                    </w:rPr>
                    <w:t>排气筒</w:t>
                  </w:r>
                  <w:r>
                    <w:rPr>
                      <w:rFonts w:eastAsia="宋体" w:hint="eastAsia"/>
                      <w:bCs/>
                      <w:color w:val="000000"/>
                      <w:sz w:val="21"/>
                      <w:szCs w:val="21"/>
                    </w:rPr>
                    <w:t>4#</w:t>
                  </w:r>
                </w:p>
              </w:tc>
              <w:tc>
                <w:tcPr>
                  <w:tcW w:w="1026" w:type="pct"/>
                  <w:vMerge/>
                  <w:shd w:val="clear" w:color="auto" w:fill="auto"/>
                  <w:vAlign w:val="center"/>
                </w:tcPr>
                <w:p w:rsidR="00DA6EAA" w:rsidRPr="00DD0FD4" w:rsidRDefault="00DA6EAA" w:rsidP="00DD0FD4">
                  <w:pPr>
                    <w:adjustRightInd w:val="0"/>
                    <w:snapToGrid w:val="0"/>
                    <w:ind w:firstLine="0"/>
                    <w:jc w:val="center"/>
                    <w:rPr>
                      <w:rFonts w:hAnsi="宋体"/>
                      <w:sz w:val="21"/>
                      <w:szCs w:val="21"/>
                    </w:rPr>
                  </w:pPr>
                </w:p>
              </w:tc>
              <w:tc>
                <w:tcPr>
                  <w:tcW w:w="1324" w:type="pct"/>
                  <w:vMerge/>
                  <w:shd w:val="clear" w:color="auto" w:fill="auto"/>
                  <w:vAlign w:val="center"/>
                </w:tcPr>
                <w:p w:rsidR="00DA6EAA" w:rsidRPr="00DD0FD4" w:rsidRDefault="00DA6EAA" w:rsidP="00DD0FD4">
                  <w:pPr>
                    <w:adjustRightInd w:val="0"/>
                    <w:snapToGrid w:val="0"/>
                    <w:ind w:firstLine="0"/>
                    <w:rPr>
                      <w:bCs/>
                      <w:sz w:val="21"/>
                      <w:szCs w:val="21"/>
                    </w:rPr>
                  </w:pPr>
                </w:p>
              </w:tc>
              <w:tc>
                <w:tcPr>
                  <w:tcW w:w="561" w:type="pct"/>
                  <w:vMerge/>
                  <w:shd w:val="clear" w:color="auto" w:fill="auto"/>
                  <w:vAlign w:val="center"/>
                </w:tcPr>
                <w:p w:rsidR="00DA6EAA" w:rsidRDefault="00DA6EAA" w:rsidP="00DD0FD4">
                  <w:pPr>
                    <w:adjustRightInd w:val="0"/>
                    <w:snapToGrid w:val="0"/>
                    <w:ind w:firstLine="0"/>
                    <w:jc w:val="center"/>
                    <w:rPr>
                      <w:sz w:val="21"/>
                      <w:szCs w:val="21"/>
                    </w:rPr>
                  </w:pPr>
                </w:p>
              </w:tc>
            </w:tr>
            <w:tr w:rsidR="00DD0FD4" w:rsidRPr="00DD0FD4" w:rsidTr="00DA6EAA">
              <w:trPr>
                <w:jc w:val="center"/>
              </w:trPr>
              <w:tc>
                <w:tcPr>
                  <w:tcW w:w="308" w:type="pct"/>
                  <w:vMerge/>
                  <w:shd w:val="clear" w:color="auto" w:fill="auto"/>
                  <w:vAlign w:val="center"/>
                </w:tcPr>
                <w:p w:rsidR="00DD0FD4" w:rsidRPr="00DD0FD4" w:rsidRDefault="00DD0FD4" w:rsidP="00DD0FD4">
                  <w:pPr>
                    <w:adjustRightInd w:val="0"/>
                    <w:snapToGrid w:val="0"/>
                    <w:ind w:firstLine="0"/>
                    <w:jc w:val="center"/>
                    <w:rPr>
                      <w:sz w:val="21"/>
                      <w:szCs w:val="21"/>
                    </w:rPr>
                  </w:pPr>
                </w:p>
              </w:tc>
              <w:tc>
                <w:tcPr>
                  <w:tcW w:w="623" w:type="pct"/>
                  <w:shd w:val="clear" w:color="auto" w:fill="auto"/>
                  <w:vAlign w:val="center"/>
                </w:tcPr>
                <w:p w:rsidR="00DD0FD4" w:rsidRDefault="00DD0FD4" w:rsidP="00DD0FD4">
                  <w:pPr>
                    <w:pStyle w:val="15"/>
                    <w:snapToGrid w:val="0"/>
                    <w:jc w:val="center"/>
                    <w:rPr>
                      <w:rFonts w:eastAsia="宋体"/>
                      <w:bCs/>
                      <w:color w:val="000000"/>
                      <w:sz w:val="21"/>
                      <w:szCs w:val="21"/>
                    </w:rPr>
                  </w:pPr>
                  <w:r>
                    <w:rPr>
                      <w:rFonts w:eastAsia="宋体" w:hint="eastAsia"/>
                      <w:bCs/>
                      <w:color w:val="000000"/>
                      <w:sz w:val="21"/>
                      <w:szCs w:val="21"/>
                    </w:rPr>
                    <w:t>压铸烟尘、柴油燃烧废气</w:t>
                  </w:r>
                </w:p>
              </w:tc>
              <w:tc>
                <w:tcPr>
                  <w:tcW w:w="1158" w:type="pct"/>
                  <w:shd w:val="clear" w:color="auto" w:fill="auto"/>
                  <w:vAlign w:val="center"/>
                </w:tcPr>
                <w:p w:rsidR="00DD0FD4" w:rsidRDefault="00DD0FD4" w:rsidP="00DD0FD4">
                  <w:pPr>
                    <w:pStyle w:val="15"/>
                    <w:jc w:val="center"/>
                    <w:rPr>
                      <w:rFonts w:eastAsia="宋体"/>
                      <w:bCs/>
                      <w:color w:val="000000"/>
                      <w:sz w:val="21"/>
                      <w:szCs w:val="21"/>
                    </w:rPr>
                  </w:pPr>
                  <w:r>
                    <w:rPr>
                      <w:rFonts w:eastAsia="宋体" w:hint="eastAsia"/>
                      <w:bCs/>
                      <w:color w:val="000000"/>
                      <w:sz w:val="21"/>
                      <w:szCs w:val="21"/>
                    </w:rPr>
                    <w:t>水喷淋塔</w:t>
                  </w:r>
                  <w:r>
                    <w:rPr>
                      <w:rFonts w:eastAsia="宋体" w:hint="eastAsia"/>
                      <w:bCs/>
                      <w:color w:val="000000"/>
                      <w:sz w:val="21"/>
                      <w:szCs w:val="21"/>
                    </w:rPr>
                    <w:t>+UV</w:t>
                  </w:r>
                  <w:r>
                    <w:rPr>
                      <w:rFonts w:eastAsia="宋体" w:hint="eastAsia"/>
                      <w:bCs/>
                      <w:color w:val="000000"/>
                      <w:sz w:val="21"/>
                      <w:szCs w:val="21"/>
                    </w:rPr>
                    <w:t>光解</w:t>
                  </w:r>
                  <w:r>
                    <w:rPr>
                      <w:rFonts w:eastAsia="宋体" w:hint="eastAsia"/>
                      <w:bCs/>
                      <w:color w:val="000000"/>
                      <w:sz w:val="21"/>
                      <w:szCs w:val="21"/>
                    </w:rPr>
                    <w:t>+15m</w:t>
                  </w:r>
                  <w:r>
                    <w:rPr>
                      <w:rFonts w:eastAsia="宋体" w:hint="eastAsia"/>
                      <w:bCs/>
                      <w:color w:val="000000"/>
                      <w:sz w:val="21"/>
                      <w:szCs w:val="21"/>
                    </w:rPr>
                    <w:t>排气筒</w:t>
                  </w:r>
                  <w:r>
                    <w:rPr>
                      <w:rFonts w:eastAsia="宋体" w:hint="eastAsia"/>
                      <w:bCs/>
                      <w:color w:val="000000"/>
                      <w:sz w:val="21"/>
                      <w:szCs w:val="21"/>
                    </w:rPr>
                    <w:t>1#</w:t>
                  </w:r>
                </w:p>
              </w:tc>
              <w:tc>
                <w:tcPr>
                  <w:tcW w:w="1026" w:type="pct"/>
                  <w:shd w:val="clear" w:color="auto" w:fill="auto"/>
                  <w:vAlign w:val="center"/>
                </w:tcPr>
                <w:p w:rsidR="00DD0FD4" w:rsidRDefault="00DA6EAA" w:rsidP="00DD0FD4">
                  <w:pPr>
                    <w:adjustRightInd w:val="0"/>
                    <w:snapToGrid w:val="0"/>
                    <w:ind w:firstLine="0"/>
                    <w:jc w:val="center"/>
                    <w:rPr>
                      <w:rFonts w:hAnsi="宋体"/>
                      <w:sz w:val="21"/>
                      <w:szCs w:val="21"/>
                    </w:rPr>
                  </w:pPr>
                  <w:r>
                    <w:rPr>
                      <w:rFonts w:hAnsi="宋体" w:hint="eastAsia"/>
                      <w:sz w:val="21"/>
                      <w:szCs w:val="21"/>
                    </w:rPr>
                    <w:t>烟尘</w:t>
                  </w:r>
                  <w:r w:rsidRPr="00DD0FD4">
                    <w:rPr>
                      <w:rFonts w:hAnsi="宋体" w:hint="eastAsia"/>
                      <w:sz w:val="21"/>
                      <w:szCs w:val="21"/>
                    </w:rPr>
                    <w:t>浓度</w:t>
                  </w:r>
                  <w:r w:rsidRPr="00DD0FD4">
                    <w:rPr>
                      <w:sz w:val="21"/>
                      <w:szCs w:val="21"/>
                    </w:rPr>
                    <w:t>≤</w:t>
                  </w:r>
                  <w:r>
                    <w:rPr>
                      <w:rFonts w:hAnsi="宋体" w:hint="eastAsia"/>
                      <w:sz w:val="21"/>
                      <w:szCs w:val="21"/>
                    </w:rPr>
                    <w:t>150</w:t>
                  </w:r>
                  <w:r w:rsidRPr="00DD0FD4">
                    <w:rPr>
                      <w:rFonts w:hAnsi="宋体" w:hint="eastAsia"/>
                      <w:sz w:val="21"/>
                      <w:szCs w:val="21"/>
                    </w:rPr>
                    <w:t>.0mg/m</w:t>
                  </w:r>
                  <w:r w:rsidRPr="00DD0FD4">
                    <w:rPr>
                      <w:rFonts w:hAnsi="宋体" w:hint="eastAsia"/>
                      <w:sz w:val="21"/>
                      <w:szCs w:val="21"/>
                    </w:rPr>
                    <w:t>³</w:t>
                  </w:r>
                </w:p>
                <w:p w:rsidR="00DA6EAA" w:rsidRDefault="00DA6EAA" w:rsidP="00DD0FD4">
                  <w:pPr>
                    <w:adjustRightInd w:val="0"/>
                    <w:snapToGrid w:val="0"/>
                    <w:ind w:firstLine="0"/>
                    <w:jc w:val="center"/>
                    <w:rPr>
                      <w:rFonts w:hAnsi="宋体"/>
                      <w:sz w:val="21"/>
                      <w:szCs w:val="21"/>
                    </w:rPr>
                  </w:pPr>
                  <w:r>
                    <w:rPr>
                      <w:sz w:val="21"/>
                      <w:szCs w:val="21"/>
                    </w:rPr>
                    <w:t>SO</w:t>
                  </w:r>
                  <w:r>
                    <w:rPr>
                      <w:sz w:val="21"/>
                      <w:szCs w:val="21"/>
                      <w:vertAlign w:val="subscript"/>
                    </w:rPr>
                    <w:t>2</w:t>
                  </w:r>
                  <w:r w:rsidRPr="00DD0FD4">
                    <w:rPr>
                      <w:rFonts w:hAnsi="宋体" w:hint="eastAsia"/>
                      <w:sz w:val="21"/>
                      <w:szCs w:val="21"/>
                    </w:rPr>
                    <w:t>浓度</w:t>
                  </w:r>
                  <w:r w:rsidRPr="00DD0FD4">
                    <w:rPr>
                      <w:sz w:val="21"/>
                      <w:szCs w:val="21"/>
                    </w:rPr>
                    <w:t>≤</w:t>
                  </w:r>
                  <w:r>
                    <w:rPr>
                      <w:rFonts w:hAnsi="宋体" w:hint="eastAsia"/>
                      <w:sz w:val="21"/>
                      <w:szCs w:val="21"/>
                    </w:rPr>
                    <w:t>850</w:t>
                  </w:r>
                  <w:r w:rsidRPr="00DD0FD4">
                    <w:rPr>
                      <w:rFonts w:hAnsi="宋体" w:hint="eastAsia"/>
                      <w:sz w:val="21"/>
                      <w:szCs w:val="21"/>
                    </w:rPr>
                    <w:t>.0mg/m</w:t>
                  </w:r>
                  <w:r w:rsidRPr="00DD0FD4">
                    <w:rPr>
                      <w:rFonts w:hAnsi="宋体" w:hint="eastAsia"/>
                      <w:sz w:val="21"/>
                      <w:szCs w:val="21"/>
                    </w:rPr>
                    <w:t>³</w:t>
                  </w:r>
                </w:p>
                <w:p w:rsidR="00DA6EAA" w:rsidRPr="00DD0FD4" w:rsidRDefault="00DA6EAA" w:rsidP="00DD0FD4">
                  <w:pPr>
                    <w:adjustRightInd w:val="0"/>
                    <w:snapToGrid w:val="0"/>
                    <w:ind w:firstLine="0"/>
                    <w:jc w:val="center"/>
                    <w:rPr>
                      <w:rFonts w:hAnsi="宋体"/>
                      <w:sz w:val="21"/>
                      <w:szCs w:val="21"/>
                    </w:rPr>
                  </w:pPr>
                  <w:r>
                    <w:rPr>
                      <w:sz w:val="21"/>
                      <w:szCs w:val="21"/>
                    </w:rPr>
                    <w:t>NO</w:t>
                  </w:r>
                  <w:r>
                    <w:rPr>
                      <w:sz w:val="21"/>
                      <w:szCs w:val="21"/>
                      <w:vertAlign w:val="subscript"/>
                    </w:rPr>
                    <w:t>X</w:t>
                  </w:r>
                  <w:r w:rsidRPr="00DD0FD4">
                    <w:rPr>
                      <w:rFonts w:hAnsi="宋体" w:hint="eastAsia"/>
                      <w:sz w:val="21"/>
                      <w:szCs w:val="21"/>
                    </w:rPr>
                    <w:t>浓度</w:t>
                  </w:r>
                  <w:r w:rsidRPr="00DD0FD4">
                    <w:rPr>
                      <w:sz w:val="21"/>
                      <w:szCs w:val="21"/>
                    </w:rPr>
                    <w:t>≤</w:t>
                  </w:r>
                  <w:r>
                    <w:rPr>
                      <w:rFonts w:hAnsi="宋体" w:hint="eastAsia"/>
                      <w:sz w:val="21"/>
                      <w:szCs w:val="21"/>
                    </w:rPr>
                    <w:t>120</w:t>
                  </w:r>
                  <w:r w:rsidRPr="00DD0FD4">
                    <w:rPr>
                      <w:rFonts w:hAnsi="宋体" w:hint="eastAsia"/>
                      <w:sz w:val="21"/>
                      <w:szCs w:val="21"/>
                    </w:rPr>
                    <w:t>.0mg/m</w:t>
                  </w:r>
                  <w:r w:rsidRPr="00DD0FD4">
                    <w:rPr>
                      <w:rFonts w:hAnsi="宋体" w:hint="eastAsia"/>
                      <w:sz w:val="21"/>
                      <w:szCs w:val="21"/>
                    </w:rPr>
                    <w:t>³</w:t>
                  </w:r>
                </w:p>
              </w:tc>
              <w:tc>
                <w:tcPr>
                  <w:tcW w:w="1324" w:type="pct"/>
                  <w:shd w:val="clear" w:color="auto" w:fill="auto"/>
                  <w:vAlign w:val="center"/>
                </w:tcPr>
                <w:p w:rsidR="00DD0FD4" w:rsidRPr="00DD0FD4" w:rsidRDefault="00DA6EAA" w:rsidP="00DD0FD4">
                  <w:pPr>
                    <w:adjustRightInd w:val="0"/>
                    <w:snapToGrid w:val="0"/>
                    <w:ind w:firstLine="0"/>
                    <w:rPr>
                      <w:bCs/>
                      <w:sz w:val="21"/>
                      <w:szCs w:val="21"/>
                    </w:rPr>
                  </w:pPr>
                  <w:r w:rsidRPr="00DA6EAA">
                    <w:rPr>
                      <w:rFonts w:hint="eastAsia"/>
                      <w:bCs/>
                      <w:sz w:val="21"/>
                      <w:szCs w:val="21"/>
                    </w:rPr>
                    <w:t>熔铸烟尘、柴油燃烧烟尘和二氧化硫排放执行《工业炉窑大气污染物排放标准》（</w:t>
                  </w:r>
                  <w:r w:rsidRPr="00DA6EAA">
                    <w:rPr>
                      <w:rFonts w:hint="eastAsia"/>
                      <w:bCs/>
                      <w:sz w:val="21"/>
                      <w:szCs w:val="21"/>
                    </w:rPr>
                    <w:t>GB9078-1996</w:t>
                  </w:r>
                  <w:r w:rsidRPr="00DA6EAA">
                    <w:rPr>
                      <w:rFonts w:hint="eastAsia"/>
                      <w:bCs/>
                      <w:sz w:val="21"/>
                      <w:szCs w:val="21"/>
                    </w:rPr>
                    <w:t>）。氮氧化物执行广东省地方标准《大气污染物排放限值》（</w:t>
                  </w:r>
                  <w:r w:rsidRPr="00DA6EAA">
                    <w:rPr>
                      <w:rFonts w:hint="eastAsia"/>
                      <w:bCs/>
                      <w:sz w:val="21"/>
                      <w:szCs w:val="21"/>
                    </w:rPr>
                    <w:t>DB44/27-2001</w:t>
                  </w:r>
                  <w:r w:rsidRPr="00DA6EAA">
                    <w:rPr>
                      <w:rFonts w:hint="eastAsia"/>
                      <w:bCs/>
                      <w:sz w:val="21"/>
                      <w:szCs w:val="21"/>
                    </w:rPr>
                    <w:t>）第二时段二级排放标准</w:t>
                  </w:r>
                </w:p>
              </w:tc>
              <w:tc>
                <w:tcPr>
                  <w:tcW w:w="561" w:type="pct"/>
                  <w:shd w:val="clear" w:color="auto" w:fill="auto"/>
                  <w:vAlign w:val="center"/>
                </w:tcPr>
                <w:p w:rsidR="00DD0FD4" w:rsidRDefault="00DA6EAA" w:rsidP="00DD0FD4">
                  <w:pPr>
                    <w:adjustRightInd w:val="0"/>
                    <w:snapToGrid w:val="0"/>
                    <w:ind w:firstLine="0"/>
                    <w:jc w:val="center"/>
                    <w:rPr>
                      <w:sz w:val="21"/>
                      <w:szCs w:val="21"/>
                    </w:rPr>
                  </w:pPr>
                  <w:r>
                    <w:rPr>
                      <w:rFonts w:hint="eastAsia"/>
                      <w:sz w:val="21"/>
                      <w:szCs w:val="21"/>
                    </w:rPr>
                    <w:t>排气筒</w:t>
                  </w:r>
                  <w:r>
                    <w:rPr>
                      <w:rFonts w:hint="eastAsia"/>
                      <w:sz w:val="21"/>
                      <w:szCs w:val="21"/>
                    </w:rPr>
                    <w:t>1#</w:t>
                  </w:r>
                </w:p>
              </w:tc>
            </w:tr>
            <w:tr w:rsidR="00DD0FD4" w:rsidRPr="00DD0FD4" w:rsidTr="00DA6EAA">
              <w:trPr>
                <w:jc w:val="center"/>
              </w:trPr>
              <w:tc>
                <w:tcPr>
                  <w:tcW w:w="30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噪声</w:t>
                  </w:r>
                </w:p>
              </w:tc>
              <w:tc>
                <w:tcPr>
                  <w:tcW w:w="623"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设备噪声</w:t>
                  </w:r>
                </w:p>
              </w:tc>
              <w:tc>
                <w:tcPr>
                  <w:tcW w:w="115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w:t>
                  </w:r>
                </w:p>
              </w:tc>
              <w:tc>
                <w:tcPr>
                  <w:tcW w:w="1026"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厂界噪声达到</w:t>
                  </w:r>
                  <w:r w:rsidR="00421148">
                    <w:rPr>
                      <w:rFonts w:hint="eastAsia"/>
                      <w:sz w:val="21"/>
                      <w:szCs w:val="21"/>
                    </w:rPr>
                    <w:t>2</w:t>
                  </w:r>
                  <w:r w:rsidR="00421148">
                    <w:rPr>
                      <w:rFonts w:hint="eastAsia"/>
                      <w:sz w:val="21"/>
                      <w:szCs w:val="21"/>
                    </w:rPr>
                    <w:t>类</w:t>
                  </w:r>
                  <w:r w:rsidRPr="00DD0FD4">
                    <w:rPr>
                      <w:sz w:val="21"/>
                      <w:szCs w:val="21"/>
                    </w:rPr>
                    <w:t>标准：昼间</w:t>
                  </w:r>
                  <w:r w:rsidRPr="00DD0FD4">
                    <w:rPr>
                      <w:sz w:val="21"/>
                      <w:szCs w:val="21"/>
                    </w:rPr>
                    <w:t>≤</w:t>
                  </w:r>
                  <w:r w:rsidR="00421148">
                    <w:rPr>
                      <w:sz w:val="21"/>
                      <w:szCs w:val="21"/>
                    </w:rPr>
                    <w:t>60</w:t>
                  </w:r>
                  <w:r w:rsidRPr="00DD0FD4">
                    <w:rPr>
                      <w:bCs/>
                      <w:sz w:val="21"/>
                      <w:szCs w:val="21"/>
                    </w:rPr>
                    <w:t>dB</w:t>
                  </w:r>
                  <w:r w:rsidRPr="00DD0FD4">
                    <w:rPr>
                      <w:bCs/>
                      <w:sz w:val="21"/>
                      <w:szCs w:val="21"/>
                    </w:rPr>
                    <w:t>（</w:t>
                  </w:r>
                  <w:r w:rsidRPr="00DD0FD4">
                    <w:rPr>
                      <w:bCs/>
                      <w:sz w:val="21"/>
                      <w:szCs w:val="21"/>
                    </w:rPr>
                    <w:t>A</w:t>
                  </w:r>
                  <w:r w:rsidRPr="00DD0FD4">
                    <w:rPr>
                      <w:bCs/>
                      <w:sz w:val="21"/>
                      <w:szCs w:val="21"/>
                    </w:rPr>
                    <w:t>）；</w:t>
                  </w:r>
                  <w:r w:rsidRPr="00DD0FD4">
                    <w:rPr>
                      <w:sz w:val="21"/>
                      <w:szCs w:val="21"/>
                    </w:rPr>
                    <w:t>夜间</w:t>
                  </w:r>
                  <w:r w:rsidRPr="00DD0FD4">
                    <w:rPr>
                      <w:sz w:val="21"/>
                      <w:szCs w:val="21"/>
                    </w:rPr>
                    <w:t>≤</w:t>
                  </w:r>
                  <w:r w:rsidR="00421148">
                    <w:rPr>
                      <w:sz w:val="21"/>
                      <w:szCs w:val="21"/>
                    </w:rPr>
                    <w:t>50</w:t>
                  </w:r>
                  <w:r w:rsidRPr="00DD0FD4">
                    <w:rPr>
                      <w:bCs/>
                      <w:sz w:val="21"/>
                      <w:szCs w:val="21"/>
                    </w:rPr>
                    <w:t>dB</w:t>
                  </w:r>
                  <w:r w:rsidRPr="00DD0FD4">
                    <w:rPr>
                      <w:bCs/>
                      <w:sz w:val="21"/>
                      <w:szCs w:val="21"/>
                    </w:rPr>
                    <w:t>（</w:t>
                  </w:r>
                  <w:r w:rsidRPr="00DD0FD4">
                    <w:rPr>
                      <w:bCs/>
                      <w:sz w:val="21"/>
                      <w:szCs w:val="21"/>
                    </w:rPr>
                    <w:t>A</w:t>
                  </w:r>
                  <w:r w:rsidRPr="00DD0FD4">
                    <w:rPr>
                      <w:bCs/>
                      <w:sz w:val="21"/>
                      <w:szCs w:val="21"/>
                    </w:rPr>
                    <w:t>）</w:t>
                  </w:r>
                </w:p>
              </w:tc>
              <w:tc>
                <w:tcPr>
                  <w:tcW w:w="1324"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厂界噪声达到</w:t>
                  </w:r>
                  <w:r w:rsidRPr="00DD0FD4">
                    <w:rPr>
                      <w:bCs/>
                      <w:sz w:val="21"/>
                      <w:szCs w:val="21"/>
                    </w:rPr>
                    <w:t>《工业企业厂界环境噪声排放标准》（</w:t>
                  </w:r>
                  <w:r w:rsidRPr="00DD0FD4">
                    <w:rPr>
                      <w:bCs/>
                      <w:sz w:val="21"/>
                      <w:szCs w:val="21"/>
                    </w:rPr>
                    <w:t>GB12348-2008</w:t>
                  </w:r>
                  <w:r w:rsidRPr="00DD0FD4">
                    <w:rPr>
                      <w:bCs/>
                      <w:sz w:val="21"/>
                      <w:szCs w:val="21"/>
                    </w:rPr>
                    <w:t>）</w:t>
                  </w:r>
                  <w:r w:rsidR="00421148">
                    <w:rPr>
                      <w:rFonts w:hint="eastAsia"/>
                      <w:bCs/>
                      <w:sz w:val="21"/>
                      <w:szCs w:val="21"/>
                    </w:rPr>
                    <w:t>2</w:t>
                  </w:r>
                  <w:r w:rsidR="00421148">
                    <w:rPr>
                      <w:rFonts w:hint="eastAsia"/>
                      <w:bCs/>
                      <w:sz w:val="21"/>
                      <w:szCs w:val="21"/>
                    </w:rPr>
                    <w:t>类</w:t>
                  </w:r>
                  <w:r w:rsidRPr="00DD0FD4">
                    <w:rPr>
                      <w:bCs/>
                      <w:sz w:val="21"/>
                      <w:szCs w:val="21"/>
                    </w:rPr>
                    <w:t>标准</w:t>
                  </w:r>
                </w:p>
              </w:tc>
              <w:tc>
                <w:tcPr>
                  <w:tcW w:w="561"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厂界</w:t>
                  </w:r>
                </w:p>
              </w:tc>
            </w:tr>
            <w:tr w:rsidR="00DD0FD4" w:rsidRPr="00DD0FD4" w:rsidTr="00DA6EAA">
              <w:trPr>
                <w:jc w:val="center"/>
              </w:trPr>
              <w:tc>
                <w:tcPr>
                  <w:tcW w:w="308" w:type="pct"/>
                  <w:vMerge w:val="restar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固体废物</w:t>
                  </w:r>
                </w:p>
              </w:tc>
              <w:tc>
                <w:tcPr>
                  <w:tcW w:w="623"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生活垃圾</w:t>
                  </w:r>
                </w:p>
              </w:tc>
              <w:tc>
                <w:tcPr>
                  <w:tcW w:w="115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环卫部门定期清运</w:t>
                  </w:r>
                </w:p>
              </w:tc>
              <w:tc>
                <w:tcPr>
                  <w:tcW w:w="1026"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合理处置</w:t>
                  </w:r>
                </w:p>
              </w:tc>
              <w:tc>
                <w:tcPr>
                  <w:tcW w:w="1324"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委外处理的相关证明文件</w:t>
                  </w:r>
                </w:p>
              </w:tc>
              <w:tc>
                <w:tcPr>
                  <w:tcW w:w="561"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w:t>
                  </w:r>
                </w:p>
              </w:tc>
            </w:tr>
            <w:tr w:rsidR="00DD0FD4" w:rsidRPr="00DD0FD4" w:rsidTr="00DA6EAA">
              <w:trPr>
                <w:jc w:val="center"/>
              </w:trPr>
              <w:tc>
                <w:tcPr>
                  <w:tcW w:w="308" w:type="pct"/>
                  <w:vMerge/>
                  <w:shd w:val="clear" w:color="auto" w:fill="auto"/>
                  <w:vAlign w:val="center"/>
                </w:tcPr>
                <w:p w:rsidR="00DD0FD4" w:rsidRPr="00DD0FD4" w:rsidRDefault="00DD0FD4" w:rsidP="00DD0FD4">
                  <w:pPr>
                    <w:adjustRightInd w:val="0"/>
                    <w:snapToGrid w:val="0"/>
                    <w:jc w:val="center"/>
                    <w:rPr>
                      <w:sz w:val="21"/>
                      <w:szCs w:val="21"/>
                    </w:rPr>
                  </w:pPr>
                </w:p>
              </w:tc>
              <w:tc>
                <w:tcPr>
                  <w:tcW w:w="623"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sz w:val="21"/>
                      <w:szCs w:val="21"/>
                    </w:rPr>
                    <w:t>一般固体废弃物</w:t>
                  </w:r>
                </w:p>
              </w:tc>
              <w:tc>
                <w:tcPr>
                  <w:tcW w:w="1158"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sz w:val="21"/>
                      <w:szCs w:val="21"/>
                    </w:rPr>
                    <w:t>统一外售</w:t>
                  </w:r>
                </w:p>
              </w:tc>
              <w:tc>
                <w:tcPr>
                  <w:tcW w:w="1026"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合理处置</w:t>
                  </w:r>
                </w:p>
              </w:tc>
              <w:tc>
                <w:tcPr>
                  <w:tcW w:w="1324"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委外处理的相关证明文件，《一般工业固体废物贮存、处置场污染控制标准》（</w:t>
                  </w:r>
                  <w:r w:rsidRPr="00DD0FD4">
                    <w:rPr>
                      <w:sz w:val="21"/>
                      <w:szCs w:val="21"/>
                    </w:rPr>
                    <w:t>GB18599-2001</w:t>
                  </w:r>
                  <w:r w:rsidRPr="00DD0FD4">
                    <w:rPr>
                      <w:sz w:val="21"/>
                      <w:szCs w:val="21"/>
                    </w:rPr>
                    <w:t>）及其</w:t>
                  </w:r>
                  <w:r w:rsidRPr="00DD0FD4">
                    <w:rPr>
                      <w:sz w:val="21"/>
                      <w:szCs w:val="21"/>
                    </w:rPr>
                    <w:t>2013</w:t>
                  </w:r>
                  <w:r w:rsidRPr="00DD0FD4">
                    <w:rPr>
                      <w:sz w:val="21"/>
                      <w:szCs w:val="21"/>
                    </w:rPr>
                    <w:t>修改单（环境保护部公告</w:t>
                  </w:r>
                  <w:r w:rsidRPr="00DD0FD4">
                    <w:rPr>
                      <w:sz w:val="21"/>
                      <w:szCs w:val="21"/>
                    </w:rPr>
                    <w:t>2013</w:t>
                  </w:r>
                  <w:r w:rsidRPr="00DD0FD4">
                    <w:rPr>
                      <w:sz w:val="21"/>
                      <w:szCs w:val="21"/>
                    </w:rPr>
                    <w:t>年第</w:t>
                  </w:r>
                  <w:r w:rsidRPr="00DD0FD4">
                    <w:rPr>
                      <w:sz w:val="21"/>
                      <w:szCs w:val="21"/>
                    </w:rPr>
                    <w:t>36</w:t>
                  </w:r>
                  <w:r w:rsidRPr="00DD0FD4">
                    <w:rPr>
                      <w:sz w:val="21"/>
                      <w:szCs w:val="21"/>
                    </w:rPr>
                    <w:t>号令）</w:t>
                  </w:r>
                </w:p>
              </w:tc>
              <w:tc>
                <w:tcPr>
                  <w:tcW w:w="561"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sz w:val="21"/>
                      <w:szCs w:val="21"/>
                    </w:rPr>
                    <w:t>/</w:t>
                  </w:r>
                </w:p>
              </w:tc>
            </w:tr>
          </w:tbl>
          <w:p w:rsidR="00DD0FD4" w:rsidRPr="00DD0FD4" w:rsidRDefault="00DD0FD4" w:rsidP="00DD0FD4">
            <w:pPr>
              <w:spacing w:line="360" w:lineRule="auto"/>
              <w:ind w:firstLineChars="200" w:firstLine="480"/>
            </w:pPr>
            <w:r w:rsidRPr="00DD0FD4">
              <w:rPr>
                <w:rFonts w:hint="eastAsia"/>
              </w:rPr>
              <w:t>（</w:t>
            </w:r>
            <w:r w:rsidRPr="00DD0FD4">
              <w:rPr>
                <w:rFonts w:hint="eastAsia"/>
              </w:rPr>
              <w:t>2</w:t>
            </w:r>
            <w:r w:rsidRPr="00DD0FD4">
              <w:rPr>
                <w:rFonts w:hint="eastAsia"/>
              </w:rPr>
              <w:t>）监测计划</w:t>
            </w:r>
          </w:p>
          <w:p w:rsidR="00DD0FD4" w:rsidRPr="00DD0FD4" w:rsidRDefault="00DD0FD4" w:rsidP="00DD0FD4">
            <w:pPr>
              <w:spacing w:line="360" w:lineRule="auto"/>
              <w:ind w:firstLineChars="200" w:firstLine="480"/>
            </w:pPr>
            <w:r w:rsidRPr="00DD0FD4">
              <w:rPr>
                <w:rFonts w:hint="eastAsia"/>
              </w:rPr>
              <w:t>根据《排污单位自行监测技术指南</w:t>
            </w:r>
            <w:r w:rsidRPr="00DD0FD4">
              <w:rPr>
                <w:rFonts w:hint="eastAsia"/>
              </w:rPr>
              <w:t xml:space="preserve"> </w:t>
            </w:r>
            <w:r w:rsidRPr="00DD0FD4">
              <w:rPr>
                <w:rFonts w:hint="eastAsia"/>
              </w:rPr>
              <w:t>总则》（</w:t>
            </w:r>
            <w:r w:rsidRPr="00DD0FD4">
              <w:rPr>
                <w:rFonts w:hint="eastAsia"/>
              </w:rPr>
              <w:t>HJ819-2017</w:t>
            </w:r>
            <w:r w:rsidRPr="00DD0FD4">
              <w:rPr>
                <w:rFonts w:hint="eastAsia"/>
              </w:rPr>
              <w:t>），建设单位可根据自身条件和能力，利用自有人员、场所和设备自行监测；也可委托其他有资质的检（监）</w:t>
            </w:r>
            <w:proofErr w:type="gramStart"/>
            <w:r w:rsidRPr="00DD0FD4">
              <w:rPr>
                <w:rFonts w:hint="eastAsia"/>
              </w:rPr>
              <w:t>测机构</w:t>
            </w:r>
            <w:proofErr w:type="gramEnd"/>
            <w:r w:rsidRPr="00DD0FD4">
              <w:rPr>
                <w:rFonts w:hint="eastAsia"/>
              </w:rPr>
              <w:t>代其开展自行监测，所有监测方法与分析方法采用现行国家或行业的有关标准或规范进行。本项目生产运行阶段的污染源监测计划如下：</w:t>
            </w:r>
          </w:p>
          <w:p w:rsidR="00DD0FD4" w:rsidRPr="00DD0FD4" w:rsidRDefault="00DD0FD4" w:rsidP="00DD0FD4">
            <w:pPr>
              <w:spacing w:line="360" w:lineRule="auto"/>
              <w:ind w:firstLineChars="200" w:firstLine="480"/>
            </w:pPr>
            <w:r w:rsidRPr="00DD0FD4">
              <w:rPr>
                <w:rFonts w:hint="eastAsia"/>
              </w:rPr>
              <w:t>①水污染源监测</w:t>
            </w:r>
          </w:p>
          <w:p w:rsidR="00DD0FD4" w:rsidRPr="00DD0FD4" w:rsidRDefault="00DD0FD4" w:rsidP="00DD0FD4">
            <w:pPr>
              <w:spacing w:line="360" w:lineRule="auto"/>
              <w:ind w:firstLineChars="200" w:firstLine="480"/>
            </w:pPr>
            <w:r w:rsidRPr="00DD0FD4">
              <w:rPr>
                <w:rFonts w:hint="eastAsia"/>
              </w:rPr>
              <w:lastRenderedPageBreak/>
              <w:t>本项目水污染源监测点位、监测指标、监测频次及执行排放标准见下表。</w:t>
            </w:r>
          </w:p>
          <w:p w:rsidR="00DD0FD4" w:rsidRPr="00DD0FD4" w:rsidRDefault="00DD0FD4" w:rsidP="00DD0FD4">
            <w:pPr>
              <w:spacing w:line="360" w:lineRule="auto"/>
              <w:ind w:firstLine="482"/>
              <w:jc w:val="center"/>
              <w:rPr>
                <w:b/>
              </w:rPr>
            </w:pPr>
            <w:r w:rsidRPr="00DD0FD4">
              <w:rPr>
                <w:rFonts w:hint="eastAsia"/>
                <w:b/>
              </w:rPr>
              <w:t>表</w:t>
            </w:r>
            <w:r w:rsidRPr="00DD0FD4">
              <w:rPr>
                <w:rFonts w:hint="eastAsia"/>
                <w:b/>
              </w:rPr>
              <w:t>7-</w:t>
            </w:r>
            <w:r w:rsidR="00845CE0">
              <w:rPr>
                <w:rFonts w:hint="eastAsia"/>
                <w:b/>
              </w:rPr>
              <w:t>21</w:t>
            </w:r>
            <w:r w:rsidRPr="00DD0FD4">
              <w:rPr>
                <w:rFonts w:hint="eastAsia"/>
                <w:b/>
              </w:rPr>
              <w:t xml:space="preserve"> </w:t>
            </w:r>
            <w:r w:rsidRPr="00DD0FD4">
              <w:rPr>
                <w:rFonts w:hint="eastAsia"/>
                <w:b/>
              </w:rPr>
              <w:t>水污染源监测方案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331"/>
              <w:gridCol w:w="2476"/>
              <w:gridCol w:w="2650"/>
            </w:tblGrid>
            <w:tr w:rsidR="00DD0FD4" w:rsidRPr="00DD0FD4" w:rsidTr="00DA6EAA">
              <w:tc>
                <w:tcPr>
                  <w:tcW w:w="1010"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rFonts w:hint="eastAsia"/>
                      <w:b/>
                      <w:sz w:val="21"/>
                      <w:szCs w:val="21"/>
                    </w:rPr>
                    <w:t>监测点位</w:t>
                  </w:r>
                </w:p>
              </w:tc>
              <w:tc>
                <w:tcPr>
                  <w:tcW w:w="1247"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rFonts w:hint="eastAsia"/>
                      <w:b/>
                      <w:sz w:val="21"/>
                      <w:szCs w:val="21"/>
                    </w:rPr>
                    <w:t>监测指标</w:t>
                  </w:r>
                </w:p>
              </w:tc>
              <w:tc>
                <w:tcPr>
                  <w:tcW w:w="1325"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rFonts w:hint="eastAsia"/>
                      <w:b/>
                      <w:sz w:val="21"/>
                      <w:szCs w:val="21"/>
                    </w:rPr>
                    <w:t>监测频率</w:t>
                  </w:r>
                </w:p>
              </w:tc>
              <w:tc>
                <w:tcPr>
                  <w:tcW w:w="1418" w:type="pct"/>
                  <w:shd w:val="clear" w:color="auto" w:fill="auto"/>
                  <w:vAlign w:val="center"/>
                </w:tcPr>
                <w:p w:rsidR="00DD0FD4" w:rsidRPr="00DD0FD4" w:rsidRDefault="00DD0FD4" w:rsidP="00DD0FD4">
                  <w:pPr>
                    <w:adjustRightInd w:val="0"/>
                    <w:snapToGrid w:val="0"/>
                    <w:ind w:firstLine="0"/>
                    <w:jc w:val="center"/>
                    <w:rPr>
                      <w:b/>
                      <w:sz w:val="21"/>
                      <w:szCs w:val="21"/>
                    </w:rPr>
                  </w:pPr>
                  <w:r w:rsidRPr="00DD0FD4">
                    <w:rPr>
                      <w:rFonts w:hint="eastAsia"/>
                      <w:b/>
                      <w:sz w:val="21"/>
                      <w:szCs w:val="21"/>
                    </w:rPr>
                    <w:t>执行排放标准</w:t>
                  </w:r>
                </w:p>
              </w:tc>
            </w:tr>
            <w:tr w:rsidR="00DD0FD4" w:rsidRPr="00DD0FD4" w:rsidTr="00DA6EAA">
              <w:trPr>
                <w:trHeight w:val="317"/>
              </w:trPr>
              <w:tc>
                <w:tcPr>
                  <w:tcW w:w="1010" w:type="pct"/>
                  <w:vMerge w:val="restar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sz w:val="21"/>
                      <w:szCs w:val="21"/>
                    </w:rPr>
                    <w:t>厂区生活污水排放口</w:t>
                  </w:r>
                </w:p>
              </w:tc>
              <w:tc>
                <w:tcPr>
                  <w:tcW w:w="1247"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sz w:val="21"/>
                      <w:szCs w:val="21"/>
                    </w:rPr>
                    <w:t>CODcr</w:t>
                  </w:r>
                  <w:r w:rsidRPr="00DD0FD4">
                    <w:rPr>
                      <w:rFonts w:hint="eastAsia"/>
                      <w:sz w:val="21"/>
                      <w:szCs w:val="21"/>
                    </w:rPr>
                    <w:t>、</w:t>
                  </w:r>
                  <w:r w:rsidRPr="00DD0FD4">
                    <w:rPr>
                      <w:rFonts w:hint="eastAsia"/>
                      <w:sz w:val="21"/>
                      <w:szCs w:val="21"/>
                    </w:rPr>
                    <w:t>SS</w:t>
                  </w:r>
                </w:p>
              </w:tc>
              <w:tc>
                <w:tcPr>
                  <w:tcW w:w="1325" w:type="pct"/>
                  <w:shd w:val="clear" w:color="auto" w:fill="auto"/>
                  <w:vAlign w:val="center"/>
                </w:tcPr>
                <w:p w:rsidR="00DD0FD4" w:rsidRPr="00DD0FD4" w:rsidRDefault="00DD0FD4" w:rsidP="00DD0FD4">
                  <w:pPr>
                    <w:adjustRightInd w:val="0"/>
                    <w:snapToGrid w:val="0"/>
                    <w:ind w:firstLine="0"/>
                    <w:jc w:val="center"/>
                    <w:rPr>
                      <w:sz w:val="21"/>
                      <w:szCs w:val="21"/>
                    </w:rPr>
                  </w:pPr>
                  <w:r w:rsidRPr="00DD0FD4">
                    <w:rPr>
                      <w:rFonts w:hint="eastAsia"/>
                      <w:sz w:val="21"/>
                      <w:szCs w:val="21"/>
                    </w:rPr>
                    <w:t>每半年一次，全年</w:t>
                  </w:r>
                  <w:r w:rsidRPr="00DD0FD4">
                    <w:rPr>
                      <w:rFonts w:hint="eastAsia"/>
                      <w:sz w:val="21"/>
                      <w:szCs w:val="21"/>
                    </w:rPr>
                    <w:t>2</w:t>
                  </w:r>
                  <w:r w:rsidRPr="00DD0FD4">
                    <w:rPr>
                      <w:rFonts w:hint="eastAsia"/>
                      <w:sz w:val="21"/>
                      <w:szCs w:val="21"/>
                    </w:rPr>
                    <w:t>次</w:t>
                  </w:r>
                </w:p>
              </w:tc>
              <w:tc>
                <w:tcPr>
                  <w:tcW w:w="1418" w:type="pct"/>
                  <w:vMerge w:val="restart"/>
                  <w:shd w:val="clear" w:color="auto" w:fill="auto"/>
                  <w:vAlign w:val="center"/>
                </w:tcPr>
                <w:p w:rsidR="00DD0FD4" w:rsidRPr="00DD0FD4" w:rsidRDefault="00DA6EAA" w:rsidP="00DD0FD4">
                  <w:pPr>
                    <w:adjustRightInd w:val="0"/>
                    <w:snapToGrid w:val="0"/>
                    <w:ind w:firstLine="0"/>
                    <w:jc w:val="center"/>
                    <w:rPr>
                      <w:sz w:val="21"/>
                      <w:szCs w:val="21"/>
                    </w:rPr>
                  </w:pPr>
                  <w:r w:rsidRPr="00DA6EAA">
                    <w:rPr>
                      <w:rFonts w:hint="eastAsia"/>
                      <w:bCs/>
                      <w:sz w:val="21"/>
                      <w:szCs w:val="21"/>
                    </w:rPr>
                    <w:t>《农田灌溉水质标准》（</w:t>
                  </w:r>
                  <w:r w:rsidRPr="00DA6EAA">
                    <w:rPr>
                      <w:rFonts w:hint="eastAsia"/>
                      <w:bCs/>
                      <w:sz w:val="21"/>
                      <w:szCs w:val="21"/>
                    </w:rPr>
                    <w:t>GB5084-2005</w:t>
                  </w:r>
                  <w:r w:rsidRPr="00DA6EAA">
                    <w:rPr>
                      <w:rFonts w:hint="eastAsia"/>
                      <w:bCs/>
                      <w:sz w:val="21"/>
                      <w:szCs w:val="21"/>
                    </w:rPr>
                    <w:t>）旱作物标准</w:t>
                  </w:r>
                </w:p>
              </w:tc>
            </w:tr>
            <w:tr w:rsidR="00DD0FD4" w:rsidRPr="00DD0FD4" w:rsidTr="00DA6EAA">
              <w:tc>
                <w:tcPr>
                  <w:tcW w:w="1010" w:type="pct"/>
                  <w:vMerge/>
                  <w:shd w:val="clear" w:color="auto" w:fill="auto"/>
                  <w:vAlign w:val="center"/>
                </w:tcPr>
                <w:p w:rsidR="00DD0FD4" w:rsidRPr="00DD0FD4" w:rsidRDefault="00DD0FD4" w:rsidP="00DD0FD4">
                  <w:pPr>
                    <w:adjustRightInd w:val="0"/>
                    <w:snapToGrid w:val="0"/>
                    <w:jc w:val="center"/>
                    <w:rPr>
                      <w:sz w:val="21"/>
                      <w:szCs w:val="21"/>
                    </w:rPr>
                  </w:pPr>
                </w:p>
              </w:tc>
              <w:tc>
                <w:tcPr>
                  <w:tcW w:w="1247" w:type="pct"/>
                  <w:shd w:val="clear" w:color="auto" w:fill="auto"/>
                  <w:vAlign w:val="center"/>
                </w:tcPr>
                <w:p w:rsidR="00DD0FD4" w:rsidRPr="00DD0FD4" w:rsidRDefault="00DD0FD4" w:rsidP="00DD0FD4">
                  <w:pPr>
                    <w:adjustRightInd w:val="0"/>
                    <w:snapToGrid w:val="0"/>
                    <w:jc w:val="center"/>
                    <w:rPr>
                      <w:sz w:val="21"/>
                      <w:szCs w:val="21"/>
                    </w:rPr>
                  </w:pPr>
                  <w:r w:rsidRPr="00DD0FD4">
                    <w:rPr>
                      <w:rFonts w:hint="eastAsia"/>
                      <w:sz w:val="21"/>
                      <w:szCs w:val="21"/>
                    </w:rPr>
                    <w:t>pH</w:t>
                  </w:r>
                  <w:r w:rsidRPr="00DD0FD4">
                    <w:rPr>
                      <w:rFonts w:hint="eastAsia"/>
                      <w:sz w:val="21"/>
                      <w:szCs w:val="21"/>
                    </w:rPr>
                    <w:t>、</w:t>
                  </w:r>
                  <w:r w:rsidRPr="00DD0FD4">
                    <w:rPr>
                      <w:rFonts w:hint="eastAsia"/>
                      <w:sz w:val="21"/>
                      <w:szCs w:val="21"/>
                    </w:rPr>
                    <w:t>BOD</w:t>
                  </w:r>
                  <w:r w:rsidRPr="00DD0FD4">
                    <w:rPr>
                      <w:rFonts w:hint="eastAsia"/>
                      <w:sz w:val="21"/>
                      <w:szCs w:val="21"/>
                      <w:vertAlign w:val="subscript"/>
                    </w:rPr>
                    <w:t>5</w:t>
                  </w:r>
                  <w:r w:rsidRPr="00DD0FD4">
                    <w:rPr>
                      <w:rFonts w:hint="eastAsia"/>
                      <w:sz w:val="21"/>
                      <w:szCs w:val="21"/>
                    </w:rPr>
                    <w:t>、</w:t>
                  </w:r>
                  <w:r w:rsidRPr="00DD0FD4">
                    <w:rPr>
                      <w:rFonts w:hint="eastAsia"/>
                      <w:sz w:val="21"/>
                      <w:szCs w:val="21"/>
                    </w:rPr>
                    <w:t>NH</w:t>
                  </w:r>
                  <w:r w:rsidRPr="00DD0FD4">
                    <w:rPr>
                      <w:rFonts w:hint="eastAsia"/>
                      <w:sz w:val="21"/>
                      <w:szCs w:val="21"/>
                      <w:vertAlign w:val="subscript"/>
                    </w:rPr>
                    <w:t>3</w:t>
                  </w:r>
                  <w:r w:rsidRPr="00DD0FD4">
                    <w:rPr>
                      <w:rFonts w:hint="eastAsia"/>
                      <w:sz w:val="21"/>
                      <w:szCs w:val="21"/>
                    </w:rPr>
                    <w:t>-N</w:t>
                  </w:r>
                </w:p>
              </w:tc>
              <w:tc>
                <w:tcPr>
                  <w:tcW w:w="1325" w:type="pct"/>
                  <w:shd w:val="clear" w:color="auto" w:fill="auto"/>
                  <w:vAlign w:val="center"/>
                </w:tcPr>
                <w:p w:rsidR="00DD0FD4" w:rsidRPr="00DD0FD4" w:rsidRDefault="00DD0FD4" w:rsidP="00DD0FD4">
                  <w:pPr>
                    <w:adjustRightInd w:val="0"/>
                    <w:snapToGrid w:val="0"/>
                    <w:jc w:val="center"/>
                    <w:rPr>
                      <w:sz w:val="21"/>
                      <w:szCs w:val="21"/>
                    </w:rPr>
                  </w:pPr>
                  <w:r w:rsidRPr="00DD0FD4">
                    <w:rPr>
                      <w:rFonts w:hint="eastAsia"/>
                      <w:sz w:val="21"/>
                      <w:szCs w:val="21"/>
                    </w:rPr>
                    <w:t>每年一次</w:t>
                  </w:r>
                </w:p>
              </w:tc>
              <w:tc>
                <w:tcPr>
                  <w:tcW w:w="1418" w:type="pct"/>
                  <w:vMerge/>
                  <w:shd w:val="clear" w:color="auto" w:fill="auto"/>
                  <w:vAlign w:val="center"/>
                </w:tcPr>
                <w:p w:rsidR="00DD0FD4" w:rsidRPr="00DD0FD4" w:rsidRDefault="00DD0FD4" w:rsidP="00DD0FD4">
                  <w:pPr>
                    <w:adjustRightInd w:val="0"/>
                    <w:snapToGrid w:val="0"/>
                    <w:jc w:val="center"/>
                    <w:rPr>
                      <w:sz w:val="21"/>
                      <w:szCs w:val="21"/>
                    </w:rPr>
                  </w:pPr>
                </w:p>
              </w:tc>
            </w:tr>
            <w:tr w:rsidR="00DD0FD4" w:rsidRPr="00DD0FD4" w:rsidTr="00DA6EAA">
              <w:tc>
                <w:tcPr>
                  <w:tcW w:w="5000" w:type="pct"/>
                  <w:gridSpan w:val="4"/>
                  <w:shd w:val="clear" w:color="auto" w:fill="auto"/>
                  <w:vAlign w:val="center"/>
                </w:tcPr>
                <w:p w:rsidR="00DD0FD4" w:rsidRPr="00DD0FD4" w:rsidRDefault="00DD0FD4" w:rsidP="00DD0FD4">
                  <w:pPr>
                    <w:adjustRightInd w:val="0"/>
                    <w:snapToGrid w:val="0"/>
                    <w:jc w:val="center"/>
                    <w:rPr>
                      <w:sz w:val="21"/>
                      <w:szCs w:val="21"/>
                    </w:rPr>
                  </w:pPr>
                  <w:r w:rsidRPr="00DD0FD4">
                    <w:rPr>
                      <w:rFonts w:hint="eastAsia"/>
                      <w:sz w:val="21"/>
                      <w:szCs w:val="21"/>
                    </w:rPr>
                    <w:t>监测采样和分析方法按照《环境监测技术规范》、《地表水和污水监测技术规范》中规定的技术规范和方法执行。</w:t>
                  </w:r>
                </w:p>
              </w:tc>
            </w:tr>
          </w:tbl>
          <w:p w:rsidR="00DD0FD4" w:rsidRPr="00DD0FD4" w:rsidRDefault="00DD0FD4" w:rsidP="00DD0FD4">
            <w:pPr>
              <w:spacing w:line="360" w:lineRule="auto"/>
              <w:ind w:firstLineChars="200" w:firstLine="480"/>
            </w:pPr>
            <w:r w:rsidRPr="00DD0FD4">
              <w:rPr>
                <w:rFonts w:hint="eastAsia"/>
              </w:rPr>
              <w:t>②噪声污染源监测</w:t>
            </w:r>
          </w:p>
          <w:p w:rsidR="00DD0FD4" w:rsidRPr="00DD0FD4" w:rsidRDefault="00DD0FD4" w:rsidP="00DD0FD4">
            <w:pPr>
              <w:spacing w:line="360" w:lineRule="auto"/>
              <w:ind w:firstLineChars="200" w:firstLine="480"/>
            </w:pPr>
            <w:r w:rsidRPr="00DD0FD4">
              <w:rPr>
                <w:rFonts w:hint="eastAsia"/>
              </w:rPr>
              <w:t>本项目噪声监测点位、监测指标、监测</w:t>
            </w:r>
            <w:proofErr w:type="gramStart"/>
            <w:r w:rsidRPr="00DD0FD4">
              <w:rPr>
                <w:rFonts w:hint="eastAsia"/>
              </w:rPr>
              <w:t>频次见</w:t>
            </w:r>
            <w:proofErr w:type="gramEnd"/>
            <w:r w:rsidRPr="00DD0FD4">
              <w:rPr>
                <w:rFonts w:hint="eastAsia"/>
              </w:rPr>
              <w:t>下表。</w:t>
            </w:r>
          </w:p>
          <w:p w:rsidR="00DD0FD4" w:rsidRPr="00DD0FD4" w:rsidRDefault="00DD0FD4" w:rsidP="00DD0FD4">
            <w:pPr>
              <w:spacing w:line="360" w:lineRule="auto"/>
              <w:jc w:val="center"/>
              <w:rPr>
                <w:b/>
              </w:rPr>
            </w:pPr>
            <w:r w:rsidRPr="00DD0FD4">
              <w:rPr>
                <w:rFonts w:hint="eastAsia"/>
                <w:b/>
              </w:rPr>
              <w:t>表</w:t>
            </w:r>
            <w:r w:rsidR="00DA6EAA">
              <w:rPr>
                <w:rFonts w:hint="eastAsia"/>
                <w:b/>
              </w:rPr>
              <w:t>7-2</w:t>
            </w:r>
            <w:r w:rsidR="00845CE0">
              <w:rPr>
                <w:rFonts w:hint="eastAsia"/>
                <w:b/>
              </w:rPr>
              <w:t>2</w:t>
            </w:r>
            <w:r w:rsidRPr="00DD0FD4">
              <w:rPr>
                <w:rFonts w:hint="eastAsia"/>
                <w:b/>
              </w:rPr>
              <w:t xml:space="preserve"> </w:t>
            </w:r>
            <w:r w:rsidRPr="00DD0FD4">
              <w:rPr>
                <w:rFonts w:hint="eastAsia"/>
                <w:b/>
              </w:rPr>
              <w:t>项目噪声监测方案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310"/>
              <w:gridCol w:w="1748"/>
              <w:gridCol w:w="3379"/>
            </w:tblGrid>
            <w:tr w:rsidR="00DD0FD4" w:rsidRPr="00DD0FD4" w:rsidTr="00DA6EAA">
              <w:trPr>
                <w:jc w:val="center"/>
              </w:trPr>
              <w:tc>
                <w:tcPr>
                  <w:tcW w:w="1556" w:type="pct"/>
                  <w:shd w:val="clear" w:color="auto" w:fill="auto"/>
                  <w:vAlign w:val="center"/>
                </w:tcPr>
                <w:p w:rsidR="00DD0FD4" w:rsidRPr="00DD0FD4" w:rsidRDefault="00DD0FD4" w:rsidP="00DD0FD4">
                  <w:pPr>
                    <w:spacing w:line="360" w:lineRule="auto"/>
                    <w:ind w:firstLine="0"/>
                    <w:jc w:val="center"/>
                    <w:rPr>
                      <w:b/>
                      <w:sz w:val="21"/>
                      <w:szCs w:val="21"/>
                    </w:rPr>
                  </w:pPr>
                  <w:r w:rsidRPr="00DD0FD4">
                    <w:rPr>
                      <w:rFonts w:hint="eastAsia"/>
                      <w:b/>
                      <w:sz w:val="21"/>
                      <w:szCs w:val="21"/>
                    </w:rPr>
                    <w:t>监测点位</w:t>
                  </w:r>
                </w:p>
              </w:tc>
              <w:tc>
                <w:tcPr>
                  <w:tcW w:w="701" w:type="pct"/>
                  <w:shd w:val="clear" w:color="auto" w:fill="auto"/>
                  <w:vAlign w:val="center"/>
                </w:tcPr>
                <w:p w:rsidR="00DD0FD4" w:rsidRPr="00DD0FD4" w:rsidRDefault="00DD0FD4" w:rsidP="00DD0FD4">
                  <w:pPr>
                    <w:spacing w:line="360" w:lineRule="auto"/>
                    <w:ind w:firstLine="0"/>
                    <w:jc w:val="center"/>
                    <w:rPr>
                      <w:b/>
                      <w:sz w:val="21"/>
                      <w:szCs w:val="21"/>
                    </w:rPr>
                  </w:pPr>
                  <w:r w:rsidRPr="00DD0FD4">
                    <w:rPr>
                      <w:rFonts w:hint="eastAsia"/>
                      <w:b/>
                      <w:sz w:val="21"/>
                      <w:szCs w:val="21"/>
                    </w:rPr>
                    <w:t>监测指标</w:t>
                  </w:r>
                </w:p>
              </w:tc>
              <w:tc>
                <w:tcPr>
                  <w:tcW w:w="935" w:type="pct"/>
                  <w:shd w:val="clear" w:color="auto" w:fill="auto"/>
                  <w:vAlign w:val="center"/>
                </w:tcPr>
                <w:p w:rsidR="00DD0FD4" w:rsidRPr="00DD0FD4" w:rsidRDefault="00DD0FD4" w:rsidP="00DD0FD4">
                  <w:pPr>
                    <w:spacing w:line="360" w:lineRule="auto"/>
                    <w:ind w:firstLine="0"/>
                    <w:jc w:val="center"/>
                    <w:rPr>
                      <w:b/>
                      <w:sz w:val="21"/>
                      <w:szCs w:val="21"/>
                    </w:rPr>
                  </w:pPr>
                  <w:r w:rsidRPr="00DD0FD4">
                    <w:rPr>
                      <w:rFonts w:hint="eastAsia"/>
                      <w:b/>
                      <w:sz w:val="21"/>
                      <w:szCs w:val="21"/>
                    </w:rPr>
                    <w:t>监测频率</w:t>
                  </w:r>
                </w:p>
              </w:tc>
              <w:tc>
                <w:tcPr>
                  <w:tcW w:w="1808" w:type="pct"/>
                  <w:shd w:val="clear" w:color="auto" w:fill="auto"/>
                  <w:vAlign w:val="center"/>
                </w:tcPr>
                <w:p w:rsidR="00DD0FD4" w:rsidRPr="00DD0FD4" w:rsidRDefault="00DD0FD4" w:rsidP="00DD0FD4">
                  <w:pPr>
                    <w:spacing w:line="360" w:lineRule="auto"/>
                    <w:ind w:firstLine="0"/>
                    <w:jc w:val="center"/>
                    <w:rPr>
                      <w:b/>
                      <w:sz w:val="21"/>
                      <w:szCs w:val="21"/>
                    </w:rPr>
                  </w:pPr>
                  <w:r w:rsidRPr="00DD0FD4">
                    <w:rPr>
                      <w:rFonts w:hint="eastAsia"/>
                      <w:b/>
                      <w:sz w:val="21"/>
                      <w:szCs w:val="21"/>
                    </w:rPr>
                    <w:t>执行排放标准</w:t>
                  </w:r>
                </w:p>
              </w:tc>
            </w:tr>
            <w:tr w:rsidR="00DD0FD4" w:rsidRPr="00DD0FD4" w:rsidTr="00DA6EAA">
              <w:trPr>
                <w:jc w:val="center"/>
              </w:trPr>
              <w:tc>
                <w:tcPr>
                  <w:tcW w:w="1556" w:type="pct"/>
                  <w:shd w:val="clear" w:color="auto" w:fill="auto"/>
                  <w:vAlign w:val="center"/>
                </w:tcPr>
                <w:p w:rsidR="00DD0FD4" w:rsidRPr="00DD0FD4" w:rsidRDefault="00DD0FD4" w:rsidP="00DD0FD4">
                  <w:pPr>
                    <w:spacing w:line="360" w:lineRule="auto"/>
                    <w:ind w:firstLine="0"/>
                    <w:jc w:val="center"/>
                    <w:rPr>
                      <w:sz w:val="21"/>
                      <w:szCs w:val="21"/>
                    </w:rPr>
                  </w:pPr>
                  <w:r w:rsidRPr="00DD0FD4">
                    <w:rPr>
                      <w:rFonts w:hint="eastAsia"/>
                      <w:sz w:val="21"/>
                      <w:szCs w:val="21"/>
                    </w:rPr>
                    <w:t>厂界</w:t>
                  </w:r>
                  <w:r w:rsidR="00DA6EAA">
                    <w:rPr>
                      <w:rFonts w:hint="eastAsia"/>
                      <w:sz w:val="21"/>
                      <w:szCs w:val="21"/>
                    </w:rPr>
                    <w:t>东、</w:t>
                  </w:r>
                  <w:r w:rsidRPr="00DD0FD4">
                    <w:rPr>
                      <w:rFonts w:hint="eastAsia"/>
                      <w:sz w:val="21"/>
                      <w:szCs w:val="21"/>
                    </w:rPr>
                    <w:t>南、</w:t>
                  </w:r>
                  <w:r w:rsidR="00DA6EAA">
                    <w:rPr>
                      <w:rFonts w:hint="eastAsia"/>
                      <w:sz w:val="21"/>
                      <w:szCs w:val="21"/>
                    </w:rPr>
                    <w:t>西、</w:t>
                  </w:r>
                  <w:r w:rsidRPr="00DD0FD4">
                    <w:rPr>
                      <w:rFonts w:hint="eastAsia"/>
                      <w:sz w:val="21"/>
                      <w:szCs w:val="21"/>
                    </w:rPr>
                    <w:t>北边界各布设</w:t>
                  </w:r>
                  <w:r w:rsidRPr="00DD0FD4">
                    <w:rPr>
                      <w:rFonts w:hint="eastAsia"/>
                      <w:sz w:val="21"/>
                      <w:szCs w:val="21"/>
                    </w:rPr>
                    <w:t>1</w:t>
                  </w:r>
                  <w:r w:rsidRPr="00DD0FD4">
                    <w:rPr>
                      <w:rFonts w:hint="eastAsia"/>
                      <w:sz w:val="21"/>
                      <w:szCs w:val="21"/>
                    </w:rPr>
                    <w:t>个监测点位</w:t>
                  </w:r>
                </w:p>
              </w:tc>
              <w:tc>
                <w:tcPr>
                  <w:tcW w:w="701" w:type="pct"/>
                  <w:shd w:val="clear" w:color="auto" w:fill="auto"/>
                  <w:vAlign w:val="center"/>
                </w:tcPr>
                <w:p w:rsidR="00DD0FD4" w:rsidRPr="00DD0FD4" w:rsidRDefault="00DD0FD4" w:rsidP="00DD0FD4">
                  <w:pPr>
                    <w:spacing w:line="360" w:lineRule="auto"/>
                    <w:ind w:firstLine="0"/>
                    <w:jc w:val="center"/>
                    <w:rPr>
                      <w:sz w:val="21"/>
                      <w:szCs w:val="21"/>
                    </w:rPr>
                  </w:pPr>
                  <w:r w:rsidRPr="00DD0FD4">
                    <w:rPr>
                      <w:rFonts w:hint="eastAsia"/>
                      <w:sz w:val="21"/>
                      <w:szCs w:val="21"/>
                    </w:rPr>
                    <w:t>等效连续</w:t>
                  </w:r>
                  <w:r w:rsidRPr="00DD0FD4">
                    <w:rPr>
                      <w:rFonts w:hint="eastAsia"/>
                      <w:sz w:val="21"/>
                      <w:szCs w:val="21"/>
                    </w:rPr>
                    <w:t>A</w:t>
                  </w:r>
                  <w:r w:rsidRPr="00DD0FD4">
                    <w:rPr>
                      <w:rFonts w:hint="eastAsia"/>
                      <w:sz w:val="21"/>
                      <w:szCs w:val="21"/>
                    </w:rPr>
                    <w:t>声级</w:t>
                  </w:r>
                </w:p>
              </w:tc>
              <w:tc>
                <w:tcPr>
                  <w:tcW w:w="935" w:type="pct"/>
                  <w:shd w:val="clear" w:color="auto" w:fill="auto"/>
                  <w:vAlign w:val="center"/>
                </w:tcPr>
                <w:p w:rsidR="00DD0FD4" w:rsidRPr="00DD0FD4" w:rsidRDefault="00DD0FD4" w:rsidP="00DD0FD4">
                  <w:pPr>
                    <w:spacing w:line="360" w:lineRule="auto"/>
                    <w:ind w:firstLine="0"/>
                    <w:jc w:val="center"/>
                    <w:rPr>
                      <w:sz w:val="21"/>
                      <w:szCs w:val="21"/>
                    </w:rPr>
                  </w:pPr>
                  <w:r w:rsidRPr="00DD0FD4">
                    <w:rPr>
                      <w:rFonts w:hint="eastAsia"/>
                      <w:sz w:val="21"/>
                      <w:szCs w:val="21"/>
                    </w:rPr>
                    <w:t>每个季度一次，全年</w:t>
                  </w:r>
                  <w:r w:rsidRPr="00DD0FD4">
                    <w:rPr>
                      <w:rFonts w:hint="eastAsia"/>
                      <w:sz w:val="21"/>
                      <w:szCs w:val="21"/>
                    </w:rPr>
                    <w:t>4</w:t>
                  </w:r>
                  <w:r w:rsidRPr="00DD0FD4">
                    <w:rPr>
                      <w:rFonts w:hint="eastAsia"/>
                      <w:sz w:val="21"/>
                      <w:szCs w:val="21"/>
                    </w:rPr>
                    <w:t>次</w:t>
                  </w:r>
                </w:p>
              </w:tc>
              <w:tc>
                <w:tcPr>
                  <w:tcW w:w="1808" w:type="pct"/>
                  <w:shd w:val="clear" w:color="auto" w:fill="auto"/>
                  <w:vAlign w:val="center"/>
                </w:tcPr>
                <w:p w:rsidR="00DD0FD4" w:rsidRPr="00DD0FD4" w:rsidRDefault="00DD0FD4" w:rsidP="00DD0FD4">
                  <w:pPr>
                    <w:spacing w:line="360" w:lineRule="auto"/>
                    <w:ind w:firstLine="0"/>
                    <w:jc w:val="center"/>
                    <w:rPr>
                      <w:sz w:val="21"/>
                      <w:szCs w:val="21"/>
                    </w:rPr>
                  </w:pPr>
                  <w:r w:rsidRPr="00DD0FD4">
                    <w:rPr>
                      <w:rFonts w:hint="eastAsia"/>
                      <w:sz w:val="21"/>
                      <w:szCs w:val="21"/>
                    </w:rPr>
                    <w:t>《工业企业厂界环境噪声排放标准》（</w:t>
                  </w:r>
                  <w:r w:rsidRPr="00DD0FD4">
                    <w:rPr>
                      <w:rFonts w:hint="eastAsia"/>
                      <w:sz w:val="21"/>
                      <w:szCs w:val="21"/>
                    </w:rPr>
                    <w:t>GB123408-2008</w:t>
                  </w:r>
                  <w:r w:rsidRPr="00DD0FD4">
                    <w:rPr>
                      <w:rFonts w:hint="eastAsia"/>
                      <w:sz w:val="21"/>
                      <w:szCs w:val="21"/>
                    </w:rPr>
                    <w:t>）</w:t>
                  </w:r>
                  <w:r w:rsidR="00421148">
                    <w:rPr>
                      <w:rFonts w:hint="eastAsia"/>
                      <w:sz w:val="21"/>
                      <w:szCs w:val="21"/>
                    </w:rPr>
                    <w:t>2</w:t>
                  </w:r>
                  <w:r w:rsidR="00421148">
                    <w:rPr>
                      <w:rFonts w:hint="eastAsia"/>
                      <w:sz w:val="21"/>
                      <w:szCs w:val="21"/>
                    </w:rPr>
                    <w:t>类</w:t>
                  </w:r>
                  <w:r w:rsidRPr="00DD0FD4">
                    <w:rPr>
                      <w:rFonts w:hint="eastAsia"/>
                      <w:sz w:val="21"/>
                      <w:szCs w:val="21"/>
                    </w:rPr>
                    <w:t>标准</w:t>
                  </w:r>
                </w:p>
              </w:tc>
            </w:tr>
            <w:tr w:rsidR="00DD0FD4" w:rsidRPr="00DD0FD4" w:rsidTr="00DA6EAA">
              <w:trPr>
                <w:jc w:val="center"/>
              </w:trPr>
              <w:tc>
                <w:tcPr>
                  <w:tcW w:w="5000" w:type="pct"/>
                  <w:gridSpan w:val="4"/>
                  <w:shd w:val="clear" w:color="auto" w:fill="auto"/>
                  <w:vAlign w:val="center"/>
                </w:tcPr>
                <w:p w:rsidR="00DD0FD4" w:rsidRPr="00DD0FD4" w:rsidRDefault="00DD0FD4" w:rsidP="00DD0FD4">
                  <w:pPr>
                    <w:spacing w:line="360" w:lineRule="auto"/>
                    <w:ind w:firstLine="0"/>
                    <w:jc w:val="center"/>
                    <w:rPr>
                      <w:sz w:val="21"/>
                      <w:szCs w:val="21"/>
                    </w:rPr>
                  </w:pPr>
                  <w:r w:rsidRPr="00DD0FD4">
                    <w:rPr>
                      <w:rFonts w:hint="eastAsia"/>
                      <w:sz w:val="21"/>
                      <w:szCs w:val="21"/>
                    </w:rPr>
                    <w:t>监测采样和分析方法按照《环境监测技术规范》中规定的技术规范和方法执行。</w:t>
                  </w:r>
                </w:p>
              </w:tc>
            </w:tr>
          </w:tbl>
          <w:p w:rsidR="00DD0FD4" w:rsidRPr="00DD0FD4" w:rsidRDefault="00DD0FD4" w:rsidP="00DD0FD4">
            <w:pPr>
              <w:adjustRightInd w:val="0"/>
              <w:snapToGrid w:val="0"/>
              <w:spacing w:line="360" w:lineRule="auto"/>
              <w:ind w:firstLineChars="200" w:firstLine="480"/>
              <w:rPr>
                <w:color w:val="000000"/>
              </w:rPr>
            </w:pPr>
            <w:r w:rsidRPr="00DD0FD4">
              <w:rPr>
                <w:rFonts w:hint="eastAsia"/>
                <w:color w:val="000000"/>
              </w:rPr>
              <w:t>③大气污染源监测</w:t>
            </w:r>
          </w:p>
          <w:p w:rsidR="00DD0FD4" w:rsidRPr="00DD0FD4" w:rsidRDefault="00DD0FD4" w:rsidP="00DD0FD4">
            <w:pPr>
              <w:spacing w:line="360" w:lineRule="auto"/>
              <w:jc w:val="center"/>
              <w:rPr>
                <w:b/>
              </w:rPr>
            </w:pPr>
            <w:r w:rsidRPr="00DD0FD4">
              <w:rPr>
                <w:rFonts w:hint="eastAsia"/>
                <w:b/>
              </w:rPr>
              <w:t>表</w:t>
            </w:r>
            <w:r w:rsidR="00DA6EAA">
              <w:rPr>
                <w:rFonts w:hint="eastAsia"/>
                <w:b/>
              </w:rPr>
              <w:t>7-2</w:t>
            </w:r>
            <w:r w:rsidR="00845CE0">
              <w:rPr>
                <w:rFonts w:hint="eastAsia"/>
                <w:b/>
              </w:rPr>
              <w:t>3</w:t>
            </w:r>
            <w:r w:rsidRPr="00DD0FD4">
              <w:rPr>
                <w:rFonts w:hint="eastAsia"/>
                <w:b/>
              </w:rPr>
              <w:t xml:space="preserve"> </w:t>
            </w:r>
            <w:r w:rsidRPr="00DD0FD4">
              <w:rPr>
                <w:rFonts w:hint="eastAsia"/>
                <w:b/>
              </w:rPr>
              <w:t>项目大气监测方案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02"/>
              <w:gridCol w:w="1291"/>
              <w:gridCol w:w="1325"/>
              <w:gridCol w:w="1385"/>
              <w:gridCol w:w="4142"/>
            </w:tblGrid>
            <w:tr w:rsidR="00DD0FD4" w:rsidRPr="00DD0FD4" w:rsidTr="00DA6EAA">
              <w:trPr>
                <w:trHeight w:hRule="exact" w:val="318"/>
              </w:trPr>
              <w:tc>
                <w:tcPr>
                  <w:tcW w:w="643" w:type="pct"/>
                  <w:vAlign w:val="center"/>
                </w:tcPr>
                <w:p w:rsidR="00DD0FD4" w:rsidRPr="00DD0FD4" w:rsidRDefault="00DD0FD4" w:rsidP="00DD0FD4">
                  <w:pPr>
                    <w:autoSpaceDE w:val="0"/>
                    <w:autoSpaceDN w:val="0"/>
                    <w:adjustRightInd w:val="0"/>
                    <w:spacing w:line="241" w:lineRule="exact"/>
                    <w:ind w:firstLine="0"/>
                    <w:jc w:val="center"/>
                    <w:rPr>
                      <w:rFonts w:ascii="宋体" w:hAnsi="宋体" w:cs="宋体"/>
                      <w:kern w:val="0"/>
                      <w:sz w:val="21"/>
                      <w:szCs w:val="21"/>
                    </w:rPr>
                  </w:pPr>
                  <w:r w:rsidRPr="00DD0FD4">
                    <w:rPr>
                      <w:rFonts w:ascii="宋体" w:hAnsi="宋体" w:cs="宋体"/>
                      <w:kern w:val="0"/>
                      <w:sz w:val="21"/>
                      <w:szCs w:val="21"/>
                    </w:rPr>
                    <w:t>类别</w:t>
                  </w:r>
                </w:p>
              </w:tc>
              <w:tc>
                <w:tcPr>
                  <w:tcW w:w="691" w:type="pct"/>
                  <w:vAlign w:val="center"/>
                </w:tcPr>
                <w:p w:rsidR="00DD0FD4" w:rsidRPr="00DD0FD4" w:rsidRDefault="00DD0FD4" w:rsidP="00DD0FD4">
                  <w:pPr>
                    <w:autoSpaceDE w:val="0"/>
                    <w:autoSpaceDN w:val="0"/>
                    <w:adjustRightInd w:val="0"/>
                    <w:spacing w:line="241" w:lineRule="exact"/>
                    <w:ind w:firstLine="0"/>
                    <w:jc w:val="center"/>
                    <w:rPr>
                      <w:rFonts w:ascii="宋体" w:hAnsi="宋体" w:cs="宋体"/>
                      <w:kern w:val="0"/>
                      <w:sz w:val="21"/>
                      <w:szCs w:val="21"/>
                    </w:rPr>
                  </w:pPr>
                  <w:r w:rsidRPr="00DD0FD4">
                    <w:rPr>
                      <w:rFonts w:ascii="宋体" w:hAnsi="宋体" w:cs="宋体"/>
                      <w:kern w:val="0"/>
                      <w:sz w:val="21"/>
                      <w:szCs w:val="21"/>
                    </w:rPr>
                    <w:t>监测点位置</w:t>
                  </w:r>
                </w:p>
              </w:tc>
              <w:tc>
                <w:tcPr>
                  <w:tcW w:w="709" w:type="pct"/>
                  <w:vAlign w:val="center"/>
                </w:tcPr>
                <w:p w:rsidR="00DD0FD4" w:rsidRPr="00DD0FD4" w:rsidRDefault="00DD0FD4" w:rsidP="00DD0FD4">
                  <w:pPr>
                    <w:autoSpaceDE w:val="0"/>
                    <w:autoSpaceDN w:val="0"/>
                    <w:adjustRightInd w:val="0"/>
                    <w:spacing w:line="241" w:lineRule="exact"/>
                    <w:ind w:firstLine="0"/>
                    <w:jc w:val="center"/>
                    <w:rPr>
                      <w:rFonts w:ascii="宋体" w:hAnsi="宋体" w:cs="宋体"/>
                      <w:kern w:val="0"/>
                      <w:sz w:val="21"/>
                      <w:szCs w:val="21"/>
                    </w:rPr>
                  </w:pPr>
                  <w:r w:rsidRPr="00DD0FD4">
                    <w:rPr>
                      <w:rFonts w:ascii="宋体" w:hAnsi="宋体" w:cs="宋体"/>
                      <w:kern w:val="0"/>
                      <w:sz w:val="21"/>
                      <w:szCs w:val="21"/>
                    </w:rPr>
                    <w:t>监测频率</w:t>
                  </w:r>
                </w:p>
              </w:tc>
              <w:tc>
                <w:tcPr>
                  <w:tcW w:w="741" w:type="pct"/>
                  <w:vAlign w:val="center"/>
                </w:tcPr>
                <w:p w:rsidR="00DD0FD4" w:rsidRPr="00DD0FD4" w:rsidRDefault="00DD0FD4" w:rsidP="00DD0FD4">
                  <w:pPr>
                    <w:autoSpaceDE w:val="0"/>
                    <w:autoSpaceDN w:val="0"/>
                    <w:adjustRightInd w:val="0"/>
                    <w:spacing w:line="241" w:lineRule="exact"/>
                    <w:ind w:firstLine="0"/>
                    <w:jc w:val="center"/>
                    <w:rPr>
                      <w:rFonts w:ascii="宋体" w:hAnsi="宋体" w:cs="宋体"/>
                      <w:kern w:val="0"/>
                      <w:sz w:val="21"/>
                      <w:szCs w:val="21"/>
                    </w:rPr>
                  </w:pPr>
                  <w:r w:rsidRPr="00DD0FD4">
                    <w:rPr>
                      <w:rFonts w:ascii="宋体" w:hAnsi="宋体" w:cs="宋体"/>
                      <w:kern w:val="0"/>
                      <w:sz w:val="21"/>
                      <w:szCs w:val="21"/>
                    </w:rPr>
                    <w:t>监测项目</w:t>
                  </w:r>
                </w:p>
              </w:tc>
              <w:tc>
                <w:tcPr>
                  <w:tcW w:w="2217" w:type="pct"/>
                  <w:vAlign w:val="center"/>
                </w:tcPr>
                <w:p w:rsidR="00DD0FD4" w:rsidRPr="00DD0FD4" w:rsidRDefault="00DD0FD4" w:rsidP="00DD0FD4">
                  <w:pPr>
                    <w:autoSpaceDE w:val="0"/>
                    <w:autoSpaceDN w:val="0"/>
                    <w:adjustRightInd w:val="0"/>
                    <w:spacing w:line="241" w:lineRule="exact"/>
                    <w:ind w:right="3" w:firstLine="0"/>
                    <w:jc w:val="center"/>
                    <w:rPr>
                      <w:rFonts w:ascii="宋体" w:hAnsi="宋体" w:cs="宋体"/>
                      <w:kern w:val="0"/>
                      <w:sz w:val="21"/>
                      <w:szCs w:val="21"/>
                    </w:rPr>
                  </w:pPr>
                  <w:r w:rsidRPr="00DD0FD4">
                    <w:rPr>
                      <w:rFonts w:ascii="宋体" w:hAnsi="宋体" w:cs="宋体"/>
                      <w:kern w:val="0"/>
                      <w:sz w:val="21"/>
                      <w:szCs w:val="21"/>
                    </w:rPr>
                    <w:t>控制标准</w:t>
                  </w:r>
                </w:p>
              </w:tc>
            </w:tr>
            <w:tr w:rsidR="00DA6EAA" w:rsidRPr="00DD0FD4" w:rsidTr="00DA6EAA">
              <w:trPr>
                <w:trHeight w:hRule="exact" w:val="867"/>
              </w:trPr>
              <w:tc>
                <w:tcPr>
                  <w:tcW w:w="643" w:type="pct"/>
                  <w:vMerge w:val="restart"/>
                  <w:vAlign w:val="center"/>
                </w:tcPr>
                <w:p w:rsidR="00DA6EAA" w:rsidRPr="00DD0FD4" w:rsidRDefault="00DA6EAA" w:rsidP="00DA6EAA">
                  <w:pPr>
                    <w:autoSpaceDE w:val="0"/>
                    <w:autoSpaceDN w:val="0"/>
                    <w:adjustRightInd w:val="0"/>
                    <w:rPr>
                      <w:rFonts w:ascii="宋体" w:hAnsi="宋体" w:cs="宋体"/>
                      <w:kern w:val="0"/>
                      <w:sz w:val="21"/>
                      <w:szCs w:val="21"/>
                    </w:rPr>
                  </w:pPr>
                  <w:r w:rsidRPr="00DD0FD4">
                    <w:rPr>
                      <w:rFonts w:ascii="宋体" w:hAnsi="宋体" w:cs="宋体"/>
                      <w:kern w:val="0"/>
                      <w:sz w:val="21"/>
                      <w:szCs w:val="21"/>
                    </w:rPr>
                    <w:t>废气</w:t>
                  </w:r>
                </w:p>
              </w:tc>
              <w:tc>
                <w:tcPr>
                  <w:tcW w:w="691" w:type="pct"/>
                  <w:vAlign w:val="center"/>
                </w:tcPr>
                <w:p w:rsidR="00DA6EAA" w:rsidRPr="00DD0FD4" w:rsidRDefault="00DA6EAA" w:rsidP="00DD0FD4">
                  <w:pPr>
                    <w:autoSpaceDE w:val="0"/>
                    <w:autoSpaceDN w:val="0"/>
                    <w:adjustRightInd w:val="0"/>
                    <w:ind w:firstLine="0"/>
                    <w:jc w:val="center"/>
                    <w:rPr>
                      <w:kern w:val="0"/>
                      <w:sz w:val="21"/>
                      <w:szCs w:val="21"/>
                    </w:rPr>
                  </w:pPr>
                  <w:r>
                    <w:rPr>
                      <w:rFonts w:hint="eastAsia"/>
                      <w:sz w:val="21"/>
                      <w:szCs w:val="21"/>
                    </w:rPr>
                    <w:t>排气筒</w:t>
                  </w:r>
                  <w:r>
                    <w:rPr>
                      <w:rFonts w:hint="eastAsia"/>
                      <w:sz w:val="21"/>
                      <w:szCs w:val="21"/>
                    </w:rPr>
                    <w:t>1#</w:t>
                  </w:r>
                </w:p>
              </w:tc>
              <w:tc>
                <w:tcPr>
                  <w:tcW w:w="709"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每</w:t>
                  </w:r>
                  <w:r w:rsidRPr="00DD0FD4">
                    <w:rPr>
                      <w:rFonts w:ascii="宋体" w:hAnsi="宋体" w:cs="宋体" w:hint="eastAsia"/>
                      <w:kern w:val="0"/>
                      <w:sz w:val="21"/>
                      <w:szCs w:val="21"/>
                    </w:rPr>
                    <w:t>年</w:t>
                  </w:r>
                  <w:r w:rsidRPr="00DD0FD4">
                    <w:rPr>
                      <w:rFonts w:ascii="宋体" w:hAnsi="宋体" w:cs="宋体"/>
                      <w:kern w:val="0"/>
                      <w:sz w:val="21"/>
                      <w:szCs w:val="21"/>
                    </w:rPr>
                    <w:t>一次</w:t>
                  </w:r>
                </w:p>
              </w:tc>
              <w:tc>
                <w:tcPr>
                  <w:tcW w:w="741"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颗粒物</w:t>
                  </w:r>
                  <w:r>
                    <w:rPr>
                      <w:rFonts w:ascii="宋体" w:hAnsi="宋体" w:cs="宋体" w:hint="eastAsia"/>
                      <w:kern w:val="0"/>
                      <w:sz w:val="21"/>
                      <w:szCs w:val="21"/>
                    </w:rPr>
                    <w:t>、</w:t>
                  </w:r>
                  <w:r>
                    <w:rPr>
                      <w:sz w:val="21"/>
                      <w:szCs w:val="21"/>
                    </w:rPr>
                    <w:t>NO</w:t>
                  </w:r>
                  <w:r>
                    <w:rPr>
                      <w:sz w:val="21"/>
                      <w:szCs w:val="21"/>
                      <w:vertAlign w:val="subscript"/>
                    </w:rPr>
                    <w:t>X</w:t>
                  </w:r>
                  <w:r>
                    <w:rPr>
                      <w:rFonts w:ascii="宋体" w:hAnsi="宋体" w:cs="宋体" w:hint="eastAsia"/>
                      <w:kern w:val="0"/>
                      <w:sz w:val="21"/>
                      <w:szCs w:val="21"/>
                    </w:rPr>
                    <w:t>、</w:t>
                  </w:r>
                  <w:r>
                    <w:rPr>
                      <w:sz w:val="21"/>
                      <w:szCs w:val="21"/>
                    </w:rPr>
                    <w:t>SO</w:t>
                  </w:r>
                  <w:r>
                    <w:rPr>
                      <w:sz w:val="21"/>
                      <w:szCs w:val="21"/>
                      <w:vertAlign w:val="subscript"/>
                    </w:rPr>
                    <w:t>2</w:t>
                  </w:r>
                </w:p>
              </w:tc>
              <w:tc>
                <w:tcPr>
                  <w:tcW w:w="2217" w:type="pct"/>
                  <w:vAlign w:val="center"/>
                </w:tcPr>
                <w:p w:rsidR="00DA6EAA" w:rsidRPr="00DD0FD4" w:rsidRDefault="00DA6EAA" w:rsidP="00DD0FD4">
                  <w:pPr>
                    <w:autoSpaceDE w:val="0"/>
                    <w:autoSpaceDN w:val="0"/>
                    <w:adjustRightInd w:val="0"/>
                    <w:spacing w:line="241" w:lineRule="exact"/>
                    <w:ind w:firstLine="0"/>
                    <w:jc w:val="center"/>
                    <w:rPr>
                      <w:rFonts w:ascii="宋体" w:hAnsi="宋体"/>
                      <w:kern w:val="0"/>
                      <w:sz w:val="21"/>
                      <w:szCs w:val="21"/>
                    </w:rPr>
                  </w:pPr>
                  <w:r w:rsidRPr="00DD0FD4">
                    <w:rPr>
                      <w:rFonts w:hint="eastAsia"/>
                      <w:bCs/>
                      <w:sz w:val="21"/>
                      <w:szCs w:val="21"/>
                    </w:rPr>
                    <w:t>广东省</w:t>
                  </w:r>
                  <w:r w:rsidRPr="00DD0FD4">
                    <w:rPr>
                      <w:bCs/>
                      <w:sz w:val="21"/>
                      <w:szCs w:val="21"/>
                    </w:rPr>
                    <w:t>《大气污染物排放限值</w:t>
                  </w:r>
                  <w:r w:rsidRPr="00DD0FD4">
                    <w:rPr>
                      <w:rFonts w:hint="eastAsia"/>
                      <w:bCs/>
                      <w:sz w:val="21"/>
                      <w:szCs w:val="21"/>
                    </w:rPr>
                    <w:t>》</w:t>
                  </w:r>
                  <w:r w:rsidRPr="00DD0FD4">
                    <w:rPr>
                      <w:bCs/>
                      <w:sz w:val="21"/>
                      <w:szCs w:val="21"/>
                    </w:rPr>
                    <w:t>（</w:t>
                  </w:r>
                  <w:r w:rsidRPr="00DD0FD4">
                    <w:rPr>
                      <w:bCs/>
                      <w:sz w:val="21"/>
                      <w:szCs w:val="21"/>
                    </w:rPr>
                    <w:t>DB44/27-2001</w:t>
                  </w:r>
                  <w:r w:rsidRPr="00DD0FD4">
                    <w:rPr>
                      <w:bCs/>
                      <w:sz w:val="21"/>
                      <w:szCs w:val="21"/>
                    </w:rPr>
                    <w:t>）第二时段</w:t>
                  </w:r>
                  <w:r>
                    <w:rPr>
                      <w:rFonts w:hint="eastAsia"/>
                      <w:bCs/>
                      <w:sz w:val="21"/>
                      <w:szCs w:val="21"/>
                    </w:rPr>
                    <w:t>二级</w:t>
                  </w:r>
                  <w:r>
                    <w:rPr>
                      <w:bCs/>
                      <w:sz w:val="21"/>
                      <w:szCs w:val="21"/>
                    </w:rPr>
                    <w:t>标准</w:t>
                  </w:r>
                </w:p>
              </w:tc>
            </w:tr>
            <w:tr w:rsidR="00DA6EAA" w:rsidRPr="00DD0FD4" w:rsidTr="00DA6EAA">
              <w:trPr>
                <w:trHeight w:hRule="exact" w:val="969"/>
              </w:trPr>
              <w:tc>
                <w:tcPr>
                  <w:tcW w:w="643" w:type="pct"/>
                  <w:vMerge/>
                  <w:vAlign w:val="center"/>
                </w:tcPr>
                <w:p w:rsidR="00DA6EAA" w:rsidRPr="00DD0FD4" w:rsidRDefault="00DA6EAA" w:rsidP="00DD0FD4">
                  <w:pPr>
                    <w:autoSpaceDE w:val="0"/>
                    <w:autoSpaceDN w:val="0"/>
                    <w:adjustRightInd w:val="0"/>
                    <w:jc w:val="center"/>
                    <w:rPr>
                      <w:rFonts w:ascii="宋体" w:hAnsi="宋体" w:cs="宋体"/>
                      <w:kern w:val="0"/>
                      <w:sz w:val="21"/>
                      <w:szCs w:val="21"/>
                    </w:rPr>
                  </w:pPr>
                </w:p>
              </w:tc>
              <w:tc>
                <w:tcPr>
                  <w:tcW w:w="691" w:type="pct"/>
                  <w:vAlign w:val="center"/>
                </w:tcPr>
                <w:p w:rsidR="00DA6EAA" w:rsidRPr="00DD0FD4" w:rsidRDefault="00DA6EAA" w:rsidP="00DD0FD4">
                  <w:pPr>
                    <w:autoSpaceDE w:val="0"/>
                    <w:autoSpaceDN w:val="0"/>
                    <w:adjustRightInd w:val="0"/>
                    <w:ind w:firstLine="0"/>
                    <w:jc w:val="center"/>
                    <w:rPr>
                      <w:kern w:val="0"/>
                      <w:sz w:val="21"/>
                      <w:szCs w:val="21"/>
                    </w:rPr>
                  </w:pPr>
                  <w:r>
                    <w:rPr>
                      <w:rFonts w:hint="eastAsia"/>
                      <w:sz w:val="21"/>
                      <w:szCs w:val="21"/>
                    </w:rPr>
                    <w:t>排气筒</w:t>
                  </w:r>
                  <w:r>
                    <w:rPr>
                      <w:rFonts w:hint="eastAsia"/>
                      <w:sz w:val="21"/>
                      <w:szCs w:val="21"/>
                    </w:rPr>
                    <w:t>2#</w:t>
                  </w:r>
                </w:p>
              </w:tc>
              <w:tc>
                <w:tcPr>
                  <w:tcW w:w="709"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每</w:t>
                  </w:r>
                  <w:r w:rsidRPr="00DD0FD4">
                    <w:rPr>
                      <w:rFonts w:ascii="宋体" w:hAnsi="宋体" w:cs="宋体" w:hint="eastAsia"/>
                      <w:kern w:val="0"/>
                      <w:sz w:val="21"/>
                      <w:szCs w:val="21"/>
                    </w:rPr>
                    <w:t>年</w:t>
                  </w:r>
                  <w:r w:rsidRPr="00DD0FD4">
                    <w:rPr>
                      <w:rFonts w:ascii="宋体" w:hAnsi="宋体" w:cs="宋体"/>
                      <w:kern w:val="0"/>
                      <w:sz w:val="21"/>
                      <w:szCs w:val="21"/>
                    </w:rPr>
                    <w:t>一次</w:t>
                  </w:r>
                </w:p>
              </w:tc>
              <w:tc>
                <w:tcPr>
                  <w:tcW w:w="741"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颗粒物</w:t>
                  </w:r>
                </w:p>
              </w:tc>
              <w:tc>
                <w:tcPr>
                  <w:tcW w:w="2217" w:type="pct"/>
                  <w:vAlign w:val="center"/>
                </w:tcPr>
                <w:p w:rsidR="00DA6EAA" w:rsidRPr="00DD0FD4" w:rsidRDefault="00DA6EAA" w:rsidP="00DD0FD4">
                  <w:pPr>
                    <w:autoSpaceDE w:val="0"/>
                    <w:autoSpaceDN w:val="0"/>
                    <w:adjustRightInd w:val="0"/>
                    <w:spacing w:line="241" w:lineRule="exact"/>
                    <w:ind w:firstLine="0"/>
                    <w:jc w:val="center"/>
                    <w:rPr>
                      <w:rFonts w:ascii="宋体" w:hAnsi="宋体"/>
                      <w:kern w:val="0"/>
                      <w:sz w:val="21"/>
                      <w:szCs w:val="21"/>
                    </w:rPr>
                  </w:pPr>
                  <w:r w:rsidRPr="00DD0FD4">
                    <w:rPr>
                      <w:rFonts w:hint="eastAsia"/>
                      <w:bCs/>
                      <w:sz w:val="21"/>
                      <w:szCs w:val="21"/>
                    </w:rPr>
                    <w:t>广东省</w:t>
                  </w:r>
                  <w:r w:rsidRPr="00DD0FD4">
                    <w:rPr>
                      <w:bCs/>
                      <w:sz w:val="21"/>
                      <w:szCs w:val="21"/>
                    </w:rPr>
                    <w:t>《大气污染物排放限值</w:t>
                  </w:r>
                  <w:r w:rsidRPr="00DD0FD4">
                    <w:rPr>
                      <w:rFonts w:hint="eastAsia"/>
                      <w:bCs/>
                      <w:sz w:val="21"/>
                      <w:szCs w:val="21"/>
                    </w:rPr>
                    <w:t>》</w:t>
                  </w:r>
                  <w:r w:rsidRPr="00DD0FD4">
                    <w:rPr>
                      <w:bCs/>
                      <w:sz w:val="21"/>
                      <w:szCs w:val="21"/>
                    </w:rPr>
                    <w:t>（</w:t>
                  </w:r>
                  <w:r w:rsidRPr="00DD0FD4">
                    <w:rPr>
                      <w:bCs/>
                      <w:sz w:val="21"/>
                      <w:szCs w:val="21"/>
                    </w:rPr>
                    <w:t>DB44/27-2001</w:t>
                  </w:r>
                  <w:r w:rsidRPr="00DD0FD4">
                    <w:rPr>
                      <w:bCs/>
                      <w:sz w:val="21"/>
                      <w:szCs w:val="21"/>
                    </w:rPr>
                    <w:t>）第二时段</w:t>
                  </w:r>
                  <w:r>
                    <w:rPr>
                      <w:rFonts w:hint="eastAsia"/>
                      <w:bCs/>
                      <w:sz w:val="21"/>
                      <w:szCs w:val="21"/>
                    </w:rPr>
                    <w:t>二级</w:t>
                  </w:r>
                  <w:r>
                    <w:rPr>
                      <w:bCs/>
                      <w:sz w:val="21"/>
                      <w:szCs w:val="21"/>
                    </w:rPr>
                    <w:t>标准</w:t>
                  </w:r>
                </w:p>
              </w:tc>
            </w:tr>
            <w:tr w:rsidR="00DA6EAA" w:rsidRPr="00DD0FD4" w:rsidTr="00DA6EAA">
              <w:trPr>
                <w:trHeight w:hRule="exact" w:val="969"/>
              </w:trPr>
              <w:tc>
                <w:tcPr>
                  <w:tcW w:w="643" w:type="pct"/>
                  <w:vMerge/>
                  <w:vAlign w:val="center"/>
                </w:tcPr>
                <w:p w:rsidR="00DA6EAA" w:rsidRPr="00DD0FD4" w:rsidRDefault="00DA6EAA" w:rsidP="00DD0FD4">
                  <w:pPr>
                    <w:autoSpaceDE w:val="0"/>
                    <w:autoSpaceDN w:val="0"/>
                    <w:adjustRightInd w:val="0"/>
                    <w:jc w:val="center"/>
                    <w:rPr>
                      <w:rFonts w:ascii="宋体" w:hAnsi="宋体" w:cs="宋体"/>
                      <w:kern w:val="0"/>
                      <w:sz w:val="21"/>
                      <w:szCs w:val="21"/>
                    </w:rPr>
                  </w:pPr>
                </w:p>
              </w:tc>
              <w:tc>
                <w:tcPr>
                  <w:tcW w:w="691" w:type="pct"/>
                  <w:vAlign w:val="center"/>
                </w:tcPr>
                <w:p w:rsidR="00DA6EAA" w:rsidRPr="00DD0FD4" w:rsidRDefault="00DA6EAA" w:rsidP="00DD0FD4">
                  <w:pPr>
                    <w:autoSpaceDE w:val="0"/>
                    <w:autoSpaceDN w:val="0"/>
                    <w:adjustRightInd w:val="0"/>
                    <w:ind w:firstLine="0"/>
                    <w:jc w:val="center"/>
                    <w:rPr>
                      <w:kern w:val="0"/>
                      <w:sz w:val="21"/>
                      <w:szCs w:val="21"/>
                    </w:rPr>
                  </w:pPr>
                  <w:r>
                    <w:rPr>
                      <w:rFonts w:hint="eastAsia"/>
                      <w:sz w:val="21"/>
                      <w:szCs w:val="21"/>
                    </w:rPr>
                    <w:t>排气筒</w:t>
                  </w:r>
                  <w:r>
                    <w:rPr>
                      <w:rFonts w:hint="eastAsia"/>
                      <w:sz w:val="21"/>
                      <w:szCs w:val="21"/>
                    </w:rPr>
                    <w:t>3#</w:t>
                  </w:r>
                </w:p>
              </w:tc>
              <w:tc>
                <w:tcPr>
                  <w:tcW w:w="709"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每</w:t>
                  </w:r>
                  <w:r w:rsidRPr="00DD0FD4">
                    <w:rPr>
                      <w:rFonts w:ascii="宋体" w:hAnsi="宋体" w:cs="宋体" w:hint="eastAsia"/>
                      <w:kern w:val="0"/>
                      <w:sz w:val="21"/>
                      <w:szCs w:val="21"/>
                    </w:rPr>
                    <w:t>年</w:t>
                  </w:r>
                  <w:r w:rsidRPr="00DD0FD4">
                    <w:rPr>
                      <w:rFonts w:ascii="宋体" w:hAnsi="宋体" w:cs="宋体"/>
                      <w:kern w:val="0"/>
                      <w:sz w:val="21"/>
                      <w:szCs w:val="21"/>
                    </w:rPr>
                    <w:t>一次</w:t>
                  </w:r>
                </w:p>
              </w:tc>
              <w:tc>
                <w:tcPr>
                  <w:tcW w:w="741"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颗粒物</w:t>
                  </w:r>
                </w:p>
              </w:tc>
              <w:tc>
                <w:tcPr>
                  <w:tcW w:w="2217" w:type="pct"/>
                  <w:vAlign w:val="center"/>
                </w:tcPr>
                <w:p w:rsidR="00DA6EAA" w:rsidRPr="00DD0FD4" w:rsidRDefault="00DA6EAA" w:rsidP="00DD0FD4">
                  <w:pPr>
                    <w:autoSpaceDE w:val="0"/>
                    <w:autoSpaceDN w:val="0"/>
                    <w:adjustRightInd w:val="0"/>
                    <w:spacing w:line="241" w:lineRule="exact"/>
                    <w:ind w:firstLine="0"/>
                    <w:jc w:val="center"/>
                    <w:rPr>
                      <w:rFonts w:ascii="宋体" w:hAnsi="宋体"/>
                      <w:kern w:val="0"/>
                      <w:sz w:val="21"/>
                      <w:szCs w:val="21"/>
                    </w:rPr>
                  </w:pPr>
                  <w:r w:rsidRPr="00DD0FD4">
                    <w:rPr>
                      <w:rFonts w:hint="eastAsia"/>
                      <w:bCs/>
                      <w:sz w:val="21"/>
                      <w:szCs w:val="21"/>
                    </w:rPr>
                    <w:t>广东省</w:t>
                  </w:r>
                  <w:r w:rsidRPr="00DD0FD4">
                    <w:rPr>
                      <w:bCs/>
                      <w:sz w:val="21"/>
                      <w:szCs w:val="21"/>
                    </w:rPr>
                    <w:t>《大气污染物排放限值</w:t>
                  </w:r>
                  <w:r w:rsidRPr="00DD0FD4">
                    <w:rPr>
                      <w:rFonts w:hint="eastAsia"/>
                      <w:bCs/>
                      <w:sz w:val="21"/>
                      <w:szCs w:val="21"/>
                    </w:rPr>
                    <w:t>》</w:t>
                  </w:r>
                  <w:r w:rsidRPr="00DD0FD4">
                    <w:rPr>
                      <w:bCs/>
                      <w:sz w:val="21"/>
                      <w:szCs w:val="21"/>
                    </w:rPr>
                    <w:t>（</w:t>
                  </w:r>
                  <w:r w:rsidRPr="00DD0FD4">
                    <w:rPr>
                      <w:bCs/>
                      <w:sz w:val="21"/>
                      <w:szCs w:val="21"/>
                    </w:rPr>
                    <w:t>DB44/27-2001</w:t>
                  </w:r>
                  <w:r w:rsidRPr="00DD0FD4">
                    <w:rPr>
                      <w:bCs/>
                      <w:sz w:val="21"/>
                      <w:szCs w:val="21"/>
                    </w:rPr>
                    <w:t>）第二时段</w:t>
                  </w:r>
                  <w:r>
                    <w:rPr>
                      <w:rFonts w:hint="eastAsia"/>
                      <w:bCs/>
                      <w:sz w:val="21"/>
                      <w:szCs w:val="21"/>
                    </w:rPr>
                    <w:t>二级</w:t>
                  </w:r>
                  <w:r>
                    <w:rPr>
                      <w:bCs/>
                      <w:sz w:val="21"/>
                      <w:szCs w:val="21"/>
                    </w:rPr>
                    <w:t>标准</w:t>
                  </w:r>
                </w:p>
              </w:tc>
            </w:tr>
            <w:tr w:rsidR="00DA6EAA" w:rsidRPr="00DD0FD4" w:rsidTr="00DA6EAA">
              <w:trPr>
                <w:trHeight w:hRule="exact" w:val="969"/>
              </w:trPr>
              <w:tc>
                <w:tcPr>
                  <w:tcW w:w="643" w:type="pct"/>
                  <w:vMerge/>
                  <w:vAlign w:val="center"/>
                </w:tcPr>
                <w:p w:rsidR="00DA6EAA" w:rsidRPr="00DD0FD4" w:rsidRDefault="00DA6EAA" w:rsidP="00DD0FD4">
                  <w:pPr>
                    <w:autoSpaceDE w:val="0"/>
                    <w:autoSpaceDN w:val="0"/>
                    <w:adjustRightInd w:val="0"/>
                    <w:jc w:val="center"/>
                    <w:rPr>
                      <w:rFonts w:ascii="宋体" w:hAnsi="宋体" w:cs="宋体"/>
                      <w:kern w:val="0"/>
                      <w:sz w:val="21"/>
                      <w:szCs w:val="21"/>
                    </w:rPr>
                  </w:pPr>
                </w:p>
              </w:tc>
              <w:tc>
                <w:tcPr>
                  <w:tcW w:w="691" w:type="pct"/>
                  <w:vAlign w:val="center"/>
                </w:tcPr>
                <w:p w:rsidR="00DA6EAA" w:rsidRDefault="00DA6EAA" w:rsidP="00DD0FD4">
                  <w:pPr>
                    <w:autoSpaceDE w:val="0"/>
                    <w:autoSpaceDN w:val="0"/>
                    <w:adjustRightInd w:val="0"/>
                    <w:ind w:firstLine="0"/>
                    <w:jc w:val="center"/>
                    <w:rPr>
                      <w:sz w:val="21"/>
                      <w:szCs w:val="21"/>
                    </w:rPr>
                  </w:pPr>
                  <w:r>
                    <w:rPr>
                      <w:rFonts w:hint="eastAsia"/>
                      <w:sz w:val="21"/>
                      <w:szCs w:val="21"/>
                    </w:rPr>
                    <w:t>排气筒</w:t>
                  </w:r>
                  <w:r>
                    <w:rPr>
                      <w:rFonts w:hint="eastAsia"/>
                      <w:sz w:val="21"/>
                      <w:szCs w:val="21"/>
                    </w:rPr>
                    <w:t>4#</w:t>
                  </w:r>
                </w:p>
              </w:tc>
              <w:tc>
                <w:tcPr>
                  <w:tcW w:w="709"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每</w:t>
                  </w:r>
                  <w:r w:rsidRPr="00DD0FD4">
                    <w:rPr>
                      <w:rFonts w:ascii="宋体" w:hAnsi="宋体" w:cs="宋体" w:hint="eastAsia"/>
                      <w:kern w:val="0"/>
                      <w:sz w:val="21"/>
                      <w:szCs w:val="21"/>
                    </w:rPr>
                    <w:t>年</w:t>
                  </w:r>
                  <w:r w:rsidRPr="00DD0FD4">
                    <w:rPr>
                      <w:rFonts w:ascii="宋体" w:hAnsi="宋体" w:cs="宋体"/>
                      <w:kern w:val="0"/>
                      <w:sz w:val="21"/>
                      <w:szCs w:val="21"/>
                    </w:rPr>
                    <w:t>一次</w:t>
                  </w:r>
                </w:p>
              </w:tc>
              <w:tc>
                <w:tcPr>
                  <w:tcW w:w="741" w:type="pct"/>
                  <w:vAlign w:val="center"/>
                </w:tcPr>
                <w:p w:rsidR="00DA6EAA" w:rsidRPr="00DD0FD4" w:rsidRDefault="00DA6EAA" w:rsidP="00C91FA5">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颗粒物</w:t>
                  </w:r>
                </w:p>
              </w:tc>
              <w:tc>
                <w:tcPr>
                  <w:tcW w:w="2217" w:type="pct"/>
                  <w:vAlign w:val="center"/>
                </w:tcPr>
                <w:p w:rsidR="00DA6EAA" w:rsidRPr="00DD0FD4" w:rsidRDefault="00DA6EAA" w:rsidP="00DD0FD4">
                  <w:pPr>
                    <w:autoSpaceDE w:val="0"/>
                    <w:autoSpaceDN w:val="0"/>
                    <w:adjustRightInd w:val="0"/>
                    <w:spacing w:line="241" w:lineRule="exact"/>
                    <w:ind w:firstLine="0"/>
                    <w:jc w:val="center"/>
                    <w:rPr>
                      <w:rFonts w:ascii="宋体" w:hAnsi="宋体"/>
                      <w:kern w:val="0"/>
                      <w:sz w:val="21"/>
                      <w:szCs w:val="21"/>
                    </w:rPr>
                  </w:pPr>
                  <w:r w:rsidRPr="00DA6EAA">
                    <w:rPr>
                      <w:rFonts w:hint="eastAsia"/>
                      <w:bCs/>
                      <w:sz w:val="21"/>
                      <w:szCs w:val="21"/>
                    </w:rPr>
                    <w:t>熔铸烟尘、柴油燃烧烟尘和二氧化硫排放执行《工业炉窑大气污染物排放标准》（</w:t>
                  </w:r>
                  <w:r w:rsidRPr="00DA6EAA">
                    <w:rPr>
                      <w:rFonts w:hint="eastAsia"/>
                      <w:bCs/>
                      <w:sz w:val="21"/>
                      <w:szCs w:val="21"/>
                    </w:rPr>
                    <w:t>GB9078-1996</w:t>
                  </w:r>
                  <w:r w:rsidRPr="00DA6EAA">
                    <w:rPr>
                      <w:rFonts w:hint="eastAsia"/>
                      <w:bCs/>
                      <w:sz w:val="21"/>
                      <w:szCs w:val="21"/>
                    </w:rPr>
                    <w:t>）。氮氧化物执行广东省地方标准《大气污染物排放限值》（</w:t>
                  </w:r>
                  <w:r w:rsidRPr="00DA6EAA">
                    <w:rPr>
                      <w:rFonts w:hint="eastAsia"/>
                      <w:bCs/>
                      <w:sz w:val="21"/>
                      <w:szCs w:val="21"/>
                    </w:rPr>
                    <w:t>DB44/27-2001</w:t>
                  </w:r>
                  <w:r w:rsidRPr="00DA6EAA">
                    <w:rPr>
                      <w:rFonts w:hint="eastAsia"/>
                      <w:bCs/>
                      <w:sz w:val="21"/>
                      <w:szCs w:val="21"/>
                    </w:rPr>
                    <w:t>）第二时段二级排放标准</w:t>
                  </w:r>
                </w:p>
              </w:tc>
            </w:tr>
            <w:tr w:rsidR="00DA6EAA" w:rsidRPr="00DD0FD4" w:rsidTr="00DA6EAA">
              <w:trPr>
                <w:trHeight w:hRule="exact" w:val="1602"/>
              </w:trPr>
              <w:tc>
                <w:tcPr>
                  <w:tcW w:w="643" w:type="pct"/>
                  <w:vMerge/>
                  <w:vAlign w:val="center"/>
                </w:tcPr>
                <w:p w:rsidR="00DA6EAA" w:rsidRPr="00DD0FD4" w:rsidRDefault="00DA6EAA" w:rsidP="00DD0FD4">
                  <w:pPr>
                    <w:autoSpaceDE w:val="0"/>
                    <w:autoSpaceDN w:val="0"/>
                    <w:adjustRightInd w:val="0"/>
                    <w:ind w:firstLine="0"/>
                    <w:jc w:val="center"/>
                    <w:rPr>
                      <w:rFonts w:ascii="宋体" w:hAnsi="宋体" w:cs="宋体"/>
                      <w:kern w:val="0"/>
                      <w:sz w:val="21"/>
                      <w:szCs w:val="21"/>
                    </w:rPr>
                  </w:pPr>
                </w:p>
              </w:tc>
              <w:tc>
                <w:tcPr>
                  <w:tcW w:w="691" w:type="pct"/>
                  <w:vAlign w:val="center"/>
                </w:tcPr>
                <w:p w:rsidR="00DA6EAA" w:rsidRPr="00DD0FD4" w:rsidRDefault="00DA6EAA" w:rsidP="00DD0FD4">
                  <w:pPr>
                    <w:autoSpaceDE w:val="0"/>
                    <w:autoSpaceDN w:val="0"/>
                    <w:adjustRightInd w:val="0"/>
                    <w:ind w:firstLine="0"/>
                    <w:jc w:val="center"/>
                    <w:rPr>
                      <w:rFonts w:ascii="宋体" w:hAnsi="宋体" w:cs="宋体"/>
                      <w:kern w:val="0"/>
                      <w:sz w:val="21"/>
                      <w:szCs w:val="21"/>
                    </w:rPr>
                  </w:pPr>
                  <w:r w:rsidRPr="00DD0FD4">
                    <w:rPr>
                      <w:rFonts w:hint="eastAsia"/>
                      <w:kern w:val="0"/>
                      <w:sz w:val="21"/>
                      <w:szCs w:val="21"/>
                    </w:rPr>
                    <w:t>厂界上风向</w:t>
                  </w:r>
                  <w:r w:rsidRPr="00DD0FD4">
                    <w:rPr>
                      <w:rFonts w:hint="eastAsia"/>
                      <w:kern w:val="0"/>
                      <w:sz w:val="21"/>
                      <w:szCs w:val="21"/>
                    </w:rPr>
                    <w:t>1</w:t>
                  </w:r>
                  <w:r w:rsidRPr="00DD0FD4">
                    <w:rPr>
                      <w:rFonts w:hint="eastAsia"/>
                      <w:kern w:val="0"/>
                      <w:sz w:val="21"/>
                      <w:szCs w:val="21"/>
                    </w:rPr>
                    <w:t>个，下风向</w:t>
                  </w:r>
                  <w:r w:rsidRPr="00DD0FD4">
                    <w:rPr>
                      <w:rFonts w:hint="eastAsia"/>
                      <w:kern w:val="0"/>
                      <w:sz w:val="21"/>
                      <w:szCs w:val="21"/>
                    </w:rPr>
                    <w:t>3</w:t>
                  </w:r>
                  <w:r w:rsidRPr="00DD0FD4">
                    <w:rPr>
                      <w:rFonts w:hint="eastAsia"/>
                      <w:kern w:val="0"/>
                      <w:sz w:val="21"/>
                      <w:szCs w:val="21"/>
                    </w:rPr>
                    <w:t>个</w:t>
                  </w:r>
                </w:p>
              </w:tc>
              <w:tc>
                <w:tcPr>
                  <w:tcW w:w="709" w:type="pct"/>
                  <w:vAlign w:val="center"/>
                </w:tcPr>
                <w:p w:rsidR="00DA6EAA" w:rsidRPr="00DD0FD4" w:rsidRDefault="00DA6EAA" w:rsidP="00DD0FD4">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每</w:t>
                  </w:r>
                  <w:r w:rsidRPr="00DD0FD4">
                    <w:rPr>
                      <w:rFonts w:ascii="宋体" w:hAnsi="宋体" w:cs="宋体" w:hint="eastAsia"/>
                      <w:kern w:val="0"/>
                      <w:sz w:val="21"/>
                      <w:szCs w:val="21"/>
                    </w:rPr>
                    <w:t>年</w:t>
                  </w:r>
                  <w:r w:rsidRPr="00DD0FD4">
                    <w:rPr>
                      <w:rFonts w:ascii="宋体" w:hAnsi="宋体" w:cs="宋体"/>
                      <w:kern w:val="0"/>
                      <w:sz w:val="21"/>
                      <w:szCs w:val="21"/>
                    </w:rPr>
                    <w:t>一次</w:t>
                  </w:r>
                </w:p>
              </w:tc>
              <w:tc>
                <w:tcPr>
                  <w:tcW w:w="741" w:type="pct"/>
                  <w:vAlign w:val="center"/>
                </w:tcPr>
                <w:p w:rsidR="00DA6EAA" w:rsidRPr="00DD0FD4" w:rsidRDefault="00DA6EAA" w:rsidP="00DD0FD4">
                  <w:pPr>
                    <w:autoSpaceDE w:val="0"/>
                    <w:autoSpaceDN w:val="0"/>
                    <w:adjustRightInd w:val="0"/>
                    <w:ind w:firstLine="0"/>
                    <w:jc w:val="center"/>
                    <w:rPr>
                      <w:rFonts w:ascii="宋体" w:hAnsi="宋体" w:cs="宋体"/>
                      <w:kern w:val="0"/>
                      <w:sz w:val="21"/>
                      <w:szCs w:val="21"/>
                    </w:rPr>
                  </w:pPr>
                  <w:r w:rsidRPr="00DD0FD4">
                    <w:rPr>
                      <w:rFonts w:ascii="宋体" w:hAnsi="宋体" w:cs="宋体"/>
                      <w:kern w:val="0"/>
                      <w:sz w:val="21"/>
                      <w:szCs w:val="21"/>
                    </w:rPr>
                    <w:t>颗粒物</w:t>
                  </w:r>
                  <w:r>
                    <w:rPr>
                      <w:rFonts w:ascii="宋体" w:hAnsi="宋体" w:cs="宋体" w:hint="eastAsia"/>
                      <w:kern w:val="0"/>
                      <w:sz w:val="21"/>
                      <w:szCs w:val="21"/>
                    </w:rPr>
                    <w:t>、</w:t>
                  </w:r>
                  <w:r>
                    <w:rPr>
                      <w:sz w:val="21"/>
                      <w:szCs w:val="21"/>
                    </w:rPr>
                    <w:t>NO</w:t>
                  </w:r>
                  <w:r>
                    <w:rPr>
                      <w:sz w:val="21"/>
                      <w:szCs w:val="21"/>
                      <w:vertAlign w:val="subscript"/>
                    </w:rPr>
                    <w:t>X</w:t>
                  </w:r>
                  <w:r>
                    <w:rPr>
                      <w:rFonts w:ascii="宋体" w:hAnsi="宋体" w:cs="宋体" w:hint="eastAsia"/>
                      <w:kern w:val="0"/>
                      <w:sz w:val="21"/>
                      <w:szCs w:val="21"/>
                    </w:rPr>
                    <w:t>、</w:t>
                  </w:r>
                  <w:r>
                    <w:rPr>
                      <w:sz w:val="21"/>
                      <w:szCs w:val="21"/>
                    </w:rPr>
                    <w:t>SO</w:t>
                  </w:r>
                  <w:r>
                    <w:rPr>
                      <w:sz w:val="21"/>
                      <w:szCs w:val="21"/>
                      <w:vertAlign w:val="subscript"/>
                    </w:rPr>
                    <w:t>2</w:t>
                  </w:r>
                </w:p>
              </w:tc>
              <w:tc>
                <w:tcPr>
                  <w:tcW w:w="2217" w:type="pct"/>
                  <w:vAlign w:val="center"/>
                </w:tcPr>
                <w:p w:rsidR="00DA6EAA" w:rsidRPr="00DD0FD4" w:rsidRDefault="00DA6EAA" w:rsidP="00DD0FD4">
                  <w:pPr>
                    <w:autoSpaceDE w:val="0"/>
                    <w:autoSpaceDN w:val="0"/>
                    <w:adjustRightInd w:val="0"/>
                    <w:spacing w:line="241" w:lineRule="exact"/>
                    <w:ind w:firstLine="0"/>
                    <w:jc w:val="center"/>
                    <w:rPr>
                      <w:rFonts w:ascii="宋体" w:hAnsi="宋体" w:cs="宋体"/>
                      <w:kern w:val="0"/>
                      <w:sz w:val="21"/>
                      <w:szCs w:val="21"/>
                    </w:rPr>
                  </w:pPr>
                  <w:r>
                    <w:rPr>
                      <w:rFonts w:ascii="宋体" w:hAnsi="宋体" w:hint="eastAsia"/>
                      <w:kern w:val="0"/>
                      <w:sz w:val="21"/>
                      <w:szCs w:val="21"/>
                    </w:rPr>
                    <w:t>颗粒物、氮氧化物</w:t>
                  </w:r>
                  <w:r w:rsidRPr="00DD0FD4">
                    <w:rPr>
                      <w:rFonts w:ascii="宋体" w:hAnsi="宋体" w:hint="eastAsia"/>
                      <w:kern w:val="0"/>
                      <w:sz w:val="21"/>
                      <w:szCs w:val="21"/>
                    </w:rPr>
                    <w:t>不超过广东省</w:t>
                  </w:r>
                  <w:r w:rsidRPr="00DD0FD4">
                    <w:rPr>
                      <w:rFonts w:ascii="宋体" w:hAnsi="宋体"/>
                      <w:kern w:val="0"/>
                      <w:sz w:val="21"/>
                      <w:szCs w:val="21"/>
                    </w:rPr>
                    <w:t>《大气污染物排放限值</w:t>
                  </w:r>
                  <w:r w:rsidRPr="00DD0FD4">
                    <w:rPr>
                      <w:rFonts w:ascii="宋体" w:hAnsi="宋体" w:hint="eastAsia"/>
                      <w:kern w:val="0"/>
                      <w:sz w:val="21"/>
                      <w:szCs w:val="21"/>
                    </w:rPr>
                    <w:t>》</w:t>
                  </w:r>
                  <w:r w:rsidRPr="00DD0FD4">
                    <w:rPr>
                      <w:rFonts w:ascii="宋体" w:hAnsi="宋体"/>
                      <w:kern w:val="0"/>
                      <w:sz w:val="21"/>
                      <w:szCs w:val="21"/>
                    </w:rPr>
                    <w:t>（</w:t>
                  </w:r>
                  <w:r w:rsidRPr="00DD0FD4">
                    <w:rPr>
                      <w:kern w:val="0"/>
                      <w:sz w:val="21"/>
                      <w:szCs w:val="21"/>
                    </w:rPr>
                    <w:t>DB44/27-2001</w:t>
                  </w:r>
                  <w:r w:rsidRPr="00DD0FD4">
                    <w:rPr>
                      <w:rFonts w:ascii="宋体" w:hAnsi="宋体"/>
                      <w:kern w:val="0"/>
                      <w:sz w:val="21"/>
                      <w:szCs w:val="21"/>
                    </w:rPr>
                    <w:t>）</w:t>
                  </w:r>
                  <w:r w:rsidRPr="00DD0FD4">
                    <w:rPr>
                      <w:rFonts w:ascii="宋体" w:hAnsi="宋体" w:hint="eastAsia"/>
                      <w:kern w:val="0"/>
                      <w:sz w:val="21"/>
                      <w:szCs w:val="21"/>
                    </w:rPr>
                    <w:t>第二时段</w:t>
                  </w:r>
                  <w:r w:rsidRPr="00DD0FD4">
                    <w:rPr>
                      <w:rFonts w:ascii="宋体" w:hAnsi="宋体" w:cs="宋体"/>
                      <w:spacing w:val="-3"/>
                      <w:kern w:val="0"/>
                      <w:sz w:val="21"/>
                      <w:szCs w:val="21"/>
                    </w:rPr>
                    <w:t>无</w:t>
                  </w:r>
                  <w:r w:rsidRPr="00DD0FD4">
                    <w:rPr>
                      <w:rFonts w:ascii="宋体" w:hAnsi="宋体" w:cs="宋体"/>
                      <w:spacing w:val="-73"/>
                      <w:kern w:val="0"/>
                      <w:sz w:val="21"/>
                      <w:szCs w:val="21"/>
                    </w:rPr>
                    <w:t xml:space="preserve"> </w:t>
                  </w:r>
                  <w:r w:rsidRPr="00DD0FD4">
                    <w:rPr>
                      <w:rFonts w:ascii="宋体" w:hAnsi="宋体" w:cs="宋体"/>
                      <w:kern w:val="0"/>
                      <w:sz w:val="21"/>
                      <w:szCs w:val="21"/>
                    </w:rPr>
                    <w:t>组织排放监控点浓度限值要求</w:t>
                  </w:r>
                  <w:r>
                    <w:rPr>
                      <w:rFonts w:ascii="宋体" w:hAnsi="宋体" w:cs="宋体" w:hint="eastAsia"/>
                      <w:kern w:val="0"/>
                      <w:sz w:val="21"/>
                      <w:szCs w:val="21"/>
                    </w:rPr>
                    <w:t>；</w:t>
                  </w:r>
                  <w:r w:rsidRPr="00DA6EAA">
                    <w:rPr>
                      <w:rFonts w:hint="eastAsia"/>
                      <w:bCs/>
                      <w:sz w:val="21"/>
                      <w:szCs w:val="21"/>
                    </w:rPr>
                    <w:t>烟尘和二氧化硫排放执行《工业炉窑大气污染物排放标准》（</w:t>
                  </w:r>
                  <w:r w:rsidRPr="00DA6EAA">
                    <w:rPr>
                      <w:rFonts w:hint="eastAsia"/>
                      <w:bCs/>
                      <w:sz w:val="21"/>
                      <w:szCs w:val="21"/>
                    </w:rPr>
                    <w:t>GB9078-1996</w:t>
                  </w:r>
                  <w:r w:rsidRPr="00DA6EAA">
                    <w:rPr>
                      <w:rFonts w:hint="eastAsia"/>
                      <w:bCs/>
                      <w:sz w:val="21"/>
                      <w:szCs w:val="21"/>
                    </w:rPr>
                    <w:t>）</w:t>
                  </w:r>
                  <w:r>
                    <w:rPr>
                      <w:rFonts w:hint="eastAsia"/>
                      <w:bCs/>
                      <w:sz w:val="21"/>
                      <w:szCs w:val="21"/>
                    </w:rPr>
                    <w:t>无组织排放限值。</w:t>
                  </w:r>
                </w:p>
              </w:tc>
            </w:tr>
          </w:tbl>
          <w:p w:rsidR="00861819" w:rsidRPr="00DD0FD4" w:rsidRDefault="00861819">
            <w:pPr>
              <w:pStyle w:val="32"/>
              <w:spacing w:line="360" w:lineRule="auto"/>
              <w:ind w:firstLineChars="200" w:firstLine="480"/>
              <w:jc w:val="left"/>
              <w:rPr>
                <w:color w:val="000000"/>
              </w:rPr>
            </w:pPr>
          </w:p>
        </w:tc>
      </w:tr>
    </w:tbl>
    <w:p w:rsidR="00861819" w:rsidRDefault="00861819">
      <w:pPr>
        <w:ind w:firstLine="0"/>
        <w:rPr>
          <w:color w:val="000000"/>
          <w:lang w:val="pl-PL"/>
        </w:rPr>
        <w:sectPr w:rsidR="00861819">
          <w:footerReference w:type="default" r:id="rId46"/>
          <w:pgSz w:w="11907" w:h="16840"/>
          <w:pgMar w:top="1531" w:right="1134" w:bottom="1134" w:left="1418" w:header="0" w:footer="898" w:gutter="0"/>
          <w:cols w:space="720"/>
          <w:docGrid w:linePitch="326" w:charSpace="-4916"/>
        </w:sectPr>
      </w:pPr>
    </w:p>
    <w:p w:rsidR="00861819" w:rsidRDefault="00B31B42">
      <w:pPr>
        <w:ind w:firstLine="0"/>
        <w:outlineLvl w:val="0"/>
        <w:rPr>
          <w:b/>
          <w:color w:val="000000"/>
          <w:sz w:val="32"/>
          <w:szCs w:val="32"/>
        </w:rPr>
      </w:pPr>
      <w:r>
        <w:rPr>
          <w:rFonts w:hint="eastAsia"/>
          <w:b/>
          <w:color w:val="000000"/>
          <w:sz w:val="32"/>
          <w:szCs w:val="32"/>
        </w:rPr>
        <w:lastRenderedPageBreak/>
        <w:t>八、</w:t>
      </w:r>
      <w:r>
        <w:rPr>
          <w:b/>
          <w:color w:val="000000"/>
          <w:sz w:val="32"/>
          <w:szCs w:val="32"/>
        </w:rPr>
        <w:t>营运</w:t>
      </w:r>
      <w:proofErr w:type="gramStart"/>
      <w:r>
        <w:rPr>
          <w:b/>
          <w:color w:val="000000"/>
          <w:sz w:val="32"/>
          <w:szCs w:val="32"/>
        </w:rPr>
        <w:t>期项目</w:t>
      </w:r>
      <w:proofErr w:type="gramEnd"/>
      <w:r>
        <w:rPr>
          <w:b/>
          <w:color w:val="000000"/>
          <w:sz w:val="32"/>
          <w:szCs w:val="32"/>
        </w:rPr>
        <w:t>拟采取的防治措施及预期治理效果</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276"/>
        <w:gridCol w:w="1276"/>
        <w:gridCol w:w="2126"/>
        <w:gridCol w:w="4278"/>
      </w:tblGrid>
      <w:tr w:rsidR="00861819">
        <w:trPr>
          <w:trHeight w:val="624"/>
          <w:jc w:val="center"/>
        </w:trPr>
        <w:tc>
          <w:tcPr>
            <w:tcW w:w="1019" w:type="dxa"/>
            <w:tcBorders>
              <w:top w:val="single" w:sz="12" w:space="0" w:color="auto"/>
              <w:left w:val="single" w:sz="4" w:space="0" w:color="auto"/>
              <w:tl2br w:val="single" w:sz="4" w:space="0" w:color="auto"/>
            </w:tcBorders>
            <w:vAlign w:val="center"/>
          </w:tcPr>
          <w:p w:rsidR="00861819" w:rsidRDefault="00B31B42">
            <w:pPr>
              <w:adjustRightInd w:val="0"/>
              <w:snapToGrid w:val="0"/>
              <w:ind w:firstLineChars="100" w:firstLine="267"/>
              <w:rPr>
                <w:b/>
                <w:color w:val="000000"/>
                <w:spacing w:val="28"/>
                <w:sz w:val="21"/>
                <w:szCs w:val="21"/>
              </w:rPr>
            </w:pPr>
            <w:r>
              <w:rPr>
                <w:b/>
                <w:color w:val="000000"/>
                <w:spacing w:val="28"/>
                <w:sz w:val="21"/>
                <w:szCs w:val="21"/>
              </w:rPr>
              <w:t>内容</w:t>
            </w:r>
          </w:p>
          <w:p w:rsidR="00861819" w:rsidRDefault="00B31B42">
            <w:pPr>
              <w:adjustRightInd w:val="0"/>
              <w:snapToGrid w:val="0"/>
              <w:ind w:firstLine="0"/>
              <w:rPr>
                <w:b/>
                <w:color w:val="000000"/>
                <w:spacing w:val="28"/>
                <w:sz w:val="21"/>
                <w:szCs w:val="21"/>
              </w:rPr>
            </w:pPr>
            <w:r>
              <w:rPr>
                <w:b/>
                <w:color w:val="000000"/>
                <w:spacing w:val="28"/>
                <w:sz w:val="21"/>
                <w:szCs w:val="21"/>
              </w:rPr>
              <w:t>类型</w:t>
            </w:r>
          </w:p>
        </w:tc>
        <w:tc>
          <w:tcPr>
            <w:tcW w:w="1276" w:type="dxa"/>
            <w:tcBorders>
              <w:top w:val="single" w:sz="12" w:space="0" w:color="auto"/>
            </w:tcBorders>
            <w:vAlign w:val="center"/>
          </w:tcPr>
          <w:p w:rsidR="00861819" w:rsidRDefault="00B31B42">
            <w:pPr>
              <w:adjustRightInd w:val="0"/>
              <w:snapToGrid w:val="0"/>
              <w:ind w:firstLine="0"/>
              <w:jc w:val="center"/>
              <w:rPr>
                <w:b/>
                <w:color w:val="000000"/>
                <w:sz w:val="21"/>
                <w:szCs w:val="21"/>
              </w:rPr>
            </w:pPr>
            <w:r>
              <w:rPr>
                <w:b/>
                <w:color w:val="000000"/>
                <w:sz w:val="21"/>
                <w:szCs w:val="21"/>
              </w:rPr>
              <w:t>排放源</w:t>
            </w:r>
          </w:p>
          <w:p w:rsidR="00861819" w:rsidRDefault="00B31B42">
            <w:pPr>
              <w:adjustRightInd w:val="0"/>
              <w:snapToGrid w:val="0"/>
              <w:ind w:firstLine="0"/>
              <w:jc w:val="center"/>
              <w:rPr>
                <w:b/>
                <w:color w:val="000000"/>
                <w:spacing w:val="28"/>
                <w:sz w:val="21"/>
                <w:szCs w:val="21"/>
              </w:rPr>
            </w:pPr>
            <w:r>
              <w:rPr>
                <w:b/>
                <w:color w:val="000000"/>
                <w:sz w:val="21"/>
                <w:szCs w:val="21"/>
              </w:rPr>
              <w:t>（编号）</w:t>
            </w:r>
          </w:p>
        </w:tc>
        <w:tc>
          <w:tcPr>
            <w:tcW w:w="1276" w:type="dxa"/>
            <w:tcBorders>
              <w:top w:val="single" w:sz="12" w:space="0" w:color="auto"/>
            </w:tcBorders>
            <w:vAlign w:val="center"/>
          </w:tcPr>
          <w:p w:rsidR="00861819" w:rsidRDefault="00B31B42">
            <w:pPr>
              <w:adjustRightInd w:val="0"/>
              <w:snapToGrid w:val="0"/>
              <w:ind w:firstLine="0"/>
              <w:jc w:val="center"/>
              <w:rPr>
                <w:b/>
                <w:color w:val="000000"/>
                <w:sz w:val="21"/>
                <w:szCs w:val="21"/>
              </w:rPr>
            </w:pPr>
            <w:r>
              <w:rPr>
                <w:b/>
                <w:color w:val="000000"/>
                <w:sz w:val="21"/>
                <w:szCs w:val="21"/>
              </w:rPr>
              <w:t>污染物名称</w:t>
            </w:r>
          </w:p>
        </w:tc>
        <w:tc>
          <w:tcPr>
            <w:tcW w:w="2126" w:type="dxa"/>
            <w:tcBorders>
              <w:top w:val="single" w:sz="12" w:space="0" w:color="auto"/>
            </w:tcBorders>
            <w:vAlign w:val="center"/>
          </w:tcPr>
          <w:p w:rsidR="00861819" w:rsidRDefault="00B31B42">
            <w:pPr>
              <w:adjustRightInd w:val="0"/>
              <w:snapToGrid w:val="0"/>
              <w:ind w:firstLine="0"/>
              <w:jc w:val="center"/>
              <w:rPr>
                <w:b/>
                <w:color w:val="000000"/>
                <w:spacing w:val="20"/>
                <w:sz w:val="21"/>
                <w:szCs w:val="21"/>
              </w:rPr>
            </w:pPr>
            <w:r>
              <w:rPr>
                <w:b/>
                <w:color w:val="000000"/>
                <w:spacing w:val="20"/>
                <w:sz w:val="21"/>
                <w:szCs w:val="21"/>
              </w:rPr>
              <w:t>防治措施</w:t>
            </w:r>
          </w:p>
        </w:tc>
        <w:tc>
          <w:tcPr>
            <w:tcW w:w="4278" w:type="dxa"/>
            <w:tcBorders>
              <w:top w:val="single" w:sz="12" w:space="0" w:color="auto"/>
              <w:right w:val="single" w:sz="4" w:space="0" w:color="auto"/>
            </w:tcBorders>
            <w:vAlign w:val="center"/>
          </w:tcPr>
          <w:p w:rsidR="00861819" w:rsidRDefault="00B31B42">
            <w:pPr>
              <w:adjustRightInd w:val="0"/>
              <w:snapToGrid w:val="0"/>
              <w:ind w:firstLine="0"/>
              <w:jc w:val="center"/>
              <w:rPr>
                <w:b/>
                <w:color w:val="000000"/>
                <w:spacing w:val="6"/>
                <w:sz w:val="21"/>
                <w:szCs w:val="21"/>
              </w:rPr>
            </w:pPr>
            <w:r>
              <w:rPr>
                <w:b/>
                <w:color w:val="000000"/>
                <w:spacing w:val="6"/>
                <w:sz w:val="21"/>
                <w:szCs w:val="21"/>
              </w:rPr>
              <w:t>预期治理效果</w:t>
            </w:r>
          </w:p>
        </w:tc>
      </w:tr>
      <w:tr w:rsidR="00861819">
        <w:trPr>
          <w:cantSplit/>
          <w:trHeight w:val="624"/>
          <w:jc w:val="center"/>
        </w:trPr>
        <w:tc>
          <w:tcPr>
            <w:tcW w:w="1019" w:type="dxa"/>
            <w:vMerge w:val="restart"/>
            <w:tcBorders>
              <w:left w:val="single" w:sz="4" w:space="0" w:color="auto"/>
              <w:right w:val="single" w:sz="4" w:space="0" w:color="auto"/>
            </w:tcBorders>
            <w:textDirection w:val="tbRlV"/>
            <w:vAlign w:val="center"/>
          </w:tcPr>
          <w:p w:rsidR="00861819" w:rsidRDefault="00B31B42">
            <w:pPr>
              <w:adjustRightInd w:val="0"/>
              <w:snapToGrid w:val="0"/>
              <w:ind w:left="113" w:right="113"/>
              <w:jc w:val="center"/>
              <w:rPr>
                <w:b/>
                <w:color w:val="000000"/>
                <w:sz w:val="21"/>
                <w:szCs w:val="21"/>
              </w:rPr>
            </w:pPr>
            <w:r>
              <w:rPr>
                <w:b/>
                <w:color w:val="000000"/>
                <w:sz w:val="21"/>
                <w:szCs w:val="21"/>
              </w:rPr>
              <w:t>大气污染物</w:t>
            </w: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熔铸废气和燃烧废气</w:t>
            </w: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烟尘、</w:t>
            </w:r>
            <w:r>
              <w:rPr>
                <w:rFonts w:hint="eastAsia"/>
                <w:color w:val="000000"/>
                <w:sz w:val="21"/>
                <w:szCs w:val="21"/>
              </w:rPr>
              <w:t>SO</w:t>
            </w:r>
            <w:r>
              <w:rPr>
                <w:rFonts w:hint="eastAsia"/>
                <w:color w:val="000000"/>
                <w:sz w:val="21"/>
                <w:szCs w:val="21"/>
                <w:vertAlign w:val="subscript"/>
              </w:rPr>
              <w:t>2</w:t>
            </w:r>
            <w:r>
              <w:rPr>
                <w:rFonts w:hint="eastAsia"/>
                <w:color w:val="000000"/>
                <w:sz w:val="21"/>
                <w:szCs w:val="21"/>
              </w:rPr>
              <w:t>、</w:t>
            </w:r>
            <w:r>
              <w:rPr>
                <w:rFonts w:hint="eastAsia"/>
                <w:color w:val="000000"/>
                <w:sz w:val="21"/>
                <w:szCs w:val="21"/>
              </w:rPr>
              <w:t>NOx</w:t>
            </w:r>
          </w:p>
        </w:tc>
        <w:tc>
          <w:tcPr>
            <w:tcW w:w="2126" w:type="dxa"/>
            <w:tcBorders>
              <w:left w:val="single" w:sz="4" w:space="0" w:color="auto"/>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水喷淋塔</w:t>
            </w:r>
            <w:r>
              <w:rPr>
                <w:color w:val="000000"/>
                <w:sz w:val="21"/>
                <w:szCs w:val="21"/>
              </w:rPr>
              <w:t>+</w:t>
            </w:r>
            <w:r>
              <w:rPr>
                <w:rFonts w:hint="eastAsia"/>
                <w:color w:val="000000"/>
                <w:sz w:val="21"/>
                <w:szCs w:val="21"/>
              </w:rPr>
              <w:t>UV</w:t>
            </w:r>
            <w:r>
              <w:rPr>
                <w:rFonts w:hint="eastAsia"/>
                <w:color w:val="000000"/>
                <w:sz w:val="21"/>
                <w:szCs w:val="21"/>
              </w:rPr>
              <w:t>光解</w:t>
            </w:r>
            <w:r>
              <w:rPr>
                <w:rFonts w:hint="eastAsia"/>
                <w:color w:val="000000"/>
                <w:sz w:val="21"/>
                <w:szCs w:val="21"/>
              </w:rPr>
              <w:t>+</w:t>
            </w:r>
            <w:r>
              <w:rPr>
                <w:color w:val="000000"/>
                <w:sz w:val="21"/>
                <w:szCs w:val="21"/>
              </w:rPr>
              <w:t>15m</w:t>
            </w:r>
            <w:r>
              <w:rPr>
                <w:color w:val="000000"/>
                <w:sz w:val="21"/>
                <w:szCs w:val="21"/>
              </w:rPr>
              <w:t>排气筒</w:t>
            </w:r>
            <w:r>
              <w:rPr>
                <w:rFonts w:hint="eastAsia"/>
                <w:color w:val="000000"/>
                <w:sz w:val="21"/>
                <w:szCs w:val="21"/>
              </w:rPr>
              <w:t>1#</w:t>
            </w:r>
          </w:p>
        </w:tc>
        <w:tc>
          <w:tcPr>
            <w:tcW w:w="4278" w:type="dxa"/>
            <w:tcBorders>
              <w:left w:val="single" w:sz="4" w:space="0" w:color="auto"/>
              <w:right w:val="single" w:sz="4" w:space="0" w:color="auto"/>
            </w:tcBorders>
            <w:vAlign w:val="center"/>
          </w:tcPr>
          <w:p w:rsidR="00861819" w:rsidRDefault="00B31B42">
            <w:pPr>
              <w:ind w:firstLine="0"/>
              <w:jc w:val="center"/>
              <w:rPr>
                <w:color w:val="000000"/>
                <w:sz w:val="21"/>
                <w:szCs w:val="21"/>
              </w:rPr>
            </w:pPr>
            <w:r>
              <w:rPr>
                <w:rFonts w:hint="eastAsia"/>
                <w:sz w:val="21"/>
                <w:szCs w:val="21"/>
              </w:rPr>
              <w:t>烟尘和二氧化硫达到</w:t>
            </w:r>
            <w:r>
              <w:rPr>
                <w:sz w:val="21"/>
                <w:szCs w:val="21"/>
              </w:rPr>
              <w:t>《工业炉窑大气污染物排放标准》（</w:t>
            </w:r>
            <w:r>
              <w:rPr>
                <w:sz w:val="21"/>
                <w:szCs w:val="21"/>
              </w:rPr>
              <w:t>GB9078-1996</w:t>
            </w:r>
            <w:r>
              <w:rPr>
                <w:sz w:val="21"/>
                <w:szCs w:val="21"/>
              </w:rPr>
              <w:t>）</w:t>
            </w:r>
            <w:r>
              <w:rPr>
                <w:rFonts w:hint="eastAsia"/>
                <w:sz w:val="21"/>
                <w:szCs w:val="21"/>
              </w:rPr>
              <w:t>排放</w:t>
            </w:r>
            <w:r>
              <w:rPr>
                <w:sz w:val="21"/>
                <w:szCs w:val="21"/>
              </w:rPr>
              <w:t>标准</w:t>
            </w:r>
            <w:r>
              <w:rPr>
                <w:rFonts w:hint="eastAsia"/>
                <w:sz w:val="21"/>
                <w:szCs w:val="21"/>
              </w:rPr>
              <w:t>；</w:t>
            </w:r>
            <w:r>
              <w:rPr>
                <w:sz w:val="21"/>
                <w:szCs w:val="21"/>
              </w:rPr>
              <w:t>氮氧化物</w:t>
            </w:r>
            <w:r>
              <w:rPr>
                <w:rFonts w:hint="eastAsia"/>
                <w:sz w:val="21"/>
                <w:szCs w:val="21"/>
              </w:rPr>
              <w:t>达到</w:t>
            </w:r>
            <w:r>
              <w:rPr>
                <w:sz w:val="21"/>
                <w:szCs w:val="21"/>
              </w:rPr>
              <w:t>广东省地方标准《大气污染物排放限值》（</w:t>
            </w:r>
            <w:r>
              <w:rPr>
                <w:sz w:val="21"/>
                <w:szCs w:val="21"/>
              </w:rPr>
              <w:t>DB44/27-2001</w:t>
            </w:r>
            <w:r>
              <w:rPr>
                <w:sz w:val="21"/>
                <w:szCs w:val="21"/>
              </w:rPr>
              <w:t>）。</w:t>
            </w:r>
          </w:p>
        </w:tc>
      </w:tr>
      <w:tr w:rsidR="00861819">
        <w:trPr>
          <w:cantSplit/>
          <w:trHeight w:val="624"/>
          <w:jc w:val="center"/>
        </w:trPr>
        <w:tc>
          <w:tcPr>
            <w:tcW w:w="1019" w:type="dxa"/>
            <w:vMerge/>
            <w:tcBorders>
              <w:left w:val="single" w:sz="4" w:space="0" w:color="auto"/>
              <w:right w:val="single" w:sz="4" w:space="0" w:color="auto"/>
            </w:tcBorders>
            <w:textDirection w:val="tbRlV"/>
            <w:vAlign w:val="center"/>
          </w:tcPr>
          <w:p w:rsidR="00861819" w:rsidRDefault="00861819">
            <w:pPr>
              <w:adjustRightInd w:val="0"/>
              <w:snapToGrid w:val="0"/>
              <w:ind w:left="113" w:right="113" w:firstLine="0"/>
              <w:jc w:val="center"/>
              <w:rPr>
                <w:b/>
                <w:color w:val="000000"/>
                <w:sz w:val="21"/>
                <w:szCs w:val="21"/>
              </w:rPr>
            </w:pP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打磨</w:t>
            </w:r>
            <w:r>
              <w:rPr>
                <w:color w:val="000000"/>
                <w:sz w:val="21"/>
                <w:szCs w:val="21"/>
              </w:rPr>
              <w:t>抛光</w:t>
            </w:r>
            <w:r>
              <w:rPr>
                <w:color w:val="000000"/>
                <w:sz w:val="21"/>
                <w:szCs w:val="21"/>
              </w:rPr>
              <w:t xml:space="preserve"> </w:t>
            </w: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粉尘</w:t>
            </w:r>
          </w:p>
        </w:tc>
        <w:tc>
          <w:tcPr>
            <w:tcW w:w="2126" w:type="dxa"/>
            <w:tcBorders>
              <w:left w:val="single" w:sz="4" w:space="0" w:color="auto"/>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布袋除尘器</w:t>
            </w:r>
            <w:r>
              <w:rPr>
                <w:color w:val="000000"/>
                <w:sz w:val="21"/>
                <w:szCs w:val="21"/>
              </w:rPr>
              <w:t>+ 15m</w:t>
            </w:r>
            <w:r>
              <w:rPr>
                <w:color w:val="000000"/>
                <w:sz w:val="21"/>
                <w:szCs w:val="21"/>
              </w:rPr>
              <w:t>排气筒</w:t>
            </w:r>
            <w:r>
              <w:rPr>
                <w:rFonts w:hint="eastAsia"/>
                <w:color w:val="000000"/>
                <w:sz w:val="21"/>
                <w:szCs w:val="21"/>
              </w:rPr>
              <w:t>2#</w:t>
            </w:r>
            <w:r>
              <w:rPr>
                <w:rFonts w:hint="eastAsia"/>
                <w:color w:val="000000"/>
                <w:sz w:val="21"/>
                <w:szCs w:val="21"/>
              </w:rPr>
              <w:t>、</w:t>
            </w:r>
            <w:r>
              <w:rPr>
                <w:rFonts w:hint="eastAsia"/>
                <w:color w:val="000000"/>
                <w:sz w:val="21"/>
                <w:szCs w:val="21"/>
              </w:rPr>
              <w:t>3#</w:t>
            </w:r>
          </w:p>
        </w:tc>
        <w:tc>
          <w:tcPr>
            <w:tcW w:w="4278" w:type="dxa"/>
            <w:vMerge w:val="restart"/>
            <w:tcBorders>
              <w:left w:val="single" w:sz="4" w:space="0" w:color="auto"/>
              <w:right w:val="single" w:sz="4" w:space="0" w:color="auto"/>
            </w:tcBorders>
            <w:vAlign w:val="center"/>
          </w:tcPr>
          <w:p w:rsidR="00861819" w:rsidRDefault="00B31B42">
            <w:pPr>
              <w:ind w:firstLine="0"/>
              <w:jc w:val="center"/>
              <w:rPr>
                <w:color w:val="000000"/>
                <w:sz w:val="21"/>
                <w:szCs w:val="21"/>
              </w:rPr>
            </w:pPr>
            <w:r>
              <w:rPr>
                <w:color w:val="000000"/>
                <w:sz w:val="21"/>
                <w:szCs w:val="21"/>
              </w:rPr>
              <w:t>达到广东省地方标准《大气污染物排放限值》（</w:t>
            </w:r>
            <w:r>
              <w:rPr>
                <w:color w:val="000000"/>
                <w:sz w:val="21"/>
                <w:szCs w:val="21"/>
              </w:rPr>
              <w:t>DB44/27-2001</w:t>
            </w:r>
            <w:r>
              <w:rPr>
                <w:color w:val="000000"/>
                <w:sz w:val="21"/>
                <w:szCs w:val="21"/>
              </w:rPr>
              <w:t>）第二时段二级标准的要求；未被收集以无组织排放，达到《大气污染物排放限值》（</w:t>
            </w:r>
            <w:r>
              <w:rPr>
                <w:color w:val="000000"/>
                <w:sz w:val="21"/>
                <w:szCs w:val="21"/>
              </w:rPr>
              <w:t>DB44/27-2001</w:t>
            </w:r>
            <w:r>
              <w:rPr>
                <w:color w:val="000000"/>
                <w:sz w:val="21"/>
                <w:szCs w:val="21"/>
              </w:rPr>
              <w:t>）无组织排放监控浓度限值要求</w:t>
            </w:r>
          </w:p>
        </w:tc>
      </w:tr>
      <w:tr w:rsidR="00861819">
        <w:trPr>
          <w:cantSplit/>
          <w:trHeight w:val="624"/>
          <w:jc w:val="center"/>
        </w:trPr>
        <w:tc>
          <w:tcPr>
            <w:tcW w:w="1019" w:type="dxa"/>
            <w:vMerge/>
            <w:tcBorders>
              <w:left w:val="single" w:sz="4" w:space="0" w:color="auto"/>
              <w:right w:val="single" w:sz="4" w:space="0" w:color="auto"/>
            </w:tcBorders>
            <w:textDirection w:val="tbRlV"/>
            <w:vAlign w:val="center"/>
          </w:tcPr>
          <w:p w:rsidR="00861819" w:rsidRDefault="00861819">
            <w:pPr>
              <w:adjustRightInd w:val="0"/>
              <w:snapToGrid w:val="0"/>
              <w:ind w:left="113" w:right="113" w:firstLine="0"/>
              <w:jc w:val="center"/>
              <w:rPr>
                <w:b/>
                <w:color w:val="000000"/>
                <w:sz w:val="21"/>
                <w:szCs w:val="21"/>
              </w:rPr>
            </w:pP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自动抛光房</w:t>
            </w:r>
          </w:p>
        </w:tc>
        <w:tc>
          <w:tcPr>
            <w:tcW w:w="1276" w:type="dxa"/>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rFonts w:hint="eastAsia"/>
                <w:color w:val="000000"/>
                <w:sz w:val="21"/>
                <w:szCs w:val="21"/>
              </w:rPr>
              <w:t>粉尘</w:t>
            </w:r>
          </w:p>
        </w:tc>
        <w:tc>
          <w:tcPr>
            <w:tcW w:w="2126" w:type="dxa"/>
            <w:tcBorders>
              <w:left w:val="single" w:sz="4" w:space="0" w:color="auto"/>
              <w:right w:val="single" w:sz="4" w:space="0" w:color="auto"/>
            </w:tcBorders>
            <w:vAlign w:val="center"/>
          </w:tcPr>
          <w:p w:rsidR="00861819" w:rsidRDefault="00B31B42">
            <w:pPr>
              <w:ind w:firstLine="0"/>
              <w:jc w:val="center"/>
              <w:rPr>
                <w:color w:val="000000"/>
                <w:sz w:val="21"/>
                <w:szCs w:val="21"/>
              </w:rPr>
            </w:pPr>
            <w:r>
              <w:rPr>
                <w:rFonts w:hint="eastAsia"/>
                <w:color w:val="000000"/>
                <w:sz w:val="21"/>
                <w:szCs w:val="21"/>
              </w:rPr>
              <w:t>湿式除尘器</w:t>
            </w:r>
            <w:r>
              <w:rPr>
                <w:color w:val="000000"/>
                <w:sz w:val="21"/>
                <w:szCs w:val="21"/>
              </w:rPr>
              <w:t>+ 15m</w:t>
            </w:r>
            <w:r>
              <w:rPr>
                <w:color w:val="000000"/>
                <w:sz w:val="21"/>
                <w:szCs w:val="21"/>
              </w:rPr>
              <w:t>排气筒</w:t>
            </w:r>
            <w:r>
              <w:rPr>
                <w:rFonts w:hint="eastAsia"/>
                <w:color w:val="000000"/>
                <w:sz w:val="21"/>
                <w:szCs w:val="21"/>
              </w:rPr>
              <w:t>4#</w:t>
            </w:r>
          </w:p>
        </w:tc>
        <w:tc>
          <w:tcPr>
            <w:tcW w:w="4278" w:type="dxa"/>
            <w:vMerge/>
            <w:tcBorders>
              <w:left w:val="single" w:sz="4" w:space="0" w:color="auto"/>
              <w:right w:val="single" w:sz="4" w:space="0" w:color="auto"/>
            </w:tcBorders>
            <w:vAlign w:val="center"/>
          </w:tcPr>
          <w:p w:rsidR="00861819" w:rsidRDefault="00861819">
            <w:pPr>
              <w:ind w:firstLine="0"/>
              <w:jc w:val="center"/>
              <w:rPr>
                <w:color w:val="000000"/>
                <w:sz w:val="21"/>
                <w:szCs w:val="21"/>
              </w:rPr>
            </w:pPr>
          </w:p>
        </w:tc>
      </w:tr>
      <w:tr w:rsidR="00845CE0">
        <w:trPr>
          <w:cantSplit/>
          <w:trHeight w:val="624"/>
          <w:jc w:val="center"/>
        </w:trPr>
        <w:tc>
          <w:tcPr>
            <w:tcW w:w="1019" w:type="dxa"/>
            <w:vMerge w:val="restart"/>
            <w:tcBorders>
              <w:left w:val="single" w:sz="4" w:space="0" w:color="auto"/>
              <w:right w:val="single" w:sz="4" w:space="0" w:color="auto"/>
            </w:tcBorders>
            <w:textDirection w:val="tbRlV"/>
            <w:vAlign w:val="center"/>
          </w:tcPr>
          <w:p w:rsidR="00845CE0" w:rsidRDefault="00845CE0">
            <w:pPr>
              <w:adjustRightInd w:val="0"/>
              <w:snapToGrid w:val="0"/>
              <w:ind w:left="113" w:right="113" w:firstLine="0"/>
              <w:jc w:val="center"/>
              <w:rPr>
                <w:color w:val="000000"/>
                <w:sz w:val="21"/>
                <w:szCs w:val="21"/>
              </w:rPr>
            </w:pPr>
            <w:r>
              <w:rPr>
                <w:b/>
                <w:color w:val="000000"/>
                <w:sz w:val="21"/>
                <w:szCs w:val="21"/>
              </w:rPr>
              <w:t>水污染物</w:t>
            </w:r>
          </w:p>
        </w:tc>
        <w:tc>
          <w:tcPr>
            <w:tcW w:w="1276" w:type="dxa"/>
            <w:vMerge w:val="restart"/>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r>
              <w:rPr>
                <w:color w:val="000000"/>
                <w:sz w:val="21"/>
                <w:szCs w:val="21"/>
              </w:rPr>
              <w:t>生活污水</w:t>
            </w:r>
          </w:p>
        </w:tc>
        <w:tc>
          <w:tcPr>
            <w:tcW w:w="1276" w:type="dxa"/>
            <w:tcBorders>
              <w:left w:val="single" w:sz="4" w:space="0" w:color="auto"/>
              <w:right w:val="single" w:sz="4" w:space="0" w:color="auto"/>
            </w:tcBorders>
            <w:vAlign w:val="center"/>
          </w:tcPr>
          <w:p w:rsidR="00845CE0" w:rsidRDefault="00845CE0">
            <w:pPr>
              <w:pStyle w:val="af5"/>
              <w:adjustRightInd w:val="0"/>
              <w:snapToGrid w:val="0"/>
              <w:spacing w:after="0"/>
              <w:ind w:firstLineChars="0" w:firstLine="0"/>
              <w:jc w:val="center"/>
              <w:rPr>
                <w:color w:val="000000"/>
                <w:kern w:val="18"/>
                <w:szCs w:val="21"/>
              </w:rPr>
            </w:pPr>
            <w:r>
              <w:rPr>
                <w:color w:val="000000"/>
                <w:kern w:val="18"/>
                <w:szCs w:val="21"/>
              </w:rPr>
              <w:t>COD</w:t>
            </w:r>
            <w:r>
              <w:rPr>
                <w:color w:val="000000"/>
                <w:kern w:val="18"/>
                <w:szCs w:val="21"/>
                <w:vertAlign w:val="subscript"/>
              </w:rPr>
              <w:t>Cr</w:t>
            </w:r>
          </w:p>
        </w:tc>
        <w:tc>
          <w:tcPr>
            <w:tcW w:w="2126" w:type="dxa"/>
            <w:vMerge w:val="restart"/>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r w:rsidRPr="007E58CE">
              <w:rPr>
                <w:rFonts w:hAnsi="宋体" w:hint="eastAsia"/>
                <w:bCs/>
                <w:sz w:val="21"/>
                <w:szCs w:val="21"/>
              </w:rPr>
              <w:t>生活污水排入化粪池暂存，</w:t>
            </w:r>
            <w:proofErr w:type="gramStart"/>
            <w:r w:rsidRPr="007E58CE">
              <w:rPr>
                <w:rFonts w:hAnsi="宋体" w:hint="eastAsia"/>
                <w:bCs/>
                <w:sz w:val="21"/>
                <w:szCs w:val="21"/>
              </w:rPr>
              <w:t>定期由</w:t>
            </w:r>
            <w:proofErr w:type="gramEnd"/>
            <w:r w:rsidRPr="007E58CE">
              <w:rPr>
                <w:rFonts w:hAnsi="宋体" w:hint="eastAsia"/>
                <w:bCs/>
                <w:sz w:val="21"/>
                <w:szCs w:val="21"/>
              </w:rPr>
              <w:t>抽粪车运送至水口镇污水处理厂进一步处理</w:t>
            </w:r>
          </w:p>
        </w:tc>
        <w:tc>
          <w:tcPr>
            <w:tcW w:w="4278" w:type="dxa"/>
            <w:vMerge w:val="restart"/>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r w:rsidRPr="00845CE0">
              <w:rPr>
                <w:rFonts w:hAnsi="宋体" w:hint="eastAsia"/>
                <w:bCs/>
                <w:sz w:val="21"/>
                <w:szCs w:val="21"/>
              </w:rPr>
              <w:t>达到广东省地方标准《水污染物排放限值》</w:t>
            </w:r>
            <w:r w:rsidRPr="00845CE0">
              <w:rPr>
                <w:rFonts w:hAnsi="宋体" w:hint="eastAsia"/>
                <w:bCs/>
                <w:sz w:val="21"/>
                <w:szCs w:val="21"/>
              </w:rPr>
              <w:t>(DB44/26-2001)</w:t>
            </w:r>
            <w:r w:rsidRPr="00845CE0">
              <w:rPr>
                <w:rFonts w:hAnsi="宋体" w:hint="eastAsia"/>
                <w:bCs/>
                <w:sz w:val="21"/>
                <w:szCs w:val="21"/>
              </w:rPr>
              <w:t>中的第二时段三级标准</w:t>
            </w:r>
          </w:p>
        </w:tc>
      </w:tr>
      <w:tr w:rsidR="00845CE0">
        <w:trPr>
          <w:cantSplit/>
          <w:trHeight w:val="624"/>
          <w:jc w:val="center"/>
        </w:trPr>
        <w:tc>
          <w:tcPr>
            <w:tcW w:w="1019"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tcBorders>
              <w:left w:val="single" w:sz="4" w:space="0" w:color="auto"/>
              <w:right w:val="single" w:sz="4" w:space="0" w:color="auto"/>
            </w:tcBorders>
            <w:vAlign w:val="center"/>
          </w:tcPr>
          <w:p w:rsidR="00845CE0" w:rsidRDefault="00845CE0">
            <w:pPr>
              <w:pStyle w:val="af5"/>
              <w:adjustRightInd w:val="0"/>
              <w:snapToGrid w:val="0"/>
              <w:spacing w:after="0"/>
              <w:ind w:firstLineChars="0" w:firstLine="0"/>
              <w:jc w:val="center"/>
              <w:rPr>
                <w:color w:val="000000"/>
                <w:kern w:val="18"/>
                <w:szCs w:val="21"/>
              </w:rPr>
            </w:pPr>
            <w:r>
              <w:rPr>
                <w:color w:val="000000"/>
                <w:kern w:val="18"/>
                <w:szCs w:val="21"/>
              </w:rPr>
              <w:t>BOD</w:t>
            </w:r>
            <w:r>
              <w:rPr>
                <w:color w:val="000000"/>
                <w:kern w:val="18"/>
                <w:szCs w:val="21"/>
                <w:vertAlign w:val="subscript"/>
              </w:rPr>
              <w:t>5</w:t>
            </w:r>
          </w:p>
        </w:tc>
        <w:tc>
          <w:tcPr>
            <w:tcW w:w="212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4278"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r>
      <w:tr w:rsidR="00845CE0">
        <w:trPr>
          <w:cantSplit/>
          <w:trHeight w:val="624"/>
          <w:jc w:val="center"/>
        </w:trPr>
        <w:tc>
          <w:tcPr>
            <w:tcW w:w="1019"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tcBorders>
              <w:left w:val="single" w:sz="4" w:space="0" w:color="auto"/>
              <w:right w:val="single" w:sz="4" w:space="0" w:color="auto"/>
            </w:tcBorders>
            <w:vAlign w:val="center"/>
          </w:tcPr>
          <w:p w:rsidR="00845CE0" w:rsidRDefault="00845CE0">
            <w:pPr>
              <w:pStyle w:val="af5"/>
              <w:adjustRightInd w:val="0"/>
              <w:snapToGrid w:val="0"/>
              <w:spacing w:after="0"/>
              <w:ind w:firstLineChars="0" w:firstLine="0"/>
              <w:jc w:val="center"/>
              <w:rPr>
                <w:color w:val="000000"/>
                <w:kern w:val="18"/>
                <w:szCs w:val="21"/>
              </w:rPr>
            </w:pPr>
            <w:r>
              <w:rPr>
                <w:color w:val="000000"/>
                <w:kern w:val="18"/>
                <w:szCs w:val="21"/>
              </w:rPr>
              <w:t>NH</w:t>
            </w:r>
            <w:r>
              <w:rPr>
                <w:color w:val="000000"/>
                <w:kern w:val="18"/>
                <w:szCs w:val="21"/>
                <w:vertAlign w:val="subscript"/>
              </w:rPr>
              <w:t>3</w:t>
            </w:r>
            <w:r>
              <w:rPr>
                <w:color w:val="000000"/>
                <w:kern w:val="18"/>
                <w:szCs w:val="21"/>
              </w:rPr>
              <w:t>-N</w:t>
            </w:r>
          </w:p>
        </w:tc>
        <w:tc>
          <w:tcPr>
            <w:tcW w:w="212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4278"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r>
      <w:tr w:rsidR="00845CE0">
        <w:trPr>
          <w:cantSplit/>
          <w:trHeight w:val="624"/>
          <w:jc w:val="center"/>
        </w:trPr>
        <w:tc>
          <w:tcPr>
            <w:tcW w:w="1019"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tcBorders>
              <w:left w:val="single" w:sz="4" w:space="0" w:color="auto"/>
              <w:right w:val="single" w:sz="4" w:space="0" w:color="auto"/>
            </w:tcBorders>
            <w:vAlign w:val="center"/>
          </w:tcPr>
          <w:p w:rsidR="00845CE0" w:rsidRDefault="00845CE0">
            <w:pPr>
              <w:pStyle w:val="af5"/>
              <w:adjustRightInd w:val="0"/>
              <w:snapToGrid w:val="0"/>
              <w:spacing w:after="0"/>
              <w:ind w:firstLineChars="0" w:firstLine="0"/>
              <w:jc w:val="center"/>
              <w:rPr>
                <w:color w:val="000000"/>
                <w:kern w:val="18"/>
                <w:szCs w:val="21"/>
              </w:rPr>
            </w:pPr>
            <w:r>
              <w:rPr>
                <w:color w:val="000000"/>
                <w:kern w:val="18"/>
                <w:szCs w:val="21"/>
              </w:rPr>
              <w:t>SS</w:t>
            </w:r>
          </w:p>
        </w:tc>
        <w:tc>
          <w:tcPr>
            <w:tcW w:w="2126"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4278"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r>
      <w:tr w:rsidR="00845CE0" w:rsidTr="00081FB8">
        <w:trPr>
          <w:cantSplit/>
          <w:trHeight w:val="624"/>
          <w:jc w:val="center"/>
        </w:trPr>
        <w:tc>
          <w:tcPr>
            <w:tcW w:w="1019"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tcBorders>
              <w:left w:val="single" w:sz="4" w:space="0" w:color="auto"/>
              <w:right w:val="single" w:sz="4" w:space="0" w:color="auto"/>
            </w:tcBorders>
            <w:vAlign w:val="center"/>
          </w:tcPr>
          <w:p w:rsidR="00845CE0" w:rsidRPr="000934E8" w:rsidRDefault="00845CE0" w:rsidP="009908A3">
            <w:pPr>
              <w:pStyle w:val="af5"/>
              <w:adjustRightInd w:val="0"/>
              <w:snapToGrid w:val="0"/>
              <w:spacing w:after="0" w:line="360" w:lineRule="auto"/>
              <w:ind w:firstLineChars="0" w:firstLine="0"/>
              <w:jc w:val="center"/>
              <w:rPr>
                <w:kern w:val="18"/>
                <w:szCs w:val="21"/>
              </w:rPr>
            </w:pPr>
            <w:r>
              <w:rPr>
                <w:rFonts w:hint="eastAsia"/>
                <w:kern w:val="18"/>
                <w:szCs w:val="21"/>
              </w:rPr>
              <w:t>冷却水</w:t>
            </w:r>
          </w:p>
        </w:tc>
        <w:tc>
          <w:tcPr>
            <w:tcW w:w="1276" w:type="dxa"/>
            <w:tcBorders>
              <w:left w:val="single" w:sz="4" w:space="0" w:color="auto"/>
              <w:right w:val="single" w:sz="4" w:space="0" w:color="auto"/>
            </w:tcBorders>
            <w:vAlign w:val="center"/>
          </w:tcPr>
          <w:p w:rsidR="00845CE0" w:rsidRPr="000934E8" w:rsidRDefault="00845CE0" w:rsidP="009908A3">
            <w:pPr>
              <w:pStyle w:val="af5"/>
              <w:adjustRightInd w:val="0"/>
              <w:snapToGrid w:val="0"/>
              <w:spacing w:after="0" w:line="360" w:lineRule="auto"/>
              <w:ind w:firstLineChars="0" w:firstLine="0"/>
              <w:jc w:val="center"/>
              <w:rPr>
                <w:kern w:val="18"/>
                <w:szCs w:val="21"/>
              </w:rPr>
            </w:pPr>
            <w:r>
              <w:rPr>
                <w:rFonts w:hint="eastAsia"/>
                <w:kern w:val="18"/>
                <w:szCs w:val="21"/>
              </w:rPr>
              <w:t>/</w:t>
            </w:r>
          </w:p>
        </w:tc>
        <w:tc>
          <w:tcPr>
            <w:tcW w:w="6404" w:type="dxa"/>
            <w:gridSpan w:val="2"/>
            <w:tcBorders>
              <w:left w:val="single" w:sz="4" w:space="0" w:color="auto"/>
              <w:right w:val="single" w:sz="4" w:space="0" w:color="auto"/>
            </w:tcBorders>
            <w:vAlign w:val="center"/>
          </w:tcPr>
          <w:p w:rsidR="00845CE0" w:rsidRPr="000934E8" w:rsidRDefault="00845CE0" w:rsidP="009908A3">
            <w:pPr>
              <w:adjustRightInd w:val="0"/>
              <w:snapToGrid w:val="0"/>
              <w:spacing w:line="360" w:lineRule="auto"/>
              <w:ind w:firstLine="0"/>
              <w:jc w:val="center"/>
              <w:rPr>
                <w:sz w:val="21"/>
                <w:szCs w:val="21"/>
              </w:rPr>
            </w:pPr>
            <w:r w:rsidRPr="000934E8">
              <w:rPr>
                <w:rFonts w:hint="eastAsia"/>
                <w:sz w:val="21"/>
                <w:szCs w:val="21"/>
              </w:rPr>
              <w:t>循环使用不排放，定期补充，</w:t>
            </w:r>
          </w:p>
        </w:tc>
      </w:tr>
      <w:tr w:rsidR="00845CE0" w:rsidTr="00081FB8">
        <w:trPr>
          <w:cantSplit/>
          <w:trHeight w:val="624"/>
          <w:jc w:val="center"/>
        </w:trPr>
        <w:tc>
          <w:tcPr>
            <w:tcW w:w="1019" w:type="dxa"/>
            <w:vMerge/>
            <w:tcBorders>
              <w:left w:val="single" w:sz="4" w:space="0" w:color="auto"/>
              <w:right w:val="single" w:sz="4" w:space="0" w:color="auto"/>
            </w:tcBorders>
            <w:vAlign w:val="center"/>
          </w:tcPr>
          <w:p w:rsidR="00845CE0" w:rsidRDefault="00845CE0">
            <w:pPr>
              <w:adjustRightInd w:val="0"/>
              <w:snapToGrid w:val="0"/>
              <w:ind w:firstLine="0"/>
              <w:jc w:val="center"/>
              <w:rPr>
                <w:color w:val="000000"/>
                <w:sz w:val="21"/>
                <w:szCs w:val="21"/>
              </w:rPr>
            </w:pPr>
          </w:p>
        </w:tc>
        <w:tc>
          <w:tcPr>
            <w:tcW w:w="1276" w:type="dxa"/>
            <w:tcBorders>
              <w:left w:val="single" w:sz="4" w:space="0" w:color="auto"/>
              <w:right w:val="single" w:sz="4" w:space="0" w:color="auto"/>
            </w:tcBorders>
            <w:vAlign w:val="center"/>
          </w:tcPr>
          <w:p w:rsidR="00845CE0" w:rsidRPr="000934E8" w:rsidRDefault="00845CE0" w:rsidP="009908A3">
            <w:pPr>
              <w:pStyle w:val="af5"/>
              <w:adjustRightInd w:val="0"/>
              <w:snapToGrid w:val="0"/>
              <w:spacing w:after="0" w:line="360" w:lineRule="auto"/>
              <w:ind w:firstLineChars="0" w:firstLine="0"/>
              <w:jc w:val="center"/>
              <w:rPr>
                <w:kern w:val="18"/>
                <w:szCs w:val="21"/>
              </w:rPr>
            </w:pPr>
            <w:r w:rsidRPr="000934E8">
              <w:rPr>
                <w:rFonts w:hint="eastAsia"/>
                <w:kern w:val="18"/>
                <w:szCs w:val="21"/>
              </w:rPr>
              <w:t>水喷淋塔水</w:t>
            </w:r>
          </w:p>
        </w:tc>
        <w:tc>
          <w:tcPr>
            <w:tcW w:w="1276" w:type="dxa"/>
            <w:tcBorders>
              <w:left w:val="single" w:sz="4" w:space="0" w:color="auto"/>
              <w:right w:val="single" w:sz="4" w:space="0" w:color="auto"/>
            </w:tcBorders>
            <w:vAlign w:val="center"/>
          </w:tcPr>
          <w:p w:rsidR="00845CE0" w:rsidRPr="000934E8" w:rsidRDefault="00845CE0" w:rsidP="009908A3">
            <w:pPr>
              <w:pStyle w:val="af5"/>
              <w:adjustRightInd w:val="0"/>
              <w:snapToGrid w:val="0"/>
              <w:spacing w:after="0" w:line="360" w:lineRule="auto"/>
              <w:ind w:firstLineChars="0" w:firstLine="0"/>
              <w:jc w:val="center"/>
              <w:rPr>
                <w:kern w:val="18"/>
                <w:szCs w:val="21"/>
              </w:rPr>
            </w:pPr>
            <w:r w:rsidRPr="000934E8">
              <w:rPr>
                <w:kern w:val="18"/>
                <w:szCs w:val="21"/>
              </w:rPr>
              <w:t>SS</w:t>
            </w:r>
          </w:p>
        </w:tc>
        <w:tc>
          <w:tcPr>
            <w:tcW w:w="6404" w:type="dxa"/>
            <w:gridSpan w:val="2"/>
            <w:tcBorders>
              <w:left w:val="single" w:sz="4" w:space="0" w:color="auto"/>
              <w:right w:val="single" w:sz="4" w:space="0" w:color="auto"/>
            </w:tcBorders>
            <w:vAlign w:val="center"/>
          </w:tcPr>
          <w:p w:rsidR="00845CE0" w:rsidRPr="000934E8" w:rsidRDefault="00845CE0" w:rsidP="009908A3">
            <w:pPr>
              <w:adjustRightInd w:val="0"/>
              <w:snapToGrid w:val="0"/>
              <w:spacing w:line="360" w:lineRule="auto"/>
              <w:ind w:firstLine="0"/>
              <w:jc w:val="center"/>
              <w:rPr>
                <w:sz w:val="21"/>
                <w:szCs w:val="21"/>
              </w:rPr>
            </w:pPr>
            <w:r w:rsidRPr="000934E8">
              <w:rPr>
                <w:rFonts w:hint="eastAsia"/>
                <w:sz w:val="21"/>
                <w:szCs w:val="21"/>
              </w:rPr>
              <w:t>循环使用不排放，定期补充，定期清理沉渣</w:t>
            </w:r>
          </w:p>
        </w:tc>
      </w:tr>
      <w:tr w:rsidR="00861819">
        <w:trPr>
          <w:cantSplit/>
          <w:trHeight w:val="624"/>
          <w:jc w:val="center"/>
        </w:trPr>
        <w:tc>
          <w:tcPr>
            <w:tcW w:w="1019" w:type="dxa"/>
            <w:vMerge w:val="restart"/>
            <w:tcBorders>
              <w:left w:val="single" w:sz="4" w:space="0" w:color="auto"/>
              <w:right w:val="single" w:sz="4" w:space="0" w:color="auto"/>
            </w:tcBorders>
            <w:textDirection w:val="tbRlV"/>
            <w:vAlign w:val="center"/>
          </w:tcPr>
          <w:p w:rsidR="00861819" w:rsidRDefault="00B31B42">
            <w:pPr>
              <w:adjustRightInd w:val="0"/>
              <w:snapToGrid w:val="0"/>
              <w:ind w:left="113" w:right="113" w:firstLine="0"/>
              <w:jc w:val="center"/>
              <w:rPr>
                <w:color w:val="000000"/>
                <w:sz w:val="21"/>
                <w:szCs w:val="21"/>
              </w:rPr>
            </w:pPr>
            <w:r>
              <w:rPr>
                <w:b/>
                <w:color w:val="000000"/>
                <w:sz w:val="21"/>
                <w:szCs w:val="21"/>
              </w:rPr>
              <w:t>固体废物</w:t>
            </w:r>
          </w:p>
        </w:tc>
        <w:tc>
          <w:tcPr>
            <w:tcW w:w="1276" w:type="dxa"/>
            <w:tcBorders>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生活垃圾</w:t>
            </w:r>
          </w:p>
        </w:tc>
        <w:tc>
          <w:tcPr>
            <w:tcW w:w="1276" w:type="dxa"/>
            <w:tcBorders>
              <w:bottom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生活垃圾</w:t>
            </w:r>
          </w:p>
        </w:tc>
        <w:tc>
          <w:tcPr>
            <w:tcW w:w="2126" w:type="dxa"/>
            <w:tcBorders>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环卫部门清运处理</w:t>
            </w:r>
          </w:p>
        </w:tc>
        <w:tc>
          <w:tcPr>
            <w:tcW w:w="4278" w:type="dxa"/>
            <w:vMerge w:val="restart"/>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达到相应的卫生和环保要求</w:t>
            </w:r>
          </w:p>
        </w:tc>
      </w:tr>
      <w:tr w:rsidR="00861819" w:rsidTr="00845CE0">
        <w:trPr>
          <w:cantSplit/>
          <w:trHeight w:val="521"/>
          <w:jc w:val="center"/>
        </w:trPr>
        <w:tc>
          <w:tcPr>
            <w:tcW w:w="1019"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vMerge w:val="restart"/>
            <w:tcBorders>
              <w:left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一般工业固废</w:t>
            </w:r>
          </w:p>
        </w:tc>
        <w:tc>
          <w:tcPr>
            <w:tcW w:w="1276"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机加工碎屑</w:t>
            </w:r>
          </w:p>
        </w:tc>
        <w:tc>
          <w:tcPr>
            <w:tcW w:w="2126" w:type="dxa"/>
            <w:vMerge w:val="restart"/>
            <w:tcBorders>
              <w:left w:val="single" w:sz="4" w:space="0" w:color="auto"/>
              <w:right w:val="single" w:sz="4" w:space="0" w:color="auto"/>
            </w:tcBorders>
            <w:vAlign w:val="center"/>
          </w:tcPr>
          <w:p w:rsidR="00861819" w:rsidRDefault="00B31B42">
            <w:pPr>
              <w:jc w:val="center"/>
              <w:rPr>
                <w:color w:val="000000"/>
                <w:sz w:val="21"/>
                <w:szCs w:val="21"/>
              </w:rPr>
            </w:pPr>
            <w:r>
              <w:rPr>
                <w:color w:val="000000"/>
                <w:sz w:val="21"/>
                <w:szCs w:val="21"/>
              </w:rPr>
              <w:t>收集后</w:t>
            </w:r>
            <w:r>
              <w:rPr>
                <w:rFonts w:hint="eastAsia"/>
                <w:color w:val="000000"/>
                <w:sz w:val="21"/>
                <w:szCs w:val="21"/>
              </w:rPr>
              <w:t>统一外售或</w:t>
            </w:r>
            <w:r>
              <w:rPr>
                <w:color w:val="000000"/>
                <w:sz w:val="21"/>
                <w:szCs w:val="21"/>
              </w:rPr>
              <w:t>由专门</w:t>
            </w:r>
            <w:r>
              <w:rPr>
                <w:rFonts w:hint="eastAsia"/>
                <w:color w:val="000000"/>
                <w:sz w:val="21"/>
                <w:szCs w:val="21"/>
              </w:rPr>
              <w:t>回收</w:t>
            </w:r>
            <w:r>
              <w:rPr>
                <w:color w:val="000000"/>
                <w:sz w:val="21"/>
                <w:szCs w:val="21"/>
              </w:rPr>
              <w:t>公司回收</w:t>
            </w:r>
            <w:r>
              <w:rPr>
                <w:rFonts w:hint="eastAsia"/>
                <w:color w:val="000000"/>
                <w:sz w:val="21"/>
                <w:szCs w:val="21"/>
              </w:rPr>
              <w:t>处理</w:t>
            </w:r>
          </w:p>
        </w:tc>
        <w:tc>
          <w:tcPr>
            <w:tcW w:w="4278"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r>
      <w:tr w:rsidR="00861819" w:rsidTr="00845CE0">
        <w:trPr>
          <w:cantSplit/>
          <w:trHeight w:val="573"/>
          <w:jc w:val="center"/>
        </w:trPr>
        <w:tc>
          <w:tcPr>
            <w:tcW w:w="1019"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包装固废</w:t>
            </w:r>
          </w:p>
        </w:tc>
        <w:tc>
          <w:tcPr>
            <w:tcW w:w="2126" w:type="dxa"/>
            <w:vMerge/>
            <w:tcBorders>
              <w:left w:val="single" w:sz="4" w:space="0" w:color="auto"/>
              <w:right w:val="single" w:sz="4" w:space="0" w:color="auto"/>
            </w:tcBorders>
            <w:vAlign w:val="center"/>
          </w:tcPr>
          <w:p w:rsidR="00861819" w:rsidRDefault="00861819">
            <w:pPr>
              <w:jc w:val="center"/>
              <w:rPr>
                <w:color w:val="000000"/>
                <w:sz w:val="21"/>
                <w:szCs w:val="21"/>
              </w:rPr>
            </w:pPr>
          </w:p>
        </w:tc>
        <w:tc>
          <w:tcPr>
            <w:tcW w:w="4278"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r>
      <w:tr w:rsidR="00861819" w:rsidTr="00845CE0">
        <w:trPr>
          <w:cantSplit/>
          <w:trHeight w:val="425"/>
          <w:jc w:val="center"/>
        </w:trPr>
        <w:tc>
          <w:tcPr>
            <w:tcW w:w="1019"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边角料</w:t>
            </w:r>
          </w:p>
        </w:tc>
        <w:tc>
          <w:tcPr>
            <w:tcW w:w="2126" w:type="dxa"/>
            <w:vMerge/>
            <w:tcBorders>
              <w:left w:val="single" w:sz="4" w:space="0" w:color="auto"/>
              <w:right w:val="single" w:sz="4" w:space="0" w:color="auto"/>
            </w:tcBorders>
            <w:vAlign w:val="center"/>
          </w:tcPr>
          <w:p w:rsidR="00861819" w:rsidRDefault="00861819">
            <w:pPr>
              <w:jc w:val="center"/>
              <w:rPr>
                <w:color w:val="000000"/>
                <w:sz w:val="21"/>
                <w:szCs w:val="21"/>
              </w:rPr>
            </w:pPr>
          </w:p>
        </w:tc>
        <w:tc>
          <w:tcPr>
            <w:tcW w:w="4278"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r>
      <w:tr w:rsidR="00861819" w:rsidTr="00845CE0">
        <w:trPr>
          <w:cantSplit/>
          <w:trHeight w:val="516"/>
          <w:jc w:val="center"/>
        </w:trPr>
        <w:tc>
          <w:tcPr>
            <w:tcW w:w="1019"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废抛光材料</w:t>
            </w:r>
          </w:p>
        </w:tc>
        <w:tc>
          <w:tcPr>
            <w:tcW w:w="2126" w:type="dxa"/>
            <w:vMerge/>
            <w:tcBorders>
              <w:left w:val="single" w:sz="4" w:space="0" w:color="auto"/>
              <w:right w:val="single" w:sz="4" w:space="0" w:color="auto"/>
            </w:tcBorders>
            <w:vAlign w:val="center"/>
          </w:tcPr>
          <w:p w:rsidR="00861819" w:rsidRDefault="00861819">
            <w:pPr>
              <w:jc w:val="center"/>
              <w:rPr>
                <w:color w:val="000000"/>
                <w:sz w:val="21"/>
                <w:szCs w:val="21"/>
              </w:rPr>
            </w:pPr>
          </w:p>
        </w:tc>
        <w:tc>
          <w:tcPr>
            <w:tcW w:w="4278" w:type="dxa"/>
            <w:vMerge/>
            <w:tcBorders>
              <w:left w:val="single" w:sz="4" w:space="0" w:color="auto"/>
              <w:right w:val="single" w:sz="4" w:space="0" w:color="auto"/>
            </w:tcBorders>
            <w:vAlign w:val="center"/>
          </w:tcPr>
          <w:p w:rsidR="00861819" w:rsidRDefault="00861819">
            <w:pPr>
              <w:adjustRightInd w:val="0"/>
              <w:snapToGrid w:val="0"/>
              <w:jc w:val="center"/>
              <w:rPr>
                <w:color w:val="000000"/>
                <w:sz w:val="21"/>
                <w:szCs w:val="21"/>
              </w:rPr>
            </w:pPr>
          </w:p>
        </w:tc>
      </w:tr>
      <w:tr w:rsidR="00861819">
        <w:trPr>
          <w:cantSplit/>
          <w:trHeight w:val="624"/>
          <w:jc w:val="center"/>
        </w:trPr>
        <w:tc>
          <w:tcPr>
            <w:tcW w:w="1019"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vMerge/>
            <w:tcBorders>
              <w:left w:val="single" w:sz="4" w:space="0" w:color="auto"/>
              <w:right w:val="single" w:sz="4" w:space="0" w:color="auto"/>
            </w:tcBorders>
            <w:vAlign w:val="center"/>
          </w:tcPr>
          <w:p w:rsidR="00861819" w:rsidRDefault="00861819">
            <w:pPr>
              <w:adjustRightInd w:val="0"/>
              <w:snapToGrid w:val="0"/>
              <w:ind w:firstLine="0"/>
              <w:jc w:val="center"/>
              <w:rPr>
                <w:color w:val="000000"/>
                <w:sz w:val="21"/>
                <w:szCs w:val="21"/>
              </w:rPr>
            </w:pPr>
          </w:p>
        </w:tc>
        <w:tc>
          <w:tcPr>
            <w:tcW w:w="1276" w:type="dxa"/>
            <w:tcBorders>
              <w:right w:val="single" w:sz="4" w:space="0" w:color="auto"/>
            </w:tcBorders>
            <w:vAlign w:val="center"/>
          </w:tcPr>
          <w:p w:rsidR="00861819" w:rsidRDefault="00B31B42">
            <w:pPr>
              <w:snapToGrid w:val="0"/>
              <w:ind w:firstLine="0"/>
              <w:jc w:val="center"/>
              <w:rPr>
                <w:color w:val="000000"/>
                <w:sz w:val="21"/>
                <w:szCs w:val="21"/>
              </w:rPr>
            </w:pPr>
            <w:r>
              <w:rPr>
                <w:rFonts w:hint="eastAsia"/>
                <w:color w:val="000000"/>
                <w:sz w:val="21"/>
                <w:szCs w:val="21"/>
              </w:rPr>
              <w:t>喷淋塔沉渣和布袋收集的粉尘</w:t>
            </w:r>
          </w:p>
        </w:tc>
        <w:tc>
          <w:tcPr>
            <w:tcW w:w="2126" w:type="dxa"/>
            <w:vMerge/>
            <w:tcBorders>
              <w:left w:val="single" w:sz="4" w:space="0" w:color="auto"/>
              <w:right w:val="single" w:sz="4" w:space="0" w:color="auto"/>
            </w:tcBorders>
            <w:vAlign w:val="center"/>
          </w:tcPr>
          <w:p w:rsidR="00861819" w:rsidRDefault="00861819">
            <w:pPr>
              <w:jc w:val="center"/>
              <w:rPr>
                <w:color w:val="000000"/>
                <w:sz w:val="21"/>
                <w:szCs w:val="21"/>
              </w:rPr>
            </w:pPr>
          </w:p>
        </w:tc>
        <w:tc>
          <w:tcPr>
            <w:tcW w:w="4278" w:type="dxa"/>
            <w:vMerge/>
            <w:tcBorders>
              <w:left w:val="single" w:sz="4" w:space="0" w:color="auto"/>
              <w:right w:val="single" w:sz="4" w:space="0" w:color="auto"/>
            </w:tcBorders>
            <w:vAlign w:val="center"/>
          </w:tcPr>
          <w:p w:rsidR="00861819" w:rsidRDefault="00861819">
            <w:pPr>
              <w:adjustRightInd w:val="0"/>
              <w:snapToGrid w:val="0"/>
              <w:jc w:val="center"/>
              <w:rPr>
                <w:color w:val="000000"/>
                <w:sz w:val="21"/>
                <w:szCs w:val="21"/>
              </w:rPr>
            </w:pPr>
          </w:p>
        </w:tc>
      </w:tr>
      <w:tr w:rsidR="00861819">
        <w:trPr>
          <w:cantSplit/>
          <w:trHeight w:val="624"/>
          <w:jc w:val="center"/>
        </w:trPr>
        <w:tc>
          <w:tcPr>
            <w:tcW w:w="1019" w:type="dxa"/>
            <w:tcBorders>
              <w:left w:val="single" w:sz="4" w:space="0" w:color="auto"/>
              <w:bottom w:val="single" w:sz="4" w:space="0" w:color="auto"/>
              <w:right w:val="single" w:sz="4" w:space="0" w:color="auto"/>
            </w:tcBorders>
            <w:textDirection w:val="tbRlV"/>
            <w:vAlign w:val="center"/>
          </w:tcPr>
          <w:p w:rsidR="00861819" w:rsidRDefault="00B31B42">
            <w:pPr>
              <w:adjustRightInd w:val="0"/>
              <w:snapToGrid w:val="0"/>
              <w:ind w:left="113" w:right="113" w:firstLine="0"/>
              <w:jc w:val="center"/>
              <w:rPr>
                <w:color w:val="000000"/>
                <w:sz w:val="21"/>
                <w:szCs w:val="21"/>
              </w:rPr>
            </w:pPr>
            <w:r>
              <w:rPr>
                <w:b/>
                <w:color w:val="000000"/>
                <w:spacing w:val="20"/>
                <w:sz w:val="21"/>
                <w:szCs w:val="21"/>
              </w:rPr>
              <w:t>噪声</w:t>
            </w:r>
          </w:p>
        </w:tc>
        <w:tc>
          <w:tcPr>
            <w:tcW w:w="1276" w:type="dxa"/>
            <w:tcBorders>
              <w:bottom w:val="single" w:sz="4" w:space="0" w:color="auto"/>
              <w:right w:val="single" w:sz="4" w:space="0" w:color="auto"/>
            </w:tcBorders>
            <w:vAlign w:val="center"/>
          </w:tcPr>
          <w:p w:rsidR="00861819" w:rsidRDefault="00B31B42">
            <w:pPr>
              <w:pStyle w:val="320"/>
              <w:snapToGrid w:val="0"/>
              <w:rPr>
                <w:rFonts w:ascii="Times New Roman" w:hAnsi="Times New Roman"/>
                <w:color w:val="000000"/>
                <w:sz w:val="21"/>
                <w:szCs w:val="21"/>
              </w:rPr>
            </w:pPr>
            <w:r>
              <w:rPr>
                <w:rFonts w:ascii="Times New Roman" w:hAnsi="Times New Roman"/>
                <w:color w:val="000000"/>
                <w:sz w:val="21"/>
                <w:szCs w:val="21"/>
              </w:rPr>
              <w:t>生产车间</w:t>
            </w:r>
          </w:p>
        </w:tc>
        <w:tc>
          <w:tcPr>
            <w:tcW w:w="1276" w:type="dxa"/>
            <w:tcBorders>
              <w:left w:val="single" w:sz="4" w:space="0" w:color="auto"/>
              <w:bottom w:val="single" w:sz="4" w:space="0" w:color="auto"/>
              <w:right w:val="single" w:sz="4" w:space="0" w:color="auto"/>
            </w:tcBorders>
            <w:vAlign w:val="center"/>
          </w:tcPr>
          <w:p w:rsidR="00861819" w:rsidRDefault="00B31B42">
            <w:pPr>
              <w:adjustRightInd w:val="0"/>
              <w:snapToGrid w:val="0"/>
              <w:ind w:firstLine="0"/>
              <w:jc w:val="center"/>
              <w:rPr>
                <w:color w:val="000000"/>
                <w:sz w:val="21"/>
                <w:szCs w:val="21"/>
              </w:rPr>
            </w:pPr>
            <w:r>
              <w:rPr>
                <w:color w:val="000000"/>
                <w:sz w:val="21"/>
                <w:szCs w:val="21"/>
              </w:rPr>
              <w:t>生产设备和通风设备噪声</w:t>
            </w:r>
          </w:p>
        </w:tc>
        <w:tc>
          <w:tcPr>
            <w:tcW w:w="2126" w:type="dxa"/>
            <w:tcBorders>
              <w:left w:val="single" w:sz="4" w:space="0" w:color="auto"/>
              <w:right w:val="single" w:sz="4" w:space="0" w:color="auto"/>
            </w:tcBorders>
            <w:vAlign w:val="center"/>
          </w:tcPr>
          <w:p w:rsidR="00861819" w:rsidRDefault="00B31B42">
            <w:pPr>
              <w:pStyle w:val="2c"/>
              <w:snapToGrid w:val="0"/>
              <w:rPr>
                <w:rFonts w:ascii="Times New Roman" w:hAnsi="Times New Roman"/>
                <w:color w:val="000000"/>
                <w:szCs w:val="21"/>
              </w:rPr>
            </w:pPr>
            <w:r>
              <w:rPr>
                <w:rFonts w:ascii="Times New Roman" w:hAnsi="Times New Roman"/>
                <w:color w:val="000000"/>
                <w:szCs w:val="21"/>
              </w:rPr>
              <w:t>对噪声源采取适当隔音、降噪措施</w:t>
            </w:r>
          </w:p>
        </w:tc>
        <w:tc>
          <w:tcPr>
            <w:tcW w:w="4278" w:type="dxa"/>
            <w:tcBorders>
              <w:left w:val="single" w:sz="4" w:space="0" w:color="auto"/>
              <w:right w:val="single" w:sz="4" w:space="0" w:color="auto"/>
            </w:tcBorders>
            <w:vAlign w:val="center"/>
          </w:tcPr>
          <w:p w:rsidR="00861819" w:rsidRDefault="00B31B42" w:rsidP="00845CE0">
            <w:pPr>
              <w:ind w:firstLine="0"/>
              <w:jc w:val="center"/>
              <w:rPr>
                <w:color w:val="000000"/>
                <w:sz w:val="21"/>
                <w:szCs w:val="21"/>
              </w:rPr>
            </w:pPr>
            <w:r>
              <w:rPr>
                <w:color w:val="000000"/>
                <w:sz w:val="21"/>
                <w:szCs w:val="21"/>
              </w:rPr>
              <w:t>边界噪声达到《工业企业厂界环境噪声排放标准》（</w:t>
            </w:r>
            <w:r>
              <w:rPr>
                <w:color w:val="000000"/>
                <w:sz w:val="21"/>
                <w:szCs w:val="21"/>
              </w:rPr>
              <w:t>GB12348-2008</w:t>
            </w:r>
            <w:r>
              <w:rPr>
                <w:color w:val="000000"/>
                <w:sz w:val="21"/>
                <w:szCs w:val="21"/>
              </w:rPr>
              <w:t>）</w:t>
            </w:r>
            <w:r w:rsidR="00845CE0">
              <w:rPr>
                <w:rFonts w:hint="eastAsia"/>
                <w:color w:val="000000"/>
                <w:sz w:val="21"/>
                <w:szCs w:val="21"/>
              </w:rPr>
              <w:t>2</w:t>
            </w:r>
            <w:r>
              <w:rPr>
                <w:color w:val="000000"/>
                <w:sz w:val="21"/>
                <w:szCs w:val="21"/>
              </w:rPr>
              <w:t>标准：昼间</w:t>
            </w:r>
            <w:r>
              <w:rPr>
                <w:color w:val="000000"/>
                <w:sz w:val="21"/>
                <w:szCs w:val="21"/>
              </w:rPr>
              <w:t>≤</w:t>
            </w:r>
            <w:r w:rsidR="00421148">
              <w:rPr>
                <w:color w:val="000000"/>
                <w:sz w:val="21"/>
                <w:szCs w:val="21"/>
              </w:rPr>
              <w:t>60</w:t>
            </w:r>
            <w:r>
              <w:rPr>
                <w:color w:val="000000"/>
                <w:sz w:val="21"/>
                <w:szCs w:val="21"/>
              </w:rPr>
              <w:t>(A)</w:t>
            </w:r>
            <w:r>
              <w:rPr>
                <w:color w:val="000000"/>
                <w:sz w:val="21"/>
                <w:szCs w:val="21"/>
              </w:rPr>
              <w:t>，夜间</w:t>
            </w:r>
            <w:r>
              <w:rPr>
                <w:color w:val="000000"/>
                <w:sz w:val="21"/>
                <w:szCs w:val="21"/>
              </w:rPr>
              <w:t>≤</w:t>
            </w:r>
            <w:r w:rsidR="00421148">
              <w:rPr>
                <w:color w:val="000000"/>
                <w:sz w:val="21"/>
                <w:szCs w:val="21"/>
              </w:rPr>
              <w:t>50</w:t>
            </w:r>
            <w:r>
              <w:rPr>
                <w:color w:val="000000"/>
                <w:sz w:val="21"/>
                <w:szCs w:val="21"/>
              </w:rPr>
              <w:t>(A)</w:t>
            </w:r>
          </w:p>
        </w:tc>
      </w:tr>
      <w:tr w:rsidR="00861819">
        <w:trPr>
          <w:cantSplit/>
          <w:trHeight w:val="1557"/>
          <w:jc w:val="center"/>
        </w:trPr>
        <w:tc>
          <w:tcPr>
            <w:tcW w:w="9975" w:type="dxa"/>
            <w:gridSpan w:val="5"/>
            <w:tcBorders>
              <w:left w:val="single" w:sz="4" w:space="0" w:color="auto"/>
              <w:right w:val="single" w:sz="4" w:space="0" w:color="auto"/>
            </w:tcBorders>
            <w:vAlign w:val="center"/>
          </w:tcPr>
          <w:p w:rsidR="00861819" w:rsidRDefault="00B31B42">
            <w:pPr>
              <w:adjustRightInd w:val="0"/>
              <w:snapToGrid w:val="0"/>
              <w:ind w:firstLine="0"/>
              <w:rPr>
                <w:b/>
                <w:color w:val="000000"/>
                <w:sz w:val="21"/>
                <w:szCs w:val="21"/>
              </w:rPr>
            </w:pPr>
            <w:r>
              <w:rPr>
                <w:b/>
                <w:color w:val="000000"/>
                <w:sz w:val="21"/>
                <w:szCs w:val="21"/>
              </w:rPr>
              <w:t>生态保护措施及预期效果：</w:t>
            </w:r>
          </w:p>
          <w:p w:rsidR="00861819" w:rsidRDefault="00B31B42">
            <w:pPr>
              <w:adjustRightInd w:val="0"/>
              <w:snapToGrid w:val="0"/>
              <w:ind w:firstLine="0"/>
              <w:rPr>
                <w:b/>
                <w:color w:val="000000"/>
                <w:sz w:val="21"/>
                <w:szCs w:val="21"/>
              </w:rPr>
            </w:pPr>
            <w:r>
              <w:rPr>
                <w:color w:val="000000"/>
                <w:sz w:val="21"/>
                <w:szCs w:val="21"/>
              </w:rPr>
              <w:t>项目主要生态影响来自生活污水、噪声和固体废物等的排放。</w:t>
            </w:r>
          </w:p>
          <w:p w:rsidR="00861819" w:rsidRDefault="00B31B42">
            <w:pPr>
              <w:numPr>
                <w:ilvl w:val="0"/>
                <w:numId w:val="9"/>
              </w:numPr>
              <w:adjustRightInd w:val="0"/>
              <w:snapToGrid w:val="0"/>
              <w:rPr>
                <w:color w:val="000000"/>
                <w:sz w:val="21"/>
                <w:szCs w:val="21"/>
              </w:rPr>
            </w:pPr>
            <w:r>
              <w:rPr>
                <w:color w:val="000000"/>
                <w:sz w:val="21"/>
                <w:szCs w:val="21"/>
              </w:rPr>
              <w:t>做好生活污水的收集工作，保证污水正常排放到管道中。</w:t>
            </w:r>
          </w:p>
          <w:p w:rsidR="00861819" w:rsidRDefault="00B31B42">
            <w:pPr>
              <w:numPr>
                <w:ilvl w:val="0"/>
                <w:numId w:val="9"/>
              </w:numPr>
              <w:adjustRightInd w:val="0"/>
              <w:snapToGrid w:val="0"/>
              <w:rPr>
                <w:color w:val="000000"/>
                <w:sz w:val="21"/>
                <w:szCs w:val="21"/>
              </w:rPr>
            </w:pPr>
            <w:r>
              <w:rPr>
                <w:color w:val="000000"/>
                <w:sz w:val="21"/>
                <w:szCs w:val="21"/>
              </w:rPr>
              <w:t>做好项目绿化工作，达到净化大气环境、吸尘降噪的效果。</w:t>
            </w:r>
          </w:p>
          <w:p w:rsidR="00861819" w:rsidRDefault="00B31B42">
            <w:pPr>
              <w:numPr>
                <w:ilvl w:val="0"/>
                <w:numId w:val="9"/>
              </w:numPr>
              <w:adjustRightInd w:val="0"/>
              <w:snapToGrid w:val="0"/>
              <w:rPr>
                <w:color w:val="000000"/>
                <w:sz w:val="21"/>
                <w:szCs w:val="21"/>
              </w:rPr>
            </w:pPr>
            <w:r>
              <w:rPr>
                <w:color w:val="000000"/>
                <w:sz w:val="21"/>
                <w:szCs w:val="21"/>
              </w:rPr>
              <w:t>妥善处置固体废物，杜绝二次污染。</w:t>
            </w:r>
          </w:p>
          <w:p w:rsidR="00861819" w:rsidRDefault="00845CE0" w:rsidP="00845CE0">
            <w:pPr>
              <w:adjustRightInd w:val="0"/>
              <w:snapToGrid w:val="0"/>
              <w:ind w:firstLineChars="200" w:firstLine="420"/>
              <w:rPr>
                <w:color w:val="000000"/>
                <w:sz w:val="21"/>
                <w:szCs w:val="21"/>
              </w:rPr>
            </w:pPr>
            <w:r w:rsidRPr="00845CE0">
              <w:rPr>
                <w:rFonts w:hint="eastAsia"/>
                <w:color w:val="000000"/>
                <w:sz w:val="21"/>
                <w:szCs w:val="21"/>
              </w:rPr>
              <w:t>按上述措施对各种污染物进行有效的治理，可降低其对周围生态环境的影响，并搞好厂区周围的绿化，美化。本项目的生产对附近的生态环境要素空气、水体、土壤和植被等无明显影响。</w:t>
            </w:r>
          </w:p>
        </w:tc>
      </w:tr>
    </w:tbl>
    <w:p w:rsidR="00861819" w:rsidRDefault="00861819">
      <w:pPr>
        <w:tabs>
          <w:tab w:val="left" w:pos="3699"/>
        </w:tabs>
        <w:snapToGrid w:val="0"/>
        <w:ind w:firstLine="0"/>
        <w:outlineLvl w:val="0"/>
        <w:rPr>
          <w:b/>
          <w:color w:val="000000"/>
          <w:sz w:val="30"/>
        </w:rPr>
        <w:sectPr w:rsidR="00861819">
          <w:footerReference w:type="default" r:id="rId47"/>
          <w:pgSz w:w="11907" w:h="16840"/>
          <w:pgMar w:top="1531" w:right="1134" w:bottom="1134" w:left="1418" w:header="0" w:footer="987" w:gutter="0"/>
          <w:cols w:space="720"/>
          <w:docGrid w:linePitch="326" w:charSpace="-4916"/>
        </w:sectPr>
      </w:pPr>
    </w:p>
    <w:p w:rsidR="00861819" w:rsidRDefault="00B31B42">
      <w:pPr>
        <w:tabs>
          <w:tab w:val="left" w:pos="3699"/>
        </w:tabs>
        <w:snapToGrid w:val="0"/>
        <w:ind w:firstLine="0"/>
        <w:outlineLvl w:val="0"/>
        <w:rPr>
          <w:b/>
          <w:color w:val="000000"/>
          <w:sz w:val="30"/>
        </w:rPr>
      </w:pPr>
      <w:r>
        <w:rPr>
          <w:rFonts w:hint="eastAsia"/>
          <w:b/>
          <w:color w:val="000000"/>
          <w:sz w:val="30"/>
        </w:rPr>
        <w:lastRenderedPageBreak/>
        <w:t>九、</w:t>
      </w:r>
      <w:r>
        <w:rPr>
          <w:b/>
          <w:color w:val="000000"/>
          <w:sz w:val="30"/>
        </w:rPr>
        <w:t>结论与建议</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71"/>
      </w:tblGrid>
      <w:tr w:rsidR="00861819">
        <w:trPr>
          <w:trHeight w:val="13349"/>
        </w:trPr>
        <w:tc>
          <w:tcPr>
            <w:tcW w:w="9571" w:type="dxa"/>
          </w:tcPr>
          <w:p w:rsidR="00861819" w:rsidRDefault="00B31B42">
            <w:pPr>
              <w:pStyle w:val="GBK28"/>
              <w:numPr>
                <w:ilvl w:val="0"/>
                <w:numId w:val="10"/>
              </w:numPr>
              <w:snapToGrid w:val="0"/>
              <w:ind w:firstLineChars="0"/>
              <w:rPr>
                <w:rFonts w:ascii="Times New Roman" w:hAnsi="Times New Roman" w:cs="Times New Roman"/>
                <w:b/>
                <w:color w:val="000000"/>
                <w:sz w:val="24"/>
                <w:szCs w:val="24"/>
              </w:rPr>
            </w:pPr>
            <w:r>
              <w:rPr>
                <w:rFonts w:ascii="Times New Roman" w:hAnsi="Times New Roman" w:cs="Times New Roman"/>
                <w:b/>
                <w:color w:val="000000"/>
                <w:sz w:val="24"/>
                <w:szCs w:val="24"/>
              </w:rPr>
              <w:t>项目概况</w:t>
            </w:r>
          </w:p>
          <w:p w:rsidR="00861819" w:rsidRDefault="00B31B42">
            <w:pPr>
              <w:snapToGrid w:val="0"/>
              <w:spacing w:line="360" w:lineRule="auto"/>
              <w:ind w:firstLineChars="200" w:firstLine="480"/>
              <w:rPr>
                <w:color w:val="000000"/>
              </w:rPr>
            </w:pPr>
            <w:r>
              <w:rPr>
                <w:color w:val="000000"/>
              </w:rPr>
              <w:t>开平</w:t>
            </w:r>
            <w:proofErr w:type="gramStart"/>
            <w:r>
              <w:rPr>
                <w:color w:val="000000"/>
              </w:rPr>
              <w:t>圣宝卫浴</w:t>
            </w:r>
            <w:proofErr w:type="gramEnd"/>
            <w:r>
              <w:rPr>
                <w:color w:val="000000"/>
              </w:rPr>
              <w:t>有限公司</w:t>
            </w:r>
            <w:r>
              <w:rPr>
                <w:bCs/>
              </w:rPr>
              <w:t>位于</w:t>
            </w:r>
            <w:r>
              <w:rPr>
                <w:color w:val="000000"/>
              </w:rPr>
              <w:t>开平市水口镇开锋开发区</w:t>
            </w:r>
            <w:r>
              <w:rPr>
                <w:color w:val="000000"/>
              </w:rPr>
              <w:t>B</w:t>
            </w:r>
            <w:r>
              <w:rPr>
                <w:color w:val="000000"/>
              </w:rPr>
              <w:t>号厂房</w:t>
            </w:r>
            <w:r>
              <w:t>，用地中心地理坐标：</w:t>
            </w:r>
            <w:r>
              <w:t>N 22.432252°</w:t>
            </w:r>
            <w:r>
              <w:t>，</w:t>
            </w:r>
            <w:r>
              <w:t>E 112.746248°</w:t>
            </w:r>
            <w:r>
              <w:t>，</w:t>
            </w:r>
            <w:r>
              <w:rPr>
                <w:spacing w:val="-2"/>
              </w:rPr>
              <w:t>占</w:t>
            </w:r>
            <w:r>
              <w:rPr>
                <w:color w:val="000000"/>
                <w:spacing w:val="-2"/>
              </w:rPr>
              <w:t>地面积为</w:t>
            </w:r>
            <w:r>
              <w:rPr>
                <w:rFonts w:hint="eastAsia"/>
                <w:color w:val="000000"/>
              </w:rPr>
              <w:t>6005</w:t>
            </w:r>
            <w:r>
              <w:rPr>
                <w:color w:val="000000"/>
                <w:spacing w:val="-2"/>
              </w:rPr>
              <w:t>m</w:t>
            </w:r>
            <w:r>
              <w:rPr>
                <w:color w:val="000000"/>
                <w:spacing w:val="-2"/>
                <w:vertAlign w:val="superscript"/>
              </w:rPr>
              <w:t>2</w:t>
            </w:r>
            <w:r>
              <w:rPr>
                <w:color w:val="000000"/>
                <w:spacing w:val="-2"/>
              </w:rPr>
              <w:t>，建筑面积为</w:t>
            </w:r>
            <w:r>
              <w:rPr>
                <w:rFonts w:hint="eastAsia"/>
                <w:color w:val="000000"/>
              </w:rPr>
              <w:t>4050</w:t>
            </w:r>
            <w:r>
              <w:rPr>
                <w:color w:val="000000"/>
                <w:spacing w:val="-2"/>
              </w:rPr>
              <w:t>m</w:t>
            </w:r>
            <w:r>
              <w:rPr>
                <w:color w:val="000000"/>
                <w:spacing w:val="-2"/>
                <w:vertAlign w:val="superscript"/>
              </w:rPr>
              <w:t>2</w:t>
            </w:r>
            <w:r>
              <w:rPr>
                <w:color w:val="000000"/>
                <w:spacing w:val="-2"/>
              </w:rPr>
              <w:t>，总投资</w:t>
            </w:r>
            <w:r>
              <w:rPr>
                <w:rFonts w:hint="eastAsia"/>
                <w:color w:val="000000"/>
              </w:rPr>
              <w:t>135</w:t>
            </w:r>
            <w:r>
              <w:rPr>
                <w:color w:val="000000"/>
                <w:spacing w:val="-2"/>
              </w:rPr>
              <w:t>万元，主要从事水龙头</w:t>
            </w:r>
            <w:r>
              <w:rPr>
                <w:rFonts w:hint="eastAsia"/>
                <w:color w:val="000000"/>
                <w:spacing w:val="-2"/>
              </w:rPr>
              <w:t>配件</w:t>
            </w:r>
            <w:r>
              <w:rPr>
                <w:color w:val="000000"/>
                <w:spacing w:val="-2"/>
              </w:rPr>
              <w:t>的生产，预计年产水龙头</w:t>
            </w:r>
            <w:r>
              <w:rPr>
                <w:rFonts w:hint="eastAsia"/>
                <w:color w:val="000000"/>
                <w:spacing w:val="-2"/>
              </w:rPr>
              <w:t>配件</w:t>
            </w:r>
            <w:r>
              <w:rPr>
                <w:rFonts w:hint="eastAsia"/>
                <w:color w:val="000000"/>
                <w:spacing w:val="-2"/>
              </w:rPr>
              <w:t>165</w:t>
            </w:r>
            <w:r>
              <w:rPr>
                <w:rFonts w:hint="eastAsia"/>
                <w:color w:val="000000"/>
                <w:spacing w:val="-2"/>
              </w:rPr>
              <w:t>万件</w:t>
            </w:r>
            <w:r>
              <w:rPr>
                <w:color w:val="000000"/>
              </w:rPr>
              <w:t>。</w:t>
            </w:r>
          </w:p>
          <w:p w:rsidR="00861819" w:rsidRDefault="00DA6EAA">
            <w:pPr>
              <w:pStyle w:val="GBK28"/>
              <w:snapToGrid w:val="0"/>
              <w:ind w:firstLineChars="0" w:firstLine="0"/>
              <w:rPr>
                <w:rFonts w:ascii="Times New Roman" w:hAnsi="Times New Roman" w:cs="Times New Roman"/>
                <w:b/>
                <w:color w:val="000000"/>
                <w:sz w:val="24"/>
                <w:szCs w:val="24"/>
              </w:rPr>
            </w:pPr>
            <w:r>
              <w:rPr>
                <w:rFonts w:ascii="Times New Roman" w:hAnsi="Times New Roman" w:cs="Times New Roman" w:hint="eastAsia"/>
                <w:b/>
                <w:color w:val="000000"/>
                <w:sz w:val="24"/>
                <w:szCs w:val="24"/>
              </w:rPr>
              <w:t>二</w:t>
            </w:r>
            <w:r w:rsidR="00B31B42">
              <w:rPr>
                <w:rFonts w:ascii="Times New Roman" w:hAnsi="Times New Roman" w:cs="Times New Roman" w:hint="eastAsia"/>
                <w:b/>
                <w:color w:val="000000"/>
                <w:sz w:val="24"/>
                <w:szCs w:val="24"/>
              </w:rPr>
              <w:t>、</w:t>
            </w:r>
            <w:r w:rsidR="00B31B42">
              <w:rPr>
                <w:rFonts w:ascii="Times New Roman" w:hAnsi="Times New Roman" w:cs="Times New Roman"/>
                <w:b/>
                <w:color w:val="000000"/>
                <w:sz w:val="24"/>
                <w:szCs w:val="24"/>
              </w:rPr>
              <w:t>环境质量现状</w:t>
            </w:r>
          </w:p>
          <w:p w:rsidR="00DA6EAA" w:rsidRPr="00DA6EAA" w:rsidRDefault="00DA6EAA" w:rsidP="00DA6EAA">
            <w:pPr>
              <w:adjustRightInd w:val="0"/>
              <w:snapToGrid w:val="0"/>
              <w:spacing w:beforeLines="1" w:before="2" w:line="360" w:lineRule="auto"/>
              <w:ind w:firstLineChars="200" w:firstLine="470"/>
              <w:rPr>
                <w:b/>
                <w:spacing w:val="-3"/>
                <w:szCs w:val="24"/>
                <w:lang w:val="x-none"/>
              </w:rPr>
            </w:pPr>
            <w:r w:rsidRPr="00DA6EAA">
              <w:rPr>
                <w:b/>
                <w:spacing w:val="-3"/>
                <w:szCs w:val="24"/>
                <w:lang w:val="x-none"/>
              </w:rPr>
              <w:t>1</w:t>
            </w:r>
            <w:r w:rsidRPr="00DA6EAA">
              <w:rPr>
                <w:b/>
                <w:spacing w:val="-3"/>
                <w:szCs w:val="24"/>
                <w:lang w:val="x-none"/>
              </w:rPr>
              <w:t>、地表水环境质量现状</w:t>
            </w:r>
          </w:p>
          <w:p w:rsidR="00861819" w:rsidRPr="00492436" w:rsidRDefault="00DA6EAA">
            <w:pPr>
              <w:adjustRightInd w:val="0"/>
              <w:snapToGrid w:val="0"/>
              <w:spacing w:line="360" w:lineRule="auto"/>
              <w:rPr>
                <w:color w:val="000000"/>
              </w:rPr>
            </w:pPr>
            <w:r>
              <w:rPr>
                <w:bCs/>
                <w:color w:val="000000"/>
                <w:szCs w:val="24"/>
              </w:rPr>
              <w:t>项目</w:t>
            </w:r>
            <w:proofErr w:type="gramStart"/>
            <w:r>
              <w:rPr>
                <w:bCs/>
                <w:color w:val="000000"/>
                <w:szCs w:val="24"/>
              </w:rPr>
              <w:t>附近纳</w:t>
            </w:r>
            <w:proofErr w:type="gramEnd"/>
            <w:r>
              <w:rPr>
                <w:bCs/>
                <w:color w:val="000000"/>
                <w:szCs w:val="24"/>
              </w:rPr>
              <w:t>污河流为</w:t>
            </w:r>
            <w:r w:rsidRPr="00DA6EAA">
              <w:rPr>
                <w:rFonts w:hint="eastAsia"/>
                <w:spacing w:val="-3"/>
                <w:szCs w:val="24"/>
              </w:rPr>
              <w:t>潭江干流，</w:t>
            </w:r>
            <w:r w:rsidRPr="00DA6EAA">
              <w:rPr>
                <w:rFonts w:ascii="宋体" w:cs="宋体" w:hint="eastAsia"/>
                <w:kern w:val="0"/>
                <w:szCs w:val="24"/>
              </w:rPr>
              <w:t>根据《广东省地表水环境功能区划》［粤环（2011）14号］的区划及《江门市环境保护规划》，</w:t>
            </w:r>
            <w:r w:rsidRPr="00DA6EAA">
              <w:rPr>
                <w:rFonts w:hint="eastAsia"/>
                <w:szCs w:val="24"/>
              </w:rPr>
              <w:t>纳</w:t>
            </w:r>
            <w:proofErr w:type="gramStart"/>
            <w:r w:rsidRPr="00DA6EAA">
              <w:rPr>
                <w:rFonts w:hint="eastAsia"/>
                <w:szCs w:val="24"/>
              </w:rPr>
              <w:t>污水体潭江</w:t>
            </w:r>
            <w:proofErr w:type="gramEnd"/>
            <w:r w:rsidRPr="00DA6EAA">
              <w:rPr>
                <w:rFonts w:hint="eastAsia"/>
                <w:szCs w:val="24"/>
              </w:rPr>
              <w:t>干流为Ⅲ类水体，</w:t>
            </w:r>
            <w:r w:rsidRPr="00DA6EAA">
              <w:rPr>
                <w:rFonts w:hint="eastAsia"/>
                <w:spacing w:val="-3"/>
                <w:szCs w:val="24"/>
              </w:rPr>
              <w:t>潭江干流执行《地表水环境质量标准》（</w:t>
            </w:r>
            <w:r w:rsidRPr="00DA6EAA">
              <w:rPr>
                <w:spacing w:val="-3"/>
                <w:szCs w:val="24"/>
              </w:rPr>
              <w:t>GB3838-2002</w:t>
            </w:r>
            <w:r w:rsidRPr="00DA6EAA">
              <w:rPr>
                <w:rFonts w:hint="eastAsia"/>
                <w:spacing w:val="-3"/>
                <w:szCs w:val="24"/>
              </w:rPr>
              <w:t>）Ⅲ类标准。</w:t>
            </w:r>
            <w:r w:rsidRPr="00DA6EAA">
              <w:rPr>
                <w:spacing w:val="-3"/>
                <w:szCs w:val="24"/>
              </w:rPr>
              <w:t>根据江门市</w:t>
            </w:r>
            <w:proofErr w:type="gramStart"/>
            <w:r w:rsidRPr="00DA6EAA">
              <w:rPr>
                <w:spacing w:val="-3"/>
                <w:szCs w:val="24"/>
              </w:rPr>
              <w:t>市</w:t>
            </w:r>
            <w:proofErr w:type="gramEnd"/>
            <w:r w:rsidRPr="00DA6EAA">
              <w:rPr>
                <w:spacing w:val="-3"/>
                <w:szCs w:val="24"/>
              </w:rPr>
              <w:t>环境保护局《</w:t>
            </w:r>
            <w:r w:rsidRPr="00DA6EAA">
              <w:rPr>
                <w:rFonts w:eastAsia="Times New Roman"/>
                <w:spacing w:val="-3"/>
                <w:szCs w:val="24"/>
              </w:rPr>
              <w:t>2019</w:t>
            </w:r>
            <w:r w:rsidRPr="00DA6EAA">
              <w:rPr>
                <w:szCs w:val="24"/>
              </w:rPr>
              <w:t>年</w:t>
            </w:r>
            <w:r w:rsidRPr="00DA6EAA">
              <w:rPr>
                <w:spacing w:val="-66"/>
                <w:szCs w:val="24"/>
              </w:rPr>
              <w:t xml:space="preserve"> </w:t>
            </w:r>
            <w:r w:rsidRPr="00DA6EAA">
              <w:rPr>
                <w:rFonts w:hint="eastAsia"/>
                <w:szCs w:val="24"/>
              </w:rPr>
              <w:t>4</w:t>
            </w:r>
            <w:r w:rsidRPr="00DA6EAA">
              <w:rPr>
                <w:szCs w:val="24"/>
              </w:rPr>
              <w:t>月江门市全面推行河长制水质月报》，</w:t>
            </w:r>
            <w:r w:rsidRPr="00DA6EAA">
              <w:rPr>
                <w:rFonts w:hint="eastAsia"/>
                <w:spacing w:val="-3"/>
                <w:szCs w:val="24"/>
              </w:rPr>
              <w:t>现状为</w:t>
            </w:r>
            <w:r w:rsidRPr="00DA6EAA">
              <w:rPr>
                <w:spacing w:val="-3"/>
                <w:szCs w:val="24"/>
              </w:rPr>
              <w:t>《地表水环境质量标准》（</w:t>
            </w:r>
            <w:r w:rsidRPr="00DA6EAA">
              <w:rPr>
                <w:rFonts w:eastAsia="Times New Roman"/>
                <w:spacing w:val="-3"/>
                <w:szCs w:val="24"/>
              </w:rPr>
              <w:t>GB3838-2002</w:t>
            </w:r>
            <w:r w:rsidRPr="00DA6EAA">
              <w:rPr>
                <w:spacing w:val="-3"/>
                <w:szCs w:val="24"/>
              </w:rPr>
              <w:t>）</w:t>
            </w:r>
            <w:r w:rsidRPr="00DA6EAA">
              <w:rPr>
                <w:rFonts w:ascii="宋体" w:hAnsi="宋体" w:hint="eastAsia"/>
                <w:szCs w:val="24"/>
              </w:rPr>
              <w:t>Ⅲ类，</w:t>
            </w:r>
            <w:r w:rsidRPr="00DA6EAA">
              <w:rPr>
                <w:spacing w:val="-3"/>
                <w:szCs w:val="24"/>
              </w:rPr>
              <w:t>说明潭江干流</w:t>
            </w:r>
            <w:r w:rsidRPr="00DA6EAA">
              <w:rPr>
                <w:spacing w:val="-93"/>
                <w:szCs w:val="24"/>
              </w:rPr>
              <w:t xml:space="preserve"> </w:t>
            </w:r>
            <w:r>
              <w:rPr>
                <w:szCs w:val="24"/>
              </w:rPr>
              <w:t>水质良好</w:t>
            </w:r>
            <w:r w:rsidR="00492436" w:rsidRPr="00721466">
              <w:rPr>
                <w:rFonts w:asciiTheme="minorEastAsia" w:eastAsiaTheme="minorEastAsia" w:hAnsiTheme="minorEastAsia" w:hint="eastAsia"/>
                <w:szCs w:val="24"/>
              </w:rPr>
              <w:t>。</w:t>
            </w:r>
          </w:p>
          <w:p w:rsidR="00DA6EAA" w:rsidRPr="00DA6EAA" w:rsidRDefault="00DA6EAA" w:rsidP="00845CE0">
            <w:pPr>
              <w:adjustRightInd w:val="0"/>
              <w:snapToGrid w:val="0"/>
              <w:spacing w:beforeLines="1" w:before="2" w:line="360" w:lineRule="auto"/>
              <w:ind w:firstLineChars="200" w:firstLine="482"/>
            </w:pPr>
            <w:r w:rsidRPr="00DA6EAA">
              <w:rPr>
                <w:b/>
              </w:rPr>
              <w:t>2</w:t>
            </w:r>
            <w:r w:rsidRPr="00DA6EAA">
              <w:rPr>
                <w:b/>
              </w:rPr>
              <w:t>、环境空气质量现状</w:t>
            </w:r>
          </w:p>
          <w:p w:rsidR="00DA6EAA" w:rsidRPr="00DA6EAA" w:rsidRDefault="00DA6EAA" w:rsidP="00DA6EAA">
            <w:pPr>
              <w:widowControl/>
              <w:adjustRightInd w:val="0"/>
              <w:spacing w:line="360" w:lineRule="auto"/>
              <w:ind w:firstLineChars="200" w:firstLine="480"/>
              <w:textAlignment w:val="baseline"/>
              <w:rPr>
                <w:kern w:val="0"/>
                <w:szCs w:val="24"/>
              </w:rPr>
            </w:pPr>
            <w:r w:rsidRPr="00DA6EAA">
              <w:rPr>
                <w:rFonts w:hint="eastAsia"/>
                <w:color w:val="000000"/>
              </w:rPr>
              <w:t>本次评价环境空气质量现状</w:t>
            </w:r>
            <w:r w:rsidRPr="00DA6EAA">
              <w:rPr>
                <w:rFonts w:hint="eastAsia"/>
              </w:rPr>
              <w:t>引用《</w:t>
            </w:r>
            <w:r w:rsidRPr="00DA6EAA">
              <w:rPr>
                <w:rFonts w:hint="eastAsia"/>
              </w:rPr>
              <w:t>2018</w:t>
            </w:r>
            <w:r w:rsidRPr="00DA6EAA">
              <w:rPr>
                <w:rFonts w:hint="eastAsia"/>
              </w:rPr>
              <w:t>年江门市环境空气质量状况》公报</w:t>
            </w:r>
            <w:r w:rsidRPr="00DA6EAA">
              <w:rPr>
                <w:rFonts w:hint="eastAsia"/>
                <w:color w:val="000000"/>
              </w:rPr>
              <w:t>中开平市大气环境质量的六项污染物监测数据，对区域环境空气质量现状进行分析，由统计结果</w:t>
            </w:r>
            <w:r w:rsidRPr="00DA6EAA">
              <w:rPr>
                <w:kern w:val="0"/>
                <w:szCs w:val="24"/>
              </w:rPr>
              <w:t>可知，项目所在区域环境空气常规六项指标中，</w:t>
            </w:r>
            <w:r w:rsidRPr="00DA6EAA">
              <w:rPr>
                <w:rFonts w:hint="eastAsia"/>
              </w:rPr>
              <w:t>SO</w:t>
            </w:r>
            <w:r w:rsidRPr="00DA6EAA">
              <w:rPr>
                <w:rFonts w:hint="eastAsia"/>
                <w:vertAlign w:val="subscript"/>
              </w:rPr>
              <w:t>2</w:t>
            </w:r>
            <w:r w:rsidRPr="00DA6EAA">
              <w:rPr>
                <w:rFonts w:hint="eastAsia"/>
              </w:rPr>
              <w:t>、</w:t>
            </w:r>
            <w:r w:rsidRPr="00DA6EAA">
              <w:rPr>
                <w:rFonts w:hint="eastAsia"/>
              </w:rPr>
              <w:t>NO</w:t>
            </w:r>
            <w:r w:rsidRPr="00DA6EAA">
              <w:rPr>
                <w:rFonts w:hint="eastAsia"/>
                <w:vertAlign w:val="subscript"/>
              </w:rPr>
              <w:t>2</w:t>
            </w:r>
            <w:r w:rsidRPr="00DA6EAA">
              <w:rPr>
                <w:rFonts w:hint="eastAsia"/>
              </w:rPr>
              <w:t xml:space="preserve"> </w:t>
            </w:r>
            <w:r w:rsidRPr="00DA6EAA">
              <w:rPr>
                <w:rFonts w:hint="eastAsia"/>
              </w:rPr>
              <w:t>、</w:t>
            </w:r>
            <w:r w:rsidRPr="00DA6EAA">
              <w:rPr>
                <w:rFonts w:hint="eastAsia"/>
              </w:rPr>
              <w:t>PM</w:t>
            </w:r>
            <w:r w:rsidRPr="00DA6EAA">
              <w:rPr>
                <w:rFonts w:hint="eastAsia"/>
                <w:vertAlign w:val="subscript"/>
              </w:rPr>
              <w:t>10</w:t>
            </w:r>
            <w:r w:rsidRPr="00DA6EAA">
              <w:rPr>
                <w:rFonts w:hint="eastAsia"/>
              </w:rPr>
              <w:t>、</w:t>
            </w:r>
            <w:r w:rsidRPr="00DA6EAA">
              <w:rPr>
                <w:rFonts w:hint="eastAsia"/>
              </w:rPr>
              <w:t>PM</w:t>
            </w:r>
            <w:r w:rsidRPr="00DA6EAA">
              <w:rPr>
                <w:rFonts w:hint="eastAsia"/>
                <w:vertAlign w:val="subscript"/>
              </w:rPr>
              <w:t>2.5</w:t>
            </w:r>
            <w:r w:rsidRPr="00DA6EAA">
              <w:rPr>
                <w:rFonts w:hint="eastAsia"/>
              </w:rPr>
              <w:t>达到《环境空气质量标准》（</w:t>
            </w:r>
            <w:r w:rsidRPr="00DA6EAA">
              <w:rPr>
                <w:rFonts w:hint="eastAsia"/>
              </w:rPr>
              <w:t>GB3095-2012</w:t>
            </w:r>
            <w:r w:rsidRPr="00DA6EAA">
              <w:rPr>
                <w:rFonts w:hint="eastAsia"/>
              </w:rPr>
              <w:t>）</w:t>
            </w:r>
            <w:r w:rsidRPr="00DA6EAA">
              <w:t>及其</w:t>
            </w:r>
            <w:r w:rsidRPr="00DA6EAA">
              <w:t>2018</w:t>
            </w:r>
            <w:r w:rsidRPr="00DA6EAA">
              <w:t>年修改单中</w:t>
            </w:r>
            <w:r w:rsidRPr="00DA6EAA">
              <w:rPr>
                <w:rFonts w:hint="eastAsia"/>
              </w:rPr>
              <w:t>二级标准年平均浓度限值的要求；</w:t>
            </w:r>
            <w:r w:rsidRPr="00DA6EAA">
              <w:rPr>
                <w:rFonts w:hint="eastAsia"/>
              </w:rPr>
              <w:t>CO</w:t>
            </w:r>
            <w:r w:rsidRPr="00DA6EAA">
              <w:rPr>
                <w:rFonts w:hint="eastAsia"/>
              </w:rPr>
              <w:t>达到《环境空气质量标准》（</w:t>
            </w:r>
            <w:r w:rsidRPr="00DA6EAA">
              <w:rPr>
                <w:rFonts w:hint="eastAsia"/>
              </w:rPr>
              <w:t>GB3095-2012</w:t>
            </w:r>
            <w:r w:rsidRPr="00DA6EAA">
              <w:rPr>
                <w:rFonts w:hint="eastAsia"/>
              </w:rPr>
              <w:t>）</w:t>
            </w:r>
            <w:r w:rsidRPr="00DA6EAA">
              <w:t>及其</w:t>
            </w:r>
            <w:r w:rsidRPr="00DA6EAA">
              <w:t>2018</w:t>
            </w:r>
            <w:r w:rsidRPr="00DA6EAA">
              <w:t>年修改单中</w:t>
            </w:r>
            <w:r w:rsidRPr="00DA6EAA">
              <w:rPr>
                <w:rFonts w:hint="eastAsia"/>
              </w:rPr>
              <w:t>二级标准</w:t>
            </w:r>
            <w:r w:rsidRPr="00DA6EAA">
              <w:rPr>
                <w:rFonts w:hint="eastAsia"/>
              </w:rPr>
              <w:t>24</w:t>
            </w:r>
            <w:r w:rsidRPr="00DA6EAA">
              <w:rPr>
                <w:rFonts w:hint="eastAsia"/>
              </w:rPr>
              <w:t>小时平均浓度限值的要求；</w:t>
            </w:r>
            <w:r w:rsidRPr="00DA6EAA">
              <w:rPr>
                <w:rFonts w:hint="eastAsia"/>
              </w:rPr>
              <w:t xml:space="preserve"> O</w:t>
            </w:r>
            <w:r w:rsidRPr="00DA6EAA">
              <w:rPr>
                <w:rFonts w:hint="eastAsia"/>
                <w:vertAlign w:val="subscript"/>
              </w:rPr>
              <w:t>3-8H</w:t>
            </w:r>
            <w:r w:rsidRPr="00DA6EAA">
              <w:rPr>
                <w:rFonts w:hint="eastAsia"/>
              </w:rPr>
              <w:t>未能达到《环境空气质量标准》（</w:t>
            </w:r>
            <w:r w:rsidRPr="00DA6EAA">
              <w:rPr>
                <w:rFonts w:hint="eastAsia"/>
              </w:rPr>
              <w:t>GB3095-2012</w:t>
            </w:r>
            <w:r w:rsidRPr="00DA6EAA">
              <w:rPr>
                <w:rFonts w:hint="eastAsia"/>
              </w:rPr>
              <w:t>）</w:t>
            </w:r>
            <w:r w:rsidRPr="00DA6EAA">
              <w:t>及其</w:t>
            </w:r>
            <w:r w:rsidRPr="00DA6EAA">
              <w:t>2018</w:t>
            </w:r>
            <w:r w:rsidRPr="00DA6EAA">
              <w:t>年修改单中</w:t>
            </w:r>
            <w:r w:rsidRPr="00DA6EAA">
              <w:rPr>
                <w:rFonts w:hint="eastAsia"/>
              </w:rPr>
              <w:t>二级标准日最大</w:t>
            </w:r>
            <w:r w:rsidRPr="00DA6EAA">
              <w:rPr>
                <w:rFonts w:hint="eastAsia"/>
              </w:rPr>
              <w:t>8</w:t>
            </w:r>
            <w:r w:rsidRPr="00DA6EAA">
              <w:rPr>
                <w:rFonts w:hint="eastAsia"/>
              </w:rPr>
              <w:t>小时平均浓度限值的要求。</w:t>
            </w:r>
            <w:r w:rsidRPr="00DA6EAA">
              <w:t>根据《环境影响评价技术导则</w:t>
            </w:r>
            <w:r w:rsidRPr="00DA6EAA">
              <w:t xml:space="preserve"> </w:t>
            </w:r>
            <w:r w:rsidRPr="00DA6EAA">
              <w:t>大气环境》（</w:t>
            </w:r>
            <w:r w:rsidRPr="00DA6EAA">
              <w:t>HJ2.2-2018</w:t>
            </w:r>
            <w:r w:rsidRPr="00DA6EAA">
              <w:t>），项目所在区域属于环境空气不达标区</w:t>
            </w:r>
            <w:r w:rsidRPr="00DA6EAA">
              <w:rPr>
                <w:kern w:val="0"/>
                <w:szCs w:val="24"/>
              </w:rPr>
              <w:t>。</w:t>
            </w:r>
          </w:p>
          <w:p w:rsidR="00861819" w:rsidRDefault="00DA6EAA" w:rsidP="00DA6EAA">
            <w:pPr>
              <w:spacing w:line="360" w:lineRule="auto"/>
              <w:ind w:firstLine="482"/>
              <w:rPr>
                <w:color w:val="000000"/>
              </w:rPr>
            </w:pPr>
            <w:r w:rsidRPr="00DA6EAA">
              <w:rPr>
                <w:rFonts w:hint="eastAsia"/>
                <w:color w:val="000000"/>
              </w:rPr>
              <w:t>根据《</w:t>
            </w:r>
            <w:r w:rsidRPr="00DA6EAA">
              <w:rPr>
                <w:rFonts w:hint="eastAsia"/>
                <w:color w:val="000000"/>
              </w:rPr>
              <w:t>2018</w:t>
            </w:r>
            <w:r w:rsidRPr="00DA6EAA">
              <w:rPr>
                <w:rFonts w:hint="eastAsia"/>
                <w:color w:val="000000"/>
              </w:rPr>
              <w:t>年江门市环境质量状况</w:t>
            </w:r>
            <w:r w:rsidRPr="00DA6EAA">
              <w:rPr>
                <w:rFonts w:hint="eastAsia"/>
                <w:color w:val="000000"/>
              </w:rPr>
              <w:t xml:space="preserve"> (</w:t>
            </w:r>
            <w:r w:rsidRPr="00DA6EAA">
              <w:rPr>
                <w:rFonts w:hint="eastAsia"/>
                <w:color w:val="000000"/>
              </w:rPr>
              <w:t>公报</w:t>
            </w:r>
            <w:r w:rsidRPr="00DA6EAA">
              <w:rPr>
                <w:rFonts w:hint="eastAsia"/>
                <w:color w:val="000000"/>
              </w:rPr>
              <w:t>)</w:t>
            </w:r>
            <w:r w:rsidRPr="00DA6EAA">
              <w:rPr>
                <w:rFonts w:hint="eastAsia"/>
                <w:color w:val="000000"/>
              </w:rPr>
              <w:t>》和《</w:t>
            </w:r>
            <w:r w:rsidRPr="00DA6EAA">
              <w:rPr>
                <w:rFonts w:hint="eastAsia"/>
                <w:color w:val="000000"/>
              </w:rPr>
              <w:t>2017</w:t>
            </w:r>
            <w:r w:rsidRPr="00DA6EAA">
              <w:rPr>
                <w:rFonts w:hint="eastAsia"/>
                <w:color w:val="000000"/>
              </w:rPr>
              <w:t>年江门市环境质量状况</w:t>
            </w:r>
            <w:r w:rsidRPr="00DA6EAA">
              <w:rPr>
                <w:rFonts w:hint="eastAsia"/>
                <w:color w:val="000000"/>
              </w:rPr>
              <w:t xml:space="preserve"> (</w:t>
            </w:r>
            <w:r w:rsidRPr="00DA6EAA">
              <w:rPr>
                <w:rFonts w:hint="eastAsia"/>
                <w:color w:val="000000"/>
              </w:rPr>
              <w:t>公报</w:t>
            </w:r>
            <w:r w:rsidRPr="00DA6EAA">
              <w:rPr>
                <w:rFonts w:hint="eastAsia"/>
                <w:color w:val="000000"/>
              </w:rPr>
              <w:t>)</w:t>
            </w:r>
            <w:r w:rsidRPr="00DA6EAA">
              <w:rPr>
                <w:rFonts w:hint="eastAsia"/>
                <w:color w:val="000000"/>
              </w:rPr>
              <w:t>》中江门开平市环境空气六项污染物监测结果，该地区</w:t>
            </w:r>
            <w:r w:rsidRPr="00DA6EAA">
              <w:rPr>
                <w:rFonts w:hint="eastAsia"/>
                <w:color w:val="000000"/>
              </w:rPr>
              <w:t>2018</w:t>
            </w:r>
            <w:r w:rsidRPr="00DA6EAA">
              <w:rPr>
                <w:rFonts w:hint="eastAsia"/>
                <w:color w:val="000000"/>
              </w:rPr>
              <w:t>年常规大气污染物中</w:t>
            </w:r>
            <w:r w:rsidRPr="00DA6EAA">
              <w:rPr>
                <w:rFonts w:hint="eastAsia"/>
                <w:color w:val="000000"/>
              </w:rPr>
              <w:t>PM</w:t>
            </w:r>
            <w:r w:rsidRPr="00DA6EAA">
              <w:rPr>
                <w:rFonts w:hint="eastAsia"/>
                <w:color w:val="000000"/>
                <w:vertAlign w:val="subscript"/>
              </w:rPr>
              <w:t>2.5</w:t>
            </w:r>
            <w:r w:rsidRPr="00DA6EAA">
              <w:rPr>
                <w:rFonts w:hint="eastAsia"/>
                <w:color w:val="000000"/>
              </w:rPr>
              <w:t>年均值、</w:t>
            </w:r>
            <w:r w:rsidRPr="00DA6EAA">
              <w:rPr>
                <w:rFonts w:hint="eastAsia"/>
                <w:color w:val="000000"/>
              </w:rPr>
              <w:t>PM</w:t>
            </w:r>
            <w:r w:rsidRPr="00DA6EAA">
              <w:rPr>
                <w:rFonts w:hint="eastAsia"/>
                <w:color w:val="000000"/>
                <w:vertAlign w:val="subscript"/>
              </w:rPr>
              <w:t>10</w:t>
            </w:r>
            <w:r w:rsidRPr="00DA6EAA">
              <w:rPr>
                <w:rFonts w:hint="eastAsia"/>
                <w:color w:val="000000"/>
              </w:rPr>
              <w:t>年均值、</w:t>
            </w:r>
            <w:r w:rsidRPr="00DA6EAA">
              <w:rPr>
                <w:rFonts w:hint="eastAsia"/>
                <w:color w:val="000000"/>
              </w:rPr>
              <w:t>SO</w:t>
            </w:r>
            <w:r w:rsidRPr="00DA6EAA">
              <w:rPr>
                <w:rFonts w:hint="eastAsia"/>
                <w:color w:val="000000"/>
                <w:vertAlign w:val="subscript"/>
              </w:rPr>
              <w:t>2</w:t>
            </w:r>
            <w:r w:rsidRPr="00DA6EAA">
              <w:rPr>
                <w:rFonts w:hint="eastAsia"/>
                <w:color w:val="000000"/>
              </w:rPr>
              <w:t>年均值、</w:t>
            </w:r>
            <w:r w:rsidRPr="00DA6EAA">
              <w:rPr>
                <w:b/>
                <w:color w:val="000000"/>
                <w:sz w:val="21"/>
                <w:szCs w:val="21"/>
              </w:rPr>
              <w:t>NO</w:t>
            </w:r>
            <w:r w:rsidRPr="00DA6EAA">
              <w:rPr>
                <w:b/>
                <w:color w:val="000000"/>
                <w:sz w:val="21"/>
                <w:szCs w:val="21"/>
                <w:vertAlign w:val="subscript"/>
              </w:rPr>
              <w:t>2</w:t>
            </w:r>
            <w:r w:rsidRPr="00DA6EAA">
              <w:rPr>
                <w:rFonts w:hint="eastAsia"/>
                <w:color w:val="000000"/>
              </w:rPr>
              <w:t>年均值、</w:t>
            </w:r>
            <w:r w:rsidRPr="00DA6EAA">
              <w:rPr>
                <w:rFonts w:hint="eastAsia"/>
                <w:color w:val="000000"/>
              </w:rPr>
              <w:t>CO 24</w:t>
            </w:r>
            <w:r w:rsidRPr="00DA6EAA">
              <w:rPr>
                <w:rFonts w:hint="eastAsia"/>
                <w:color w:val="000000"/>
              </w:rPr>
              <w:t>小时平均浓度第</w:t>
            </w:r>
            <w:r w:rsidRPr="00DA6EAA">
              <w:rPr>
                <w:rFonts w:hint="eastAsia"/>
                <w:color w:val="000000"/>
              </w:rPr>
              <w:t>95</w:t>
            </w:r>
            <w:proofErr w:type="gramStart"/>
            <w:r w:rsidRPr="00DA6EAA">
              <w:rPr>
                <w:rFonts w:hint="eastAsia"/>
                <w:color w:val="000000"/>
              </w:rPr>
              <w:t>百</w:t>
            </w:r>
            <w:proofErr w:type="gramEnd"/>
            <w:r w:rsidRPr="00DA6EAA">
              <w:rPr>
                <w:rFonts w:hint="eastAsia"/>
                <w:color w:val="000000"/>
              </w:rPr>
              <w:t>分位数和</w:t>
            </w:r>
            <w:r w:rsidRPr="00DA6EAA">
              <w:rPr>
                <w:rFonts w:hint="eastAsia"/>
                <w:color w:val="000000"/>
              </w:rPr>
              <w:t>O</w:t>
            </w:r>
            <w:r w:rsidRPr="00DA6EAA">
              <w:rPr>
                <w:rFonts w:hint="eastAsia"/>
                <w:color w:val="000000"/>
                <w:vertAlign w:val="subscript"/>
              </w:rPr>
              <w:t>3</w:t>
            </w:r>
            <w:r w:rsidRPr="00DA6EAA">
              <w:rPr>
                <w:rFonts w:hint="eastAsia"/>
                <w:color w:val="000000"/>
              </w:rPr>
              <w:t>日最大</w:t>
            </w:r>
            <w:r w:rsidRPr="00DA6EAA">
              <w:rPr>
                <w:rFonts w:hint="eastAsia"/>
                <w:color w:val="000000"/>
              </w:rPr>
              <w:t>8</w:t>
            </w:r>
            <w:r w:rsidRPr="00DA6EAA">
              <w:rPr>
                <w:rFonts w:hint="eastAsia"/>
                <w:color w:val="000000"/>
              </w:rPr>
              <w:t>小时平均浓度第</w:t>
            </w:r>
            <w:r w:rsidRPr="00DA6EAA">
              <w:rPr>
                <w:rFonts w:hint="eastAsia"/>
                <w:color w:val="000000"/>
              </w:rPr>
              <w:t>90</w:t>
            </w:r>
            <w:proofErr w:type="gramStart"/>
            <w:r w:rsidRPr="00DA6EAA">
              <w:rPr>
                <w:rFonts w:hint="eastAsia"/>
                <w:color w:val="000000"/>
              </w:rPr>
              <w:t>百</w:t>
            </w:r>
            <w:proofErr w:type="gramEnd"/>
            <w:r w:rsidRPr="00DA6EAA">
              <w:rPr>
                <w:rFonts w:hint="eastAsia"/>
                <w:color w:val="000000"/>
              </w:rPr>
              <w:t>分位数较</w:t>
            </w:r>
            <w:r w:rsidRPr="00DA6EAA">
              <w:rPr>
                <w:rFonts w:hint="eastAsia"/>
                <w:color w:val="000000"/>
              </w:rPr>
              <w:t>2017</w:t>
            </w:r>
            <w:r w:rsidRPr="00DA6EAA">
              <w:rPr>
                <w:rFonts w:hint="eastAsia"/>
                <w:color w:val="000000"/>
              </w:rPr>
              <w:t>年均有不同程度的改善。说明开平市空气环境质量的变化趋势是良好的。</w:t>
            </w:r>
          </w:p>
          <w:p w:rsidR="00DA6EAA" w:rsidRPr="00DA6EAA" w:rsidRDefault="00DA6EAA" w:rsidP="00DA6EAA">
            <w:pPr>
              <w:adjustRightInd w:val="0"/>
              <w:snapToGrid w:val="0"/>
              <w:spacing w:beforeLines="1" w:before="2" w:line="360" w:lineRule="auto"/>
              <w:ind w:firstLineChars="200" w:firstLine="482"/>
              <w:rPr>
                <w:b/>
              </w:rPr>
            </w:pPr>
            <w:r w:rsidRPr="00DA6EAA">
              <w:rPr>
                <w:rFonts w:hint="eastAsia"/>
                <w:b/>
              </w:rPr>
              <w:t>3</w:t>
            </w:r>
            <w:r w:rsidRPr="00DA6EAA">
              <w:rPr>
                <w:b/>
              </w:rPr>
              <w:t>、声环境质量现状</w:t>
            </w:r>
          </w:p>
          <w:p w:rsidR="00DA6EAA" w:rsidRDefault="00DA6EAA" w:rsidP="00DA6EAA">
            <w:pPr>
              <w:spacing w:line="360" w:lineRule="auto"/>
              <w:ind w:firstLine="482"/>
            </w:pPr>
            <w:r>
              <w:rPr>
                <w:rFonts w:hint="eastAsia"/>
              </w:rPr>
              <w:t>根据《</w:t>
            </w:r>
            <w:r>
              <w:rPr>
                <w:rFonts w:hint="eastAsia"/>
              </w:rPr>
              <w:t>2018</w:t>
            </w:r>
            <w:r>
              <w:rPr>
                <w:rFonts w:hint="eastAsia"/>
              </w:rPr>
              <w:t>年江门市环境质量状况（公报）》，</w:t>
            </w:r>
            <w:r w:rsidRPr="00773A2D">
              <w:rPr>
                <w:rFonts w:hint="eastAsia"/>
              </w:rPr>
              <w:t>2018</w:t>
            </w:r>
            <w:r w:rsidRPr="00773A2D">
              <w:rPr>
                <w:rFonts w:hint="eastAsia"/>
              </w:rPr>
              <w:t>年度市区昼间区域环境噪声等效声级平均值</w:t>
            </w:r>
            <w:r w:rsidRPr="00773A2D">
              <w:rPr>
                <w:rFonts w:hint="eastAsia"/>
              </w:rPr>
              <w:t>56.95</w:t>
            </w:r>
            <w:r w:rsidRPr="00773A2D">
              <w:rPr>
                <w:rFonts w:hint="eastAsia"/>
              </w:rPr>
              <w:t>分贝，夜间区域环境噪声等效声级平均值</w:t>
            </w:r>
            <w:r w:rsidRPr="00773A2D">
              <w:rPr>
                <w:rFonts w:hint="eastAsia"/>
              </w:rPr>
              <w:t>49.44</w:t>
            </w:r>
            <w:r w:rsidRPr="00773A2D">
              <w:rPr>
                <w:rFonts w:hint="eastAsia"/>
              </w:rPr>
              <w:t>分贝，分别</w:t>
            </w:r>
            <w:proofErr w:type="gramStart"/>
            <w:r w:rsidRPr="00773A2D">
              <w:rPr>
                <w:rFonts w:hint="eastAsia"/>
              </w:rPr>
              <w:t>优于国家声</w:t>
            </w:r>
            <w:proofErr w:type="gramEnd"/>
            <w:r w:rsidRPr="00773A2D">
              <w:rPr>
                <w:rFonts w:hint="eastAsia"/>
              </w:rPr>
              <w:t>环境功能区</w:t>
            </w:r>
            <w:r w:rsidRPr="00773A2D">
              <w:rPr>
                <w:rFonts w:hint="eastAsia"/>
              </w:rPr>
              <w:t>2</w:t>
            </w:r>
            <w:r w:rsidRPr="00773A2D">
              <w:rPr>
                <w:rFonts w:hint="eastAsia"/>
              </w:rPr>
              <w:t>类区（居住、商业、工业混杂）昼间和夜间标准；道路交通干线两侧昼间噪</w:t>
            </w:r>
            <w:r w:rsidRPr="00773A2D">
              <w:rPr>
                <w:rFonts w:hint="eastAsia"/>
              </w:rPr>
              <w:lastRenderedPageBreak/>
              <w:t>声质量处于较好水平，等效声级为</w:t>
            </w:r>
            <w:r w:rsidRPr="00773A2D">
              <w:rPr>
                <w:rFonts w:hint="eastAsia"/>
              </w:rPr>
              <w:t>69.75</w:t>
            </w:r>
            <w:r w:rsidRPr="00773A2D">
              <w:rPr>
                <w:rFonts w:hint="eastAsia"/>
              </w:rPr>
              <w:t>分贝，</w:t>
            </w:r>
            <w:proofErr w:type="gramStart"/>
            <w:r w:rsidRPr="00773A2D">
              <w:rPr>
                <w:rFonts w:hint="eastAsia"/>
              </w:rPr>
              <w:t>优于国家声</w:t>
            </w:r>
            <w:proofErr w:type="gramEnd"/>
            <w:r w:rsidRPr="00773A2D">
              <w:rPr>
                <w:rFonts w:hint="eastAsia"/>
              </w:rPr>
              <w:t>环境功能区</w:t>
            </w:r>
            <w:r w:rsidRPr="00773A2D">
              <w:rPr>
                <w:rFonts w:hint="eastAsia"/>
              </w:rPr>
              <w:t>4</w:t>
            </w:r>
            <w:r w:rsidRPr="00773A2D">
              <w:rPr>
                <w:rFonts w:hint="eastAsia"/>
              </w:rPr>
              <w:t>类区昼间标准（城市交通干线两侧区域），道路交通干线两侧夜间噪声质量处于一般水平，等效声级为</w:t>
            </w:r>
            <w:r w:rsidRPr="00773A2D">
              <w:rPr>
                <w:rFonts w:hint="eastAsia"/>
              </w:rPr>
              <w:t>61.46</w:t>
            </w:r>
            <w:r w:rsidRPr="00773A2D">
              <w:rPr>
                <w:rFonts w:hint="eastAsia"/>
              </w:rPr>
              <w:t>分贝，未达国家声环境功能区</w:t>
            </w:r>
            <w:r w:rsidRPr="00773A2D">
              <w:rPr>
                <w:rFonts w:hint="eastAsia"/>
              </w:rPr>
              <w:t>4</w:t>
            </w:r>
            <w:r w:rsidRPr="00773A2D">
              <w:rPr>
                <w:rFonts w:hint="eastAsia"/>
              </w:rPr>
              <w:t>类区夜间标准（城市交通干线两侧区域）。</w:t>
            </w:r>
          </w:p>
          <w:p w:rsidR="00861819" w:rsidRDefault="00B31B42">
            <w:pPr>
              <w:tabs>
                <w:tab w:val="left" w:pos="7560"/>
              </w:tabs>
              <w:snapToGrid w:val="0"/>
              <w:spacing w:line="360" w:lineRule="auto"/>
              <w:ind w:firstLine="0"/>
              <w:rPr>
                <w:b/>
                <w:color w:val="000000"/>
                <w:szCs w:val="24"/>
              </w:rPr>
            </w:pPr>
            <w:r>
              <w:rPr>
                <w:b/>
                <w:color w:val="000000"/>
                <w:szCs w:val="24"/>
              </w:rPr>
              <w:t>四、环境影响评价结论</w:t>
            </w:r>
          </w:p>
          <w:p w:rsidR="00861819" w:rsidRDefault="00B31B42">
            <w:pPr>
              <w:adjustRightInd w:val="0"/>
              <w:snapToGrid w:val="0"/>
              <w:spacing w:line="360" w:lineRule="auto"/>
              <w:ind w:firstLine="0"/>
              <w:rPr>
                <w:b/>
                <w:color w:val="000000"/>
                <w:kern w:val="0"/>
              </w:rPr>
            </w:pPr>
            <w:r>
              <w:rPr>
                <w:b/>
                <w:color w:val="000000"/>
                <w:kern w:val="0"/>
              </w:rPr>
              <w:t>1</w:t>
            </w:r>
            <w:r>
              <w:rPr>
                <w:b/>
                <w:color w:val="000000"/>
                <w:kern w:val="0"/>
              </w:rPr>
              <w:t>、施工期环境影响评价结论</w:t>
            </w:r>
          </w:p>
          <w:p w:rsidR="00861819" w:rsidRDefault="004138A7">
            <w:pPr>
              <w:adjustRightInd w:val="0"/>
              <w:snapToGrid w:val="0"/>
              <w:spacing w:line="360" w:lineRule="auto"/>
              <w:ind w:firstLineChars="200" w:firstLine="480"/>
              <w:rPr>
                <w:b/>
                <w:color w:val="000000"/>
                <w:kern w:val="0"/>
              </w:rPr>
            </w:pPr>
            <w:r>
              <w:rPr>
                <w:color w:val="000000"/>
                <w:szCs w:val="24"/>
              </w:rPr>
              <w:t>本项目使用已有的厂房进行生产</w:t>
            </w:r>
            <w:r w:rsidR="00B31B42">
              <w:rPr>
                <w:color w:val="000000"/>
                <w:szCs w:val="24"/>
              </w:rPr>
              <w:t>，故不存在施工期环境影响。</w:t>
            </w:r>
          </w:p>
          <w:p w:rsidR="00861819" w:rsidRDefault="00B31B42">
            <w:pPr>
              <w:adjustRightInd w:val="0"/>
              <w:snapToGrid w:val="0"/>
              <w:spacing w:line="360" w:lineRule="auto"/>
              <w:ind w:firstLine="0"/>
              <w:rPr>
                <w:b/>
                <w:color w:val="000000"/>
                <w:kern w:val="0"/>
              </w:rPr>
            </w:pPr>
            <w:r>
              <w:rPr>
                <w:rFonts w:hint="eastAsia"/>
                <w:b/>
                <w:color w:val="000000"/>
                <w:kern w:val="0"/>
              </w:rPr>
              <w:t>2</w:t>
            </w:r>
            <w:r>
              <w:rPr>
                <w:rFonts w:hint="eastAsia"/>
                <w:b/>
                <w:color w:val="000000"/>
                <w:kern w:val="0"/>
              </w:rPr>
              <w:t>、</w:t>
            </w:r>
            <w:r>
              <w:rPr>
                <w:b/>
                <w:color w:val="000000"/>
                <w:kern w:val="0"/>
              </w:rPr>
              <w:t>营运期环境影响评价结论</w:t>
            </w:r>
          </w:p>
          <w:p w:rsidR="00861819" w:rsidRDefault="00B31B42">
            <w:pPr>
              <w:pStyle w:val="GBK28"/>
              <w:snapToGrid w:val="0"/>
              <w:ind w:firstLineChars="0" w:firstLine="0"/>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rPr>
              <w:t>1</w:t>
            </w:r>
            <w:r>
              <w:rPr>
                <w:rFonts w:ascii="Times New Roman" w:hAnsi="Times New Roman" w:cs="Times New Roman"/>
                <w:b/>
                <w:color w:val="000000"/>
                <w:sz w:val="24"/>
                <w:szCs w:val="24"/>
              </w:rPr>
              <w:t>）环境空气影响评价结论</w:t>
            </w:r>
          </w:p>
          <w:p w:rsidR="00861819" w:rsidRDefault="00B31B42">
            <w:pPr>
              <w:spacing w:line="360" w:lineRule="auto"/>
              <w:ind w:firstLineChars="200" w:firstLine="480"/>
              <w:rPr>
                <w:color w:val="000000"/>
              </w:rPr>
            </w:pPr>
            <w:r>
              <w:rPr>
                <w:bCs/>
                <w:color w:val="000000"/>
                <w:kern w:val="0"/>
              </w:rPr>
              <w:t>本项目废气主要是抛光过程中产生的粉尘</w:t>
            </w:r>
            <w:r>
              <w:rPr>
                <w:rFonts w:hint="eastAsia"/>
                <w:bCs/>
                <w:color w:val="000000"/>
                <w:kern w:val="0"/>
              </w:rPr>
              <w:t>、熔铸烟尘和柴油燃烧废气</w:t>
            </w:r>
            <w:r>
              <w:rPr>
                <w:bCs/>
                <w:color w:val="000000"/>
                <w:kern w:val="0"/>
              </w:rPr>
              <w:t>。</w:t>
            </w:r>
          </w:p>
          <w:p w:rsidR="00861819" w:rsidRDefault="00B31B42">
            <w:pPr>
              <w:autoSpaceDE w:val="0"/>
              <w:autoSpaceDN w:val="0"/>
              <w:adjustRightInd w:val="0"/>
              <w:snapToGrid w:val="0"/>
              <w:spacing w:line="360" w:lineRule="auto"/>
              <w:ind w:firstLineChars="200" w:firstLine="480"/>
            </w:pPr>
            <w:r>
              <w:rPr>
                <w:rFonts w:hAnsi="宋体" w:hint="eastAsia"/>
              </w:rPr>
              <w:t>燃烧废气、</w:t>
            </w:r>
            <w:r>
              <w:rPr>
                <w:rFonts w:hAnsi="宋体"/>
              </w:rPr>
              <w:t>熔铸工艺</w:t>
            </w:r>
            <w:r>
              <w:t>产生的</w:t>
            </w:r>
            <w:r>
              <w:rPr>
                <w:rFonts w:hint="eastAsia"/>
              </w:rPr>
              <w:t>废气集气罩收集后，采用水喷淋塔</w:t>
            </w:r>
            <w:r>
              <w:rPr>
                <w:rFonts w:hint="eastAsia"/>
                <w:szCs w:val="24"/>
              </w:rPr>
              <w:t>+UV</w:t>
            </w:r>
            <w:r>
              <w:rPr>
                <w:rFonts w:hint="eastAsia"/>
                <w:szCs w:val="24"/>
              </w:rPr>
              <w:t>光解</w:t>
            </w:r>
            <w:r>
              <w:rPr>
                <w:rFonts w:hint="eastAsia"/>
              </w:rPr>
              <w:t>处理系统处理后经</w:t>
            </w:r>
            <w:r>
              <w:rPr>
                <w:rFonts w:hint="eastAsia"/>
              </w:rPr>
              <w:t>15m</w:t>
            </w:r>
            <w:r>
              <w:rPr>
                <w:rFonts w:hint="eastAsia"/>
              </w:rPr>
              <w:t>排气筒</w:t>
            </w:r>
            <w:r>
              <w:rPr>
                <w:rFonts w:hint="eastAsia"/>
              </w:rPr>
              <w:t>1#</w:t>
            </w:r>
            <w:r>
              <w:rPr>
                <w:rFonts w:hint="eastAsia"/>
              </w:rPr>
              <w:t>排放，经计算，处理后</w:t>
            </w:r>
            <w:r>
              <w:t>烟尘</w:t>
            </w:r>
            <w:r>
              <w:rPr>
                <w:rFonts w:hAnsi="宋体" w:hint="eastAsia"/>
              </w:rPr>
              <w:t>达到</w:t>
            </w:r>
            <w:r>
              <w:rPr>
                <w:rFonts w:hAnsi="宋体"/>
              </w:rPr>
              <w:t>《工业炉窑大气污染物排放标准》（</w:t>
            </w:r>
            <w:r>
              <w:t>GB9078-1996</w:t>
            </w:r>
            <w:r>
              <w:rPr>
                <w:rFonts w:hAnsi="宋体"/>
              </w:rPr>
              <w:t>）表</w:t>
            </w:r>
            <w:r>
              <w:t>2</w:t>
            </w:r>
            <w:r>
              <w:rPr>
                <w:rFonts w:hAnsi="宋体"/>
              </w:rPr>
              <w:t>的熔化炉中金属熔化炉二级标准</w:t>
            </w:r>
            <w:r>
              <w:rPr>
                <w:rFonts w:hAnsi="宋体" w:hint="eastAsia"/>
              </w:rPr>
              <w:t>；二氧化硫达到</w:t>
            </w:r>
            <w:r>
              <w:rPr>
                <w:rFonts w:hAnsi="宋体"/>
              </w:rPr>
              <w:t>《工业炉窑大气污染物排放标准》（</w:t>
            </w:r>
            <w:r>
              <w:t>GB9078-1996</w:t>
            </w:r>
            <w:r>
              <w:rPr>
                <w:rFonts w:hAnsi="宋体"/>
              </w:rPr>
              <w:t>）</w:t>
            </w:r>
            <w:r>
              <w:rPr>
                <w:rFonts w:hAnsi="宋体" w:hint="eastAsia"/>
              </w:rPr>
              <w:t>排放标准；氮氧化物达到</w:t>
            </w:r>
            <w:r>
              <w:t>广东省地方标准《大气污染物排放限值》（</w:t>
            </w:r>
            <w:r>
              <w:t>DB44/27-2001</w:t>
            </w:r>
            <w:r>
              <w:t>）第二时段二级排放标准</w:t>
            </w:r>
            <w:r>
              <w:rPr>
                <w:rFonts w:hint="eastAsia"/>
              </w:rPr>
              <w:t>。抛光车间粉尘废气集气罩收集后，采用布袋除尘器处理后引至不低于</w:t>
            </w:r>
            <w:r>
              <w:rPr>
                <w:rFonts w:hint="eastAsia"/>
              </w:rPr>
              <w:t>15m</w:t>
            </w:r>
            <w:r>
              <w:rPr>
                <w:rFonts w:hint="eastAsia"/>
              </w:rPr>
              <w:t>排气筒</w:t>
            </w:r>
            <w:r>
              <w:rPr>
                <w:rFonts w:hint="eastAsia"/>
              </w:rPr>
              <w:t>2#</w:t>
            </w:r>
            <w:r>
              <w:rPr>
                <w:rFonts w:hint="eastAsia"/>
              </w:rPr>
              <w:t>、</w:t>
            </w:r>
            <w:r>
              <w:rPr>
                <w:rFonts w:hint="eastAsia"/>
              </w:rPr>
              <w:t>3#</w:t>
            </w:r>
            <w:r>
              <w:rPr>
                <w:rFonts w:hint="eastAsia"/>
              </w:rPr>
              <w:t>，自动抛光房粉尘废气收集后，采用湿式除尘器处理后引至不低于</w:t>
            </w:r>
            <w:r>
              <w:rPr>
                <w:rFonts w:hint="eastAsia"/>
              </w:rPr>
              <w:t>15m</w:t>
            </w:r>
            <w:r>
              <w:rPr>
                <w:rFonts w:hint="eastAsia"/>
              </w:rPr>
              <w:t>排气筒</w:t>
            </w:r>
            <w:r>
              <w:rPr>
                <w:rFonts w:hint="eastAsia"/>
              </w:rPr>
              <w:t>4#</w:t>
            </w:r>
            <w:r>
              <w:rPr>
                <w:rFonts w:hint="eastAsia"/>
              </w:rPr>
              <w:t>排放，粉</w:t>
            </w:r>
            <w:r>
              <w:t>尘经处理</w:t>
            </w:r>
            <w:r>
              <w:rPr>
                <w:rFonts w:hint="eastAsia"/>
              </w:rPr>
              <w:t>后</w:t>
            </w:r>
            <w:r>
              <w:t>达到广东省地方标准《大气污染物排放限值》（</w:t>
            </w:r>
            <w:r>
              <w:t>DB44/27-2001</w:t>
            </w:r>
            <w:r>
              <w:t>）第二时段二级排放标准，对所在地的空气质量影响不大。</w:t>
            </w:r>
          </w:p>
          <w:p w:rsidR="00861819" w:rsidRDefault="00B31B42">
            <w:pPr>
              <w:autoSpaceDE w:val="0"/>
              <w:autoSpaceDN w:val="0"/>
              <w:adjustRightInd w:val="0"/>
              <w:snapToGrid w:val="0"/>
              <w:spacing w:line="360" w:lineRule="auto"/>
              <w:ind w:firstLineChars="200" w:firstLine="480"/>
              <w:rPr>
                <w:kern w:val="0"/>
              </w:rPr>
            </w:pPr>
            <w:r>
              <w:rPr>
                <w:rFonts w:hint="eastAsia"/>
                <w:color w:val="000000"/>
              </w:rPr>
              <w:t>根据估算结果可知，本项目正常排放的污染物的</w:t>
            </w:r>
            <w:proofErr w:type="gramStart"/>
            <w:r>
              <w:rPr>
                <w:rFonts w:hint="eastAsia"/>
                <w:color w:val="000000"/>
              </w:rPr>
              <w:t>最大占</w:t>
            </w:r>
            <w:proofErr w:type="gramEnd"/>
            <w:r>
              <w:rPr>
                <w:rFonts w:hint="eastAsia"/>
                <w:color w:val="000000"/>
              </w:rPr>
              <w:t>标率均小于</w:t>
            </w:r>
            <w:r>
              <w:rPr>
                <w:color w:val="000000"/>
              </w:rPr>
              <w:t>1</w:t>
            </w:r>
            <w:r>
              <w:rPr>
                <w:rFonts w:hint="eastAsia"/>
                <w:color w:val="000000"/>
              </w:rPr>
              <w:t>0</w:t>
            </w:r>
            <w:r>
              <w:rPr>
                <w:color w:val="000000"/>
              </w:rPr>
              <w:t>%</w:t>
            </w:r>
            <w:r>
              <w:rPr>
                <w:rFonts w:hint="eastAsia"/>
                <w:color w:val="000000"/>
              </w:rPr>
              <w:t>，</w:t>
            </w:r>
            <w:r>
              <w:rPr>
                <w:color w:val="000000"/>
              </w:rPr>
              <w:t>根据《环境影响评价技术导则</w:t>
            </w:r>
            <w:r>
              <w:rPr>
                <w:color w:val="000000"/>
              </w:rPr>
              <w:t xml:space="preserve">  </w:t>
            </w:r>
            <w:r>
              <w:rPr>
                <w:color w:val="000000"/>
              </w:rPr>
              <w:t>大气环境》（</w:t>
            </w:r>
            <w:r>
              <w:rPr>
                <w:color w:val="000000"/>
              </w:rPr>
              <w:t>HJ2.2-2018</w:t>
            </w:r>
            <w:r>
              <w:rPr>
                <w:color w:val="000000"/>
              </w:rPr>
              <w:t>）</w:t>
            </w:r>
            <w:r>
              <w:rPr>
                <w:rFonts w:hint="eastAsia"/>
                <w:color w:val="000000"/>
              </w:rPr>
              <w:t>，本项目大气环境评价等级为二级，</w:t>
            </w:r>
            <w:r>
              <w:rPr>
                <w:rFonts w:hint="eastAsia"/>
              </w:rPr>
              <w:t>不进行进一步预测与评价，不需要考虑大气环境防护距离，</w:t>
            </w:r>
            <w:r>
              <w:t>只对污染物排放量进行核算</w:t>
            </w:r>
            <w:r>
              <w:rPr>
                <w:rFonts w:hint="eastAsia"/>
                <w:color w:val="000000"/>
              </w:rPr>
              <w:t>。由估算结果可知，本项目正常工况下各污染物下风向最大浓度均低于《环境空气质量标准》（</w:t>
            </w:r>
            <w:r>
              <w:rPr>
                <w:color w:val="000000"/>
              </w:rPr>
              <w:t>GB3095-2012</w:t>
            </w:r>
            <w:r>
              <w:rPr>
                <w:rFonts w:hint="eastAsia"/>
                <w:color w:val="000000"/>
              </w:rPr>
              <w:t>及其</w:t>
            </w:r>
            <w:r>
              <w:rPr>
                <w:rFonts w:hint="eastAsia"/>
                <w:color w:val="000000"/>
              </w:rPr>
              <w:t>2018</w:t>
            </w:r>
            <w:r>
              <w:rPr>
                <w:rFonts w:hint="eastAsia"/>
                <w:color w:val="000000"/>
              </w:rPr>
              <w:t>年修改单）二级标准要求，预计，本项目外排的主要大气污染物对周围环境不会产生明显影响。</w:t>
            </w:r>
          </w:p>
          <w:p w:rsidR="00861819" w:rsidRDefault="00B31B42">
            <w:pPr>
              <w:pStyle w:val="GBK28"/>
              <w:snapToGrid w:val="0"/>
              <w:spacing w:line="348" w:lineRule="auto"/>
              <w:ind w:firstLineChars="0" w:firstLine="0"/>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rPr>
              <w:t>2</w:t>
            </w:r>
            <w:r>
              <w:rPr>
                <w:rFonts w:ascii="Times New Roman" w:hAnsi="Times New Roman" w:cs="Times New Roman"/>
                <w:b/>
                <w:color w:val="000000"/>
                <w:sz w:val="24"/>
                <w:szCs w:val="24"/>
              </w:rPr>
              <w:t>）水环境影响评价结论</w:t>
            </w:r>
          </w:p>
          <w:p w:rsidR="00861819" w:rsidRDefault="00B31B42">
            <w:pPr>
              <w:snapToGrid w:val="0"/>
              <w:spacing w:line="360" w:lineRule="auto"/>
              <w:ind w:firstLineChars="200" w:firstLine="480"/>
              <w:rPr>
                <w:rFonts w:hAnsi="宋体"/>
                <w:bCs/>
              </w:rPr>
            </w:pPr>
            <w:r>
              <w:rPr>
                <w:rFonts w:hAnsi="宋体"/>
                <w:color w:val="000000"/>
                <w:szCs w:val="24"/>
              </w:rPr>
              <w:t>项目运营期废水主要为喷淋塔废水、冷却水和员工日常生活产生的生活污水。</w:t>
            </w:r>
            <w:r>
              <w:rPr>
                <w:rFonts w:hAnsi="宋体"/>
                <w:color w:val="000000"/>
              </w:rPr>
              <w:t>冷却水和</w:t>
            </w:r>
            <w:r>
              <w:rPr>
                <w:rFonts w:hAnsi="宋体"/>
              </w:rPr>
              <w:t>喷淋塔废水循环使用，不排放。</w:t>
            </w:r>
            <w:r>
              <w:rPr>
                <w:rFonts w:hAnsi="宋体"/>
                <w:color w:val="000000"/>
              </w:rPr>
              <w:t>项目生活污水产生量为</w:t>
            </w:r>
            <w:r>
              <w:rPr>
                <w:rFonts w:hint="eastAsia"/>
                <w:color w:val="000000"/>
              </w:rPr>
              <w:t>1.8</w:t>
            </w:r>
            <w:r>
              <w:rPr>
                <w:color w:val="000000"/>
              </w:rPr>
              <w:t>m</w:t>
            </w:r>
            <w:r>
              <w:rPr>
                <w:color w:val="000000"/>
                <w:vertAlign w:val="superscript"/>
              </w:rPr>
              <w:t>3</w:t>
            </w:r>
            <w:r>
              <w:rPr>
                <w:color w:val="000000"/>
              </w:rPr>
              <w:t>/d</w:t>
            </w:r>
            <w:r>
              <w:rPr>
                <w:rFonts w:hAnsi="宋体"/>
                <w:color w:val="000000"/>
              </w:rPr>
              <w:t>，</w:t>
            </w:r>
            <w:r>
              <w:rPr>
                <w:rFonts w:hint="eastAsia"/>
                <w:color w:val="000000"/>
              </w:rPr>
              <w:t>540</w:t>
            </w:r>
            <w:r>
              <w:rPr>
                <w:color w:val="000000"/>
              </w:rPr>
              <w:t>m</w:t>
            </w:r>
            <w:r>
              <w:rPr>
                <w:color w:val="000000"/>
                <w:vertAlign w:val="superscript"/>
              </w:rPr>
              <w:t>3</w:t>
            </w:r>
            <w:r>
              <w:rPr>
                <w:color w:val="000000"/>
              </w:rPr>
              <w:t>/a</w:t>
            </w:r>
            <w:r>
              <w:rPr>
                <w:rFonts w:hAnsi="宋体"/>
                <w:color w:val="000000"/>
              </w:rPr>
              <w:t>，</w:t>
            </w:r>
            <w:r>
              <w:rPr>
                <w:rFonts w:hAnsi="宋体"/>
                <w:szCs w:val="24"/>
              </w:rPr>
              <w:t>污染因子以</w:t>
            </w:r>
            <w:r>
              <w:rPr>
                <w:szCs w:val="24"/>
              </w:rPr>
              <w:t>SS</w:t>
            </w:r>
            <w:r>
              <w:rPr>
                <w:rFonts w:hAnsi="宋体"/>
                <w:szCs w:val="24"/>
              </w:rPr>
              <w:t>、</w:t>
            </w:r>
            <w:r>
              <w:rPr>
                <w:szCs w:val="24"/>
              </w:rPr>
              <w:t>COD</w:t>
            </w:r>
            <w:r>
              <w:rPr>
                <w:szCs w:val="24"/>
                <w:vertAlign w:val="subscript"/>
              </w:rPr>
              <w:t>cr</w:t>
            </w:r>
            <w:r>
              <w:rPr>
                <w:rFonts w:hAnsi="宋体"/>
                <w:szCs w:val="24"/>
              </w:rPr>
              <w:t>、</w:t>
            </w:r>
            <w:r>
              <w:rPr>
                <w:szCs w:val="24"/>
              </w:rPr>
              <w:t>BOD</w:t>
            </w:r>
            <w:r>
              <w:rPr>
                <w:szCs w:val="24"/>
                <w:vertAlign w:val="subscript"/>
              </w:rPr>
              <w:t>5</w:t>
            </w:r>
            <w:r>
              <w:rPr>
                <w:rFonts w:hAnsi="宋体"/>
                <w:szCs w:val="24"/>
              </w:rPr>
              <w:t>、氨氮为主。</w:t>
            </w:r>
            <w:r>
              <w:rPr>
                <w:rFonts w:hAnsi="宋体" w:hint="eastAsia"/>
                <w:bCs/>
              </w:rPr>
              <w:t>本</w:t>
            </w:r>
            <w:r>
              <w:rPr>
                <w:rFonts w:hAnsi="宋体"/>
                <w:bCs/>
              </w:rPr>
              <w:t>项目</w:t>
            </w:r>
            <w:r>
              <w:rPr>
                <w:rFonts w:hAnsi="宋体" w:hint="eastAsia"/>
                <w:bCs/>
              </w:rPr>
              <w:t>产生的</w:t>
            </w:r>
            <w:r w:rsidR="007E58CE" w:rsidRPr="007E58CE">
              <w:rPr>
                <w:rFonts w:hAnsi="宋体" w:hint="eastAsia"/>
                <w:bCs/>
              </w:rPr>
              <w:t>生活污水排入化粪池暂存，</w:t>
            </w:r>
            <w:proofErr w:type="gramStart"/>
            <w:r w:rsidR="007E58CE" w:rsidRPr="007E58CE">
              <w:rPr>
                <w:rFonts w:hAnsi="宋体" w:hint="eastAsia"/>
                <w:bCs/>
              </w:rPr>
              <w:t>定期由</w:t>
            </w:r>
            <w:proofErr w:type="gramEnd"/>
            <w:r w:rsidR="007E58CE" w:rsidRPr="007E58CE">
              <w:rPr>
                <w:rFonts w:hAnsi="宋体" w:hint="eastAsia"/>
                <w:bCs/>
              </w:rPr>
              <w:t>抽粪车运送至水口镇污水处理厂进一步处理</w:t>
            </w:r>
            <w:r>
              <w:rPr>
                <w:rFonts w:hAnsi="宋体" w:hint="eastAsia"/>
                <w:bCs/>
              </w:rPr>
              <w:t>。</w:t>
            </w:r>
          </w:p>
          <w:p w:rsidR="00861819" w:rsidRDefault="00B31B42">
            <w:pPr>
              <w:tabs>
                <w:tab w:val="left" w:pos="7560"/>
              </w:tabs>
              <w:snapToGrid w:val="0"/>
              <w:spacing w:line="348" w:lineRule="auto"/>
              <w:ind w:firstLine="0"/>
              <w:rPr>
                <w:b/>
                <w:color w:val="000000"/>
                <w:szCs w:val="24"/>
              </w:rPr>
            </w:pPr>
            <w:r>
              <w:rPr>
                <w:b/>
                <w:color w:val="000000"/>
                <w:szCs w:val="24"/>
              </w:rPr>
              <w:t>（</w:t>
            </w:r>
            <w:r>
              <w:rPr>
                <w:b/>
                <w:color w:val="000000"/>
                <w:szCs w:val="24"/>
              </w:rPr>
              <w:t>3</w:t>
            </w:r>
            <w:r>
              <w:rPr>
                <w:b/>
                <w:color w:val="000000"/>
                <w:szCs w:val="24"/>
              </w:rPr>
              <w:t>）噪声环境影响评价结论</w:t>
            </w:r>
          </w:p>
          <w:p w:rsidR="00861819" w:rsidRDefault="00B31B42">
            <w:pPr>
              <w:adjustRightInd w:val="0"/>
              <w:snapToGrid w:val="0"/>
              <w:spacing w:line="348" w:lineRule="auto"/>
              <w:ind w:firstLineChars="200" w:firstLine="480"/>
              <w:rPr>
                <w:color w:val="000000"/>
                <w:szCs w:val="24"/>
              </w:rPr>
            </w:pPr>
            <w:r>
              <w:rPr>
                <w:color w:val="000000"/>
                <w:szCs w:val="24"/>
              </w:rPr>
              <w:t>项目噪声主要来源于生产过程各机械设备运转时所产生的设备噪声，噪声源强约</w:t>
            </w:r>
            <w:r>
              <w:rPr>
                <w:rFonts w:hint="eastAsia"/>
                <w:color w:val="000000"/>
                <w:szCs w:val="24"/>
              </w:rPr>
              <w:lastRenderedPageBreak/>
              <w:t>7</w:t>
            </w:r>
            <w:r>
              <w:rPr>
                <w:color w:val="000000"/>
                <w:szCs w:val="24"/>
              </w:rPr>
              <w:t>5~</w:t>
            </w:r>
            <w:r>
              <w:rPr>
                <w:rFonts w:hint="eastAsia"/>
                <w:color w:val="000000"/>
                <w:szCs w:val="24"/>
              </w:rPr>
              <w:t>82</w:t>
            </w:r>
            <w:r>
              <w:rPr>
                <w:color w:val="000000"/>
                <w:szCs w:val="24"/>
              </w:rPr>
              <w:t>dB(A)</w:t>
            </w:r>
            <w:r>
              <w:rPr>
                <w:color w:val="000000"/>
                <w:szCs w:val="24"/>
              </w:rPr>
              <w:t>。建设单位应优化设备选择，合理布置，同时采取有效的隔音、减震等措施，确保项目厂界外</w:t>
            </w:r>
            <w:r>
              <w:rPr>
                <w:color w:val="000000"/>
                <w:szCs w:val="24"/>
              </w:rPr>
              <w:t>1</w:t>
            </w:r>
            <w:r>
              <w:rPr>
                <w:color w:val="000000"/>
                <w:szCs w:val="24"/>
              </w:rPr>
              <w:t>米处的噪声能符合《工业企业厂界环境噪声排放标准》（</w:t>
            </w:r>
            <w:r>
              <w:rPr>
                <w:color w:val="000000"/>
                <w:szCs w:val="24"/>
              </w:rPr>
              <w:t>GB12348-2008</w:t>
            </w:r>
            <w:r>
              <w:rPr>
                <w:color w:val="000000"/>
                <w:szCs w:val="24"/>
              </w:rPr>
              <w:t>）</w:t>
            </w:r>
            <w:r w:rsidR="00421148">
              <w:rPr>
                <w:rFonts w:hint="eastAsia"/>
                <w:color w:val="000000"/>
                <w:szCs w:val="24"/>
              </w:rPr>
              <w:t>2</w:t>
            </w:r>
            <w:r w:rsidR="00421148">
              <w:rPr>
                <w:rFonts w:hint="eastAsia"/>
                <w:color w:val="000000"/>
                <w:szCs w:val="24"/>
              </w:rPr>
              <w:t>类</w:t>
            </w:r>
            <w:r>
              <w:rPr>
                <w:color w:val="000000"/>
                <w:szCs w:val="24"/>
              </w:rPr>
              <w:t>要求，则对项目周边的声环境质量影响较小。</w:t>
            </w:r>
          </w:p>
          <w:p w:rsidR="00861819" w:rsidRDefault="00B31B42">
            <w:pPr>
              <w:pStyle w:val="GBK28"/>
              <w:snapToGrid w:val="0"/>
              <w:spacing w:line="348" w:lineRule="auto"/>
              <w:ind w:firstLineChars="0" w:firstLine="0"/>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rPr>
              <w:t>4</w:t>
            </w:r>
            <w:r>
              <w:rPr>
                <w:rFonts w:ascii="Times New Roman" w:hAnsi="Times New Roman" w:cs="Times New Roman"/>
                <w:b/>
                <w:color w:val="000000"/>
                <w:sz w:val="24"/>
                <w:szCs w:val="24"/>
              </w:rPr>
              <w:t>）固体废物环境影响评价结论</w:t>
            </w:r>
          </w:p>
          <w:p w:rsidR="00861819" w:rsidRDefault="00B31B42">
            <w:pPr>
              <w:pStyle w:val="32"/>
              <w:spacing w:line="360" w:lineRule="auto"/>
              <w:ind w:firstLineChars="200" w:firstLine="480"/>
              <w:jc w:val="left"/>
              <w:rPr>
                <w:color w:val="000000"/>
                <w:szCs w:val="24"/>
              </w:rPr>
            </w:pPr>
            <w:r>
              <w:rPr>
                <w:bCs/>
                <w:color w:val="000000"/>
                <w:kern w:val="0"/>
              </w:rPr>
              <w:t>项目固体废弃物来源包括员工日常生活产生的生活垃圾</w:t>
            </w:r>
            <w:r>
              <w:rPr>
                <w:rFonts w:hint="eastAsia"/>
                <w:bCs/>
                <w:color w:val="000000"/>
                <w:kern w:val="0"/>
              </w:rPr>
              <w:t>、机加工碎屑、边角料、包装固废、水喷淋塔沉渣、布袋除尘器收集的粉尘、废抛光材料</w:t>
            </w:r>
            <w:r>
              <w:rPr>
                <w:rFonts w:hint="eastAsia"/>
                <w:color w:val="000000"/>
              </w:rPr>
              <w:t>。</w:t>
            </w:r>
            <w:r>
              <w:rPr>
                <w:bCs/>
                <w:color w:val="000000"/>
                <w:szCs w:val="24"/>
              </w:rPr>
              <w:t>生活垃圾</w:t>
            </w:r>
            <w:r>
              <w:rPr>
                <w:color w:val="000000"/>
                <w:szCs w:val="24"/>
              </w:rPr>
              <w:t>交由环卫部门代为处理；</w:t>
            </w:r>
            <w:r>
              <w:rPr>
                <w:rFonts w:hint="eastAsia"/>
                <w:bCs/>
                <w:color w:val="000000"/>
                <w:szCs w:val="24"/>
              </w:rPr>
              <w:t>水喷淋塔沉渣、布袋收集的粉尘、</w:t>
            </w:r>
            <w:r>
              <w:rPr>
                <w:rFonts w:hint="eastAsia"/>
                <w:color w:val="000000"/>
                <w:szCs w:val="24"/>
              </w:rPr>
              <w:t>包装固废和废抛光材料</w:t>
            </w:r>
            <w:r>
              <w:rPr>
                <w:bCs/>
                <w:color w:val="000000"/>
                <w:szCs w:val="24"/>
              </w:rPr>
              <w:t>由专门的回收公司回收</w:t>
            </w:r>
            <w:r>
              <w:rPr>
                <w:rFonts w:hint="eastAsia"/>
                <w:bCs/>
                <w:color w:val="000000"/>
                <w:szCs w:val="24"/>
              </w:rPr>
              <w:t>；机加工碎屑和边角料收集后统一外售；</w:t>
            </w:r>
            <w:r>
              <w:rPr>
                <w:color w:val="000000"/>
                <w:szCs w:val="24"/>
              </w:rPr>
              <w:t>本项目产生的固废去向明确，得到有效处置，对周围环境影响较小。</w:t>
            </w:r>
          </w:p>
          <w:p w:rsidR="00861819" w:rsidRDefault="00B31B42">
            <w:pPr>
              <w:spacing w:line="360" w:lineRule="auto"/>
              <w:ind w:firstLine="0"/>
              <w:rPr>
                <w:b/>
                <w:bCs/>
                <w:color w:val="000000"/>
                <w:szCs w:val="24"/>
              </w:rPr>
            </w:pPr>
            <w:r>
              <w:rPr>
                <w:b/>
                <w:color w:val="000000"/>
                <w:szCs w:val="24"/>
              </w:rPr>
              <w:t>（</w:t>
            </w:r>
            <w:r>
              <w:rPr>
                <w:b/>
                <w:bCs/>
                <w:color w:val="000000"/>
                <w:szCs w:val="24"/>
              </w:rPr>
              <w:t>5</w:t>
            </w:r>
            <w:r>
              <w:rPr>
                <w:b/>
                <w:bCs/>
                <w:color w:val="000000"/>
                <w:szCs w:val="24"/>
              </w:rPr>
              <w:t>）建议</w:t>
            </w:r>
          </w:p>
          <w:p w:rsidR="00861819" w:rsidRDefault="004B1046">
            <w:pPr>
              <w:spacing w:line="360" w:lineRule="auto"/>
              <w:ind w:firstLine="480"/>
              <w:rPr>
                <w:bCs/>
                <w:color w:val="000000"/>
                <w:szCs w:val="24"/>
              </w:rPr>
            </w:pPr>
            <w:r>
              <w:rPr>
                <w:bCs/>
                <w:color w:val="000000"/>
                <w:szCs w:val="24"/>
              </w:rPr>
              <w:fldChar w:fldCharType="begin"/>
            </w:r>
            <w:r w:rsidR="00B31B42">
              <w:rPr>
                <w:bCs/>
                <w:color w:val="000000"/>
                <w:szCs w:val="24"/>
              </w:rPr>
              <w:instrText xml:space="preserve"> = 1 \* GB3 </w:instrText>
            </w:r>
            <w:r>
              <w:rPr>
                <w:bCs/>
                <w:color w:val="000000"/>
                <w:szCs w:val="24"/>
              </w:rPr>
              <w:fldChar w:fldCharType="separate"/>
            </w:r>
            <w:r w:rsidR="00B31B42">
              <w:rPr>
                <w:rFonts w:ascii="宋体" w:hAnsi="宋体" w:cs="宋体" w:hint="eastAsia"/>
                <w:bCs/>
                <w:color w:val="000000"/>
                <w:szCs w:val="24"/>
              </w:rPr>
              <w:t>①</w:t>
            </w:r>
            <w:r>
              <w:rPr>
                <w:bCs/>
                <w:color w:val="000000"/>
                <w:szCs w:val="24"/>
              </w:rPr>
              <w:fldChar w:fldCharType="end"/>
            </w:r>
            <w:r w:rsidR="00B31B42">
              <w:rPr>
                <w:bCs/>
                <w:color w:val="000000"/>
                <w:szCs w:val="24"/>
              </w:rPr>
              <w:t>建立健全环境保护日程管理和责任制度，切实保证厂区污染治理设施正常运行，积极配合环保部门的监督管理。</w:t>
            </w:r>
          </w:p>
          <w:p w:rsidR="00861819" w:rsidRDefault="004B1046">
            <w:pPr>
              <w:spacing w:line="360" w:lineRule="auto"/>
              <w:ind w:firstLine="480"/>
              <w:rPr>
                <w:bCs/>
                <w:color w:val="000000"/>
                <w:szCs w:val="24"/>
              </w:rPr>
            </w:pPr>
            <w:r>
              <w:rPr>
                <w:bCs/>
                <w:color w:val="000000"/>
                <w:szCs w:val="24"/>
              </w:rPr>
              <w:fldChar w:fldCharType="begin"/>
            </w:r>
            <w:r w:rsidR="00B31B42">
              <w:rPr>
                <w:bCs/>
                <w:color w:val="000000"/>
                <w:szCs w:val="24"/>
              </w:rPr>
              <w:instrText xml:space="preserve"> = 2 \* GB3 </w:instrText>
            </w:r>
            <w:r>
              <w:rPr>
                <w:bCs/>
                <w:color w:val="000000"/>
                <w:szCs w:val="24"/>
              </w:rPr>
              <w:fldChar w:fldCharType="separate"/>
            </w:r>
            <w:r w:rsidR="00B31B42">
              <w:rPr>
                <w:rFonts w:ascii="宋体" w:hAnsi="宋体" w:cs="宋体" w:hint="eastAsia"/>
                <w:bCs/>
                <w:color w:val="000000"/>
                <w:szCs w:val="24"/>
              </w:rPr>
              <w:t>②</w:t>
            </w:r>
            <w:r>
              <w:rPr>
                <w:bCs/>
                <w:color w:val="000000"/>
                <w:szCs w:val="24"/>
              </w:rPr>
              <w:fldChar w:fldCharType="end"/>
            </w:r>
            <w:r w:rsidR="00B31B42">
              <w:rPr>
                <w:bCs/>
                <w:color w:val="000000"/>
                <w:szCs w:val="24"/>
              </w:rPr>
              <w:t>落实固体废物的分类放置，处理和及时清运，保证达到相应的卫生和环保要求。</w:t>
            </w:r>
          </w:p>
          <w:p w:rsidR="00861819" w:rsidRDefault="004B1046">
            <w:pPr>
              <w:spacing w:line="360" w:lineRule="auto"/>
              <w:ind w:firstLine="480"/>
              <w:rPr>
                <w:bCs/>
                <w:color w:val="000000"/>
                <w:szCs w:val="24"/>
              </w:rPr>
            </w:pPr>
            <w:r>
              <w:rPr>
                <w:bCs/>
                <w:color w:val="000000"/>
                <w:szCs w:val="24"/>
              </w:rPr>
              <w:fldChar w:fldCharType="begin"/>
            </w:r>
            <w:r w:rsidR="00B31B42">
              <w:rPr>
                <w:bCs/>
                <w:color w:val="000000"/>
                <w:szCs w:val="24"/>
              </w:rPr>
              <w:instrText xml:space="preserve"> = 3 \* GB3 </w:instrText>
            </w:r>
            <w:r>
              <w:rPr>
                <w:bCs/>
                <w:color w:val="000000"/>
                <w:szCs w:val="24"/>
              </w:rPr>
              <w:fldChar w:fldCharType="separate"/>
            </w:r>
            <w:r w:rsidR="00B31B42">
              <w:rPr>
                <w:rFonts w:ascii="宋体" w:hAnsi="宋体" w:cs="宋体" w:hint="eastAsia"/>
                <w:bCs/>
                <w:color w:val="000000"/>
                <w:szCs w:val="24"/>
              </w:rPr>
              <w:t>③</w:t>
            </w:r>
            <w:r>
              <w:rPr>
                <w:bCs/>
                <w:color w:val="000000"/>
                <w:szCs w:val="24"/>
              </w:rPr>
              <w:fldChar w:fldCharType="end"/>
            </w:r>
            <w:r w:rsidR="00B31B42">
              <w:rPr>
                <w:bCs/>
                <w:color w:val="000000"/>
                <w:szCs w:val="24"/>
              </w:rPr>
              <w:t>加强环境管理和宣传教育，提高员工环保意识。</w:t>
            </w:r>
          </w:p>
          <w:p w:rsidR="00861819" w:rsidRDefault="00B31B42">
            <w:pPr>
              <w:snapToGrid w:val="0"/>
              <w:spacing w:line="360" w:lineRule="auto"/>
              <w:ind w:firstLine="0"/>
              <w:rPr>
                <w:b/>
                <w:bCs/>
                <w:color w:val="000000"/>
                <w:szCs w:val="24"/>
              </w:rPr>
            </w:pPr>
            <w:r>
              <w:rPr>
                <w:b/>
                <w:bCs/>
                <w:color w:val="000000"/>
                <w:szCs w:val="24"/>
              </w:rPr>
              <w:t>五、综合结论</w:t>
            </w:r>
          </w:p>
          <w:p w:rsidR="00861819" w:rsidRDefault="00B31B42">
            <w:pPr>
              <w:snapToGrid w:val="0"/>
              <w:spacing w:line="360" w:lineRule="auto"/>
              <w:ind w:firstLineChars="200" w:firstLine="482"/>
              <w:rPr>
                <w:b/>
                <w:bCs/>
                <w:color w:val="000000"/>
              </w:rPr>
            </w:pPr>
            <w:r>
              <w:rPr>
                <w:b/>
                <w:bCs/>
                <w:color w:val="000000"/>
              </w:rPr>
              <w:t>综上所述，</w:t>
            </w:r>
            <w:r w:rsidR="004138A7" w:rsidRPr="004138A7">
              <w:rPr>
                <w:rFonts w:hint="eastAsia"/>
                <w:b/>
                <w:color w:val="000000"/>
              </w:rPr>
              <w:t>开平</w:t>
            </w:r>
            <w:proofErr w:type="gramStart"/>
            <w:r w:rsidR="004138A7" w:rsidRPr="004138A7">
              <w:rPr>
                <w:rFonts w:hint="eastAsia"/>
                <w:b/>
                <w:color w:val="000000"/>
              </w:rPr>
              <w:t>圣宝卫浴</w:t>
            </w:r>
            <w:proofErr w:type="gramEnd"/>
            <w:r w:rsidR="004138A7" w:rsidRPr="004138A7">
              <w:rPr>
                <w:rFonts w:hint="eastAsia"/>
                <w:b/>
                <w:color w:val="000000"/>
              </w:rPr>
              <w:t>有限公司年产水龙头配件</w:t>
            </w:r>
            <w:r w:rsidR="004138A7" w:rsidRPr="004138A7">
              <w:rPr>
                <w:rFonts w:hint="eastAsia"/>
                <w:b/>
                <w:color w:val="000000"/>
              </w:rPr>
              <w:t>165</w:t>
            </w:r>
            <w:r w:rsidR="004138A7" w:rsidRPr="004138A7">
              <w:rPr>
                <w:rFonts w:hint="eastAsia"/>
                <w:b/>
                <w:color w:val="000000"/>
              </w:rPr>
              <w:t>万件建设项目</w:t>
            </w:r>
            <w:r>
              <w:rPr>
                <w:b/>
                <w:bCs/>
                <w:color w:val="000000"/>
              </w:rPr>
              <w:t>符合国家和地方的产业政策。建设项目需切实落实本环境影响报告表中提出的环保措施，通过对环境调查、环境质量现状监测与评价及项目对周围环境影响分析表明，本建设项目产生的各项污染物如能按报告中提出的措施对生产过程产生的污染物进行有效的防治，则本项目的建设对周围环境不会产生明显的影响。从环境保护角度分析，本项目的建设是可行的。</w:t>
            </w:r>
          </w:p>
        </w:tc>
      </w:tr>
    </w:tbl>
    <w:p w:rsidR="00861819" w:rsidRDefault="00861819">
      <w:pPr>
        <w:ind w:firstLine="0"/>
        <w:rPr>
          <w:color w:val="000000"/>
        </w:rPr>
        <w:sectPr w:rsidR="00861819">
          <w:pgSz w:w="11907" w:h="16840"/>
          <w:pgMar w:top="1531" w:right="1134" w:bottom="1134" w:left="1418" w:header="0" w:footer="987" w:gutter="0"/>
          <w:cols w:space="720"/>
          <w:docGrid w:linePitch="326" w:charSpace="-4916"/>
        </w:sectPr>
      </w:pP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71"/>
      </w:tblGrid>
      <w:tr w:rsidR="00861819">
        <w:trPr>
          <w:trHeight w:val="6500"/>
        </w:trPr>
        <w:tc>
          <w:tcPr>
            <w:tcW w:w="9571" w:type="dxa"/>
          </w:tcPr>
          <w:p w:rsidR="00861819" w:rsidRDefault="00B31B42">
            <w:pPr>
              <w:spacing w:before="120" w:line="300" w:lineRule="auto"/>
              <w:ind w:firstLine="0"/>
              <w:rPr>
                <w:color w:val="000000"/>
                <w:sz w:val="28"/>
              </w:rPr>
            </w:pPr>
            <w:r>
              <w:rPr>
                <w:color w:val="000000"/>
                <w:sz w:val="28"/>
              </w:rPr>
              <w:lastRenderedPageBreak/>
              <w:t>预审意见</w:t>
            </w:r>
            <w:r>
              <w:rPr>
                <w:color w:val="000000"/>
                <w:sz w:val="28"/>
              </w:rPr>
              <w:t>:</w:t>
            </w: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B31B42">
            <w:pPr>
              <w:spacing w:before="120" w:line="300" w:lineRule="auto"/>
              <w:rPr>
                <w:color w:val="000000"/>
                <w:sz w:val="28"/>
              </w:rPr>
            </w:pPr>
            <w:r>
              <w:rPr>
                <w:color w:val="000000"/>
                <w:sz w:val="28"/>
              </w:rPr>
              <w:t xml:space="preserve">                                                </w:t>
            </w:r>
            <w:r>
              <w:rPr>
                <w:color w:val="000000"/>
                <w:sz w:val="28"/>
              </w:rPr>
              <w:t>公</w:t>
            </w:r>
            <w:r>
              <w:rPr>
                <w:color w:val="000000"/>
                <w:sz w:val="28"/>
              </w:rPr>
              <w:t xml:space="preserve">  </w:t>
            </w:r>
            <w:r>
              <w:rPr>
                <w:color w:val="000000"/>
                <w:sz w:val="28"/>
              </w:rPr>
              <w:t>章</w:t>
            </w:r>
          </w:p>
          <w:p w:rsidR="00861819" w:rsidRDefault="00B31B42">
            <w:pPr>
              <w:spacing w:before="120" w:line="300" w:lineRule="auto"/>
              <w:rPr>
                <w:color w:val="000000"/>
                <w:sz w:val="28"/>
              </w:rPr>
            </w:pPr>
            <w:r>
              <w:rPr>
                <w:color w:val="000000"/>
                <w:sz w:val="28"/>
              </w:rPr>
              <w:t>经办人</w:t>
            </w:r>
            <w:r>
              <w:rPr>
                <w:color w:val="000000"/>
                <w:sz w:val="28"/>
              </w:rPr>
              <w:t xml:space="preserve">:                                     </w:t>
            </w:r>
            <w:r>
              <w:rPr>
                <w:color w:val="000000"/>
                <w:sz w:val="28"/>
              </w:rPr>
              <w:t>年</w:t>
            </w:r>
            <w:r>
              <w:rPr>
                <w:color w:val="000000"/>
                <w:sz w:val="28"/>
              </w:rPr>
              <w:t xml:space="preserve">    </w:t>
            </w:r>
            <w:r>
              <w:rPr>
                <w:color w:val="000000"/>
                <w:sz w:val="28"/>
              </w:rPr>
              <w:t>月</w:t>
            </w:r>
            <w:r>
              <w:rPr>
                <w:color w:val="000000"/>
                <w:sz w:val="28"/>
              </w:rPr>
              <w:t xml:space="preserve">    </w:t>
            </w:r>
            <w:r>
              <w:rPr>
                <w:color w:val="000000"/>
                <w:sz w:val="28"/>
              </w:rPr>
              <w:t>日</w:t>
            </w:r>
          </w:p>
        </w:tc>
      </w:tr>
      <w:tr w:rsidR="00861819">
        <w:trPr>
          <w:trHeight w:val="7494"/>
        </w:trPr>
        <w:tc>
          <w:tcPr>
            <w:tcW w:w="9571" w:type="dxa"/>
          </w:tcPr>
          <w:p w:rsidR="00861819" w:rsidRDefault="00B31B42">
            <w:pPr>
              <w:spacing w:before="120" w:line="300" w:lineRule="auto"/>
              <w:ind w:firstLine="0"/>
              <w:rPr>
                <w:color w:val="000000"/>
                <w:sz w:val="28"/>
              </w:rPr>
            </w:pPr>
            <w:r>
              <w:rPr>
                <w:color w:val="000000"/>
                <w:sz w:val="28"/>
                <w:lang w:eastAsia="zh-TW"/>
              </w:rPr>
              <w:t>下</w:t>
            </w:r>
            <w:r>
              <w:rPr>
                <w:color w:val="000000"/>
                <w:sz w:val="28"/>
              </w:rPr>
              <w:t>一级环境保护行政主管部门审查意见</w:t>
            </w:r>
            <w:r>
              <w:rPr>
                <w:color w:val="000000"/>
                <w:sz w:val="28"/>
              </w:rPr>
              <w:t>:</w:t>
            </w: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861819">
            <w:pPr>
              <w:spacing w:before="120" w:line="300" w:lineRule="auto"/>
              <w:rPr>
                <w:color w:val="000000"/>
                <w:sz w:val="28"/>
              </w:rPr>
            </w:pPr>
          </w:p>
          <w:p w:rsidR="00861819" w:rsidRDefault="00B31B42">
            <w:pPr>
              <w:spacing w:before="120" w:line="300" w:lineRule="auto"/>
              <w:rPr>
                <w:color w:val="000000"/>
                <w:sz w:val="28"/>
              </w:rPr>
            </w:pPr>
            <w:r>
              <w:rPr>
                <w:color w:val="000000"/>
                <w:sz w:val="28"/>
              </w:rPr>
              <w:t xml:space="preserve">                                                </w:t>
            </w:r>
            <w:r>
              <w:rPr>
                <w:color w:val="000000"/>
                <w:sz w:val="28"/>
              </w:rPr>
              <w:t>公</w:t>
            </w:r>
            <w:r>
              <w:rPr>
                <w:color w:val="000000"/>
                <w:sz w:val="28"/>
              </w:rPr>
              <w:t xml:space="preserve">  </w:t>
            </w:r>
            <w:r>
              <w:rPr>
                <w:color w:val="000000"/>
                <w:sz w:val="28"/>
              </w:rPr>
              <w:t>章</w:t>
            </w:r>
          </w:p>
          <w:p w:rsidR="00861819" w:rsidRDefault="00B31B42">
            <w:pPr>
              <w:spacing w:before="120" w:line="300" w:lineRule="auto"/>
              <w:rPr>
                <w:color w:val="000000"/>
                <w:sz w:val="28"/>
              </w:rPr>
            </w:pPr>
            <w:r>
              <w:rPr>
                <w:color w:val="000000"/>
                <w:sz w:val="28"/>
              </w:rPr>
              <w:t>经办人</w:t>
            </w:r>
            <w:r>
              <w:rPr>
                <w:color w:val="000000"/>
                <w:sz w:val="28"/>
              </w:rPr>
              <w:t xml:space="preserve">:                                     </w:t>
            </w:r>
            <w:r>
              <w:rPr>
                <w:color w:val="000000"/>
                <w:sz w:val="28"/>
              </w:rPr>
              <w:t>年</w:t>
            </w:r>
            <w:r>
              <w:rPr>
                <w:color w:val="000000"/>
                <w:sz w:val="28"/>
              </w:rPr>
              <w:t xml:space="preserve">    </w:t>
            </w:r>
            <w:r>
              <w:rPr>
                <w:color w:val="000000"/>
                <w:sz w:val="28"/>
              </w:rPr>
              <w:t>月</w:t>
            </w:r>
            <w:r>
              <w:rPr>
                <w:color w:val="000000"/>
                <w:sz w:val="28"/>
              </w:rPr>
              <w:t xml:space="preserve">    </w:t>
            </w:r>
            <w:r>
              <w:rPr>
                <w:color w:val="000000"/>
                <w:sz w:val="28"/>
              </w:rPr>
              <w:t>日</w:t>
            </w:r>
          </w:p>
        </w:tc>
      </w:tr>
    </w:tbl>
    <w:p w:rsidR="00861819" w:rsidRDefault="00861819">
      <w:pPr>
        <w:ind w:firstLine="0"/>
        <w:rPr>
          <w:color w:val="000000"/>
        </w:rPr>
        <w:sectPr w:rsidR="00861819">
          <w:footerReference w:type="default" r:id="rId48"/>
          <w:pgSz w:w="11907" w:h="16840"/>
          <w:pgMar w:top="1531" w:right="1134" w:bottom="1134" w:left="1418" w:header="0" w:footer="987" w:gutter="0"/>
          <w:cols w:space="720"/>
          <w:docGrid w:linePitch="326" w:charSpace="-4916"/>
        </w:sectPr>
      </w:pPr>
    </w:p>
    <w:tbl>
      <w:tblPr>
        <w:tblW w:w="9540"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480"/>
        <w:gridCol w:w="3060"/>
      </w:tblGrid>
      <w:tr w:rsidR="00861819">
        <w:trPr>
          <w:cantSplit/>
          <w:trHeight w:val="11033"/>
        </w:trPr>
        <w:tc>
          <w:tcPr>
            <w:tcW w:w="9540" w:type="dxa"/>
            <w:gridSpan w:val="2"/>
            <w:tcBorders>
              <w:top w:val="single" w:sz="8" w:space="0" w:color="auto"/>
              <w:left w:val="single" w:sz="8" w:space="0" w:color="auto"/>
              <w:bottom w:val="nil"/>
              <w:right w:val="single" w:sz="8" w:space="0" w:color="auto"/>
            </w:tcBorders>
          </w:tcPr>
          <w:p w:rsidR="00861819" w:rsidRDefault="00B31B42">
            <w:pPr>
              <w:spacing w:before="240" w:after="120"/>
              <w:ind w:firstLine="213"/>
              <w:rPr>
                <w:color w:val="000000"/>
                <w:sz w:val="28"/>
              </w:rPr>
            </w:pPr>
            <w:r>
              <w:rPr>
                <w:color w:val="000000"/>
                <w:sz w:val="28"/>
              </w:rPr>
              <w:lastRenderedPageBreak/>
              <w:t>审批意见：</w:t>
            </w: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0"/>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861819">
            <w:pPr>
              <w:spacing w:before="240" w:after="120"/>
              <w:ind w:firstLine="213"/>
              <w:rPr>
                <w:color w:val="000000"/>
              </w:rPr>
            </w:pPr>
          </w:p>
          <w:p w:rsidR="00861819" w:rsidRDefault="00B31B42">
            <w:pPr>
              <w:spacing w:before="240" w:after="120"/>
              <w:ind w:firstLine="213"/>
              <w:jc w:val="center"/>
              <w:rPr>
                <w:color w:val="000000"/>
                <w:sz w:val="28"/>
              </w:rPr>
            </w:pPr>
            <w:r>
              <w:rPr>
                <w:color w:val="000000"/>
                <w:sz w:val="28"/>
              </w:rPr>
              <w:t xml:space="preserve">　　　　　　　　　　　　　　　　　　　　　　公</w:t>
            </w:r>
            <w:r>
              <w:rPr>
                <w:color w:val="000000"/>
                <w:sz w:val="28"/>
              </w:rPr>
              <w:t xml:space="preserve">  </w:t>
            </w:r>
            <w:r>
              <w:rPr>
                <w:color w:val="000000"/>
                <w:sz w:val="28"/>
              </w:rPr>
              <w:t>章</w:t>
            </w:r>
          </w:p>
        </w:tc>
      </w:tr>
      <w:tr w:rsidR="00861819">
        <w:trPr>
          <w:cantSplit/>
          <w:trHeight w:val="2975"/>
        </w:trPr>
        <w:tc>
          <w:tcPr>
            <w:tcW w:w="6480" w:type="dxa"/>
            <w:tcBorders>
              <w:top w:val="nil"/>
              <w:left w:val="single" w:sz="8" w:space="0" w:color="auto"/>
              <w:bottom w:val="single" w:sz="8" w:space="0" w:color="auto"/>
              <w:right w:val="nil"/>
            </w:tcBorders>
          </w:tcPr>
          <w:p w:rsidR="00861819" w:rsidRDefault="00B31B42">
            <w:pPr>
              <w:spacing w:before="240" w:after="120"/>
              <w:ind w:firstLine="213"/>
              <w:rPr>
                <w:color w:val="000000"/>
                <w:sz w:val="28"/>
              </w:rPr>
            </w:pPr>
            <w:r>
              <w:rPr>
                <w:color w:val="000000"/>
                <w:sz w:val="28"/>
              </w:rPr>
              <w:t>经办人：</w:t>
            </w:r>
          </w:p>
        </w:tc>
        <w:tc>
          <w:tcPr>
            <w:tcW w:w="3060" w:type="dxa"/>
            <w:tcBorders>
              <w:top w:val="nil"/>
              <w:left w:val="nil"/>
              <w:bottom w:val="single" w:sz="8" w:space="0" w:color="auto"/>
              <w:right w:val="single" w:sz="8" w:space="0" w:color="auto"/>
            </w:tcBorders>
          </w:tcPr>
          <w:p w:rsidR="00861819" w:rsidRDefault="00B31B42">
            <w:pPr>
              <w:spacing w:before="240" w:after="120"/>
              <w:ind w:firstLine="213"/>
              <w:rPr>
                <w:color w:val="000000"/>
                <w:sz w:val="28"/>
              </w:rPr>
            </w:pPr>
            <w:r>
              <w:rPr>
                <w:color w:val="000000"/>
                <w:sz w:val="28"/>
              </w:rPr>
              <w:t>年</w:t>
            </w:r>
            <w:r>
              <w:rPr>
                <w:color w:val="000000"/>
                <w:sz w:val="28"/>
              </w:rPr>
              <w:t xml:space="preserve">     </w:t>
            </w:r>
            <w:r>
              <w:rPr>
                <w:color w:val="000000"/>
                <w:sz w:val="28"/>
              </w:rPr>
              <w:t>月</w:t>
            </w:r>
            <w:r>
              <w:rPr>
                <w:color w:val="000000"/>
                <w:sz w:val="28"/>
              </w:rPr>
              <w:t xml:space="preserve">    </w:t>
            </w:r>
            <w:r>
              <w:rPr>
                <w:color w:val="000000"/>
                <w:sz w:val="28"/>
              </w:rPr>
              <w:t>日</w:t>
            </w:r>
          </w:p>
        </w:tc>
      </w:tr>
    </w:tbl>
    <w:p w:rsidR="00861819" w:rsidRDefault="00861819">
      <w:pPr>
        <w:ind w:firstLine="0"/>
        <w:rPr>
          <w:color w:val="000000"/>
        </w:rPr>
        <w:sectPr w:rsidR="00861819">
          <w:headerReference w:type="even" r:id="rId49"/>
          <w:pgSz w:w="11907" w:h="16840"/>
          <w:pgMar w:top="1304" w:right="1304" w:bottom="998" w:left="1304" w:header="851" w:footer="992" w:gutter="0"/>
          <w:cols w:space="720"/>
          <w:docGrid w:linePitch="326"/>
        </w:sectPr>
      </w:pPr>
    </w:p>
    <w:tbl>
      <w:tblPr>
        <w:tblW w:w="9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400"/>
      </w:tblGrid>
      <w:tr w:rsidR="00861819">
        <w:trPr>
          <w:trHeight w:val="13887"/>
          <w:jc w:val="center"/>
        </w:trPr>
        <w:tc>
          <w:tcPr>
            <w:tcW w:w="9400" w:type="dxa"/>
          </w:tcPr>
          <w:p w:rsidR="00861819" w:rsidRDefault="00B31B42">
            <w:pPr>
              <w:spacing w:line="307" w:lineRule="auto"/>
              <w:jc w:val="center"/>
              <w:rPr>
                <w:color w:val="000000"/>
                <w:sz w:val="30"/>
              </w:rPr>
            </w:pPr>
            <w:r>
              <w:rPr>
                <w:color w:val="000000"/>
                <w:sz w:val="30"/>
              </w:rPr>
              <w:lastRenderedPageBreak/>
              <w:t>注</w:t>
            </w:r>
            <w:r>
              <w:rPr>
                <w:color w:val="000000"/>
                <w:sz w:val="30"/>
              </w:rPr>
              <w:t xml:space="preserve">    </w:t>
            </w:r>
            <w:r>
              <w:rPr>
                <w:color w:val="000000"/>
                <w:sz w:val="30"/>
              </w:rPr>
              <w:t>释</w:t>
            </w:r>
          </w:p>
          <w:p w:rsidR="00861819" w:rsidRDefault="00B31B42">
            <w:pPr>
              <w:spacing w:line="307" w:lineRule="auto"/>
              <w:ind w:firstLineChars="200" w:firstLine="480"/>
              <w:rPr>
                <w:color w:val="000000"/>
              </w:rPr>
            </w:pPr>
            <w:r>
              <w:rPr>
                <w:color w:val="000000"/>
              </w:rPr>
              <w:t>一、本报告表应</w:t>
            </w:r>
            <w:proofErr w:type="gramStart"/>
            <w:r>
              <w:rPr>
                <w:color w:val="000000"/>
              </w:rPr>
              <w:t>附以下</w:t>
            </w:r>
            <w:proofErr w:type="gramEnd"/>
            <w:r>
              <w:rPr>
                <w:color w:val="000000"/>
              </w:rPr>
              <w:t>附件、附图：</w:t>
            </w:r>
          </w:p>
          <w:p w:rsidR="00861819" w:rsidRDefault="00B31B42">
            <w:pPr>
              <w:spacing w:line="307" w:lineRule="auto"/>
              <w:ind w:firstLineChars="200" w:firstLine="480"/>
              <w:jc w:val="left"/>
              <w:rPr>
                <w:color w:val="000000"/>
              </w:rPr>
            </w:pPr>
            <w:r>
              <w:rPr>
                <w:color w:val="000000"/>
              </w:rPr>
              <w:t>附图：</w:t>
            </w:r>
          </w:p>
          <w:p w:rsidR="00861819" w:rsidRDefault="00B31B42">
            <w:pPr>
              <w:spacing w:line="307" w:lineRule="auto"/>
              <w:ind w:firstLineChars="200" w:firstLine="480"/>
              <w:jc w:val="left"/>
              <w:rPr>
                <w:color w:val="000000"/>
              </w:rPr>
            </w:pPr>
            <w:r>
              <w:rPr>
                <w:color w:val="000000"/>
              </w:rPr>
              <w:t>附图</w:t>
            </w:r>
            <w:r>
              <w:rPr>
                <w:color w:val="000000"/>
              </w:rPr>
              <w:t xml:space="preserve">1 </w:t>
            </w:r>
            <w:r>
              <w:rPr>
                <w:color w:val="000000"/>
              </w:rPr>
              <w:t>项目地理位置图</w:t>
            </w:r>
          </w:p>
          <w:p w:rsidR="00861819" w:rsidRDefault="00B31B42">
            <w:pPr>
              <w:spacing w:line="307" w:lineRule="auto"/>
              <w:ind w:firstLineChars="200" w:firstLine="480"/>
              <w:jc w:val="left"/>
              <w:rPr>
                <w:color w:val="000000"/>
              </w:rPr>
            </w:pPr>
            <w:r>
              <w:rPr>
                <w:color w:val="000000"/>
              </w:rPr>
              <w:t>附图</w:t>
            </w:r>
            <w:r>
              <w:rPr>
                <w:rFonts w:hint="eastAsia"/>
                <w:color w:val="000000"/>
              </w:rPr>
              <w:t xml:space="preserve">2 </w:t>
            </w:r>
            <w:r>
              <w:rPr>
                <w:rFonts w:hint="eastAsia"/>
                <w:color w:val="000000"/>
              </w:rPr>
              <w:t>项目四至分布图</w:t>
            </w:r>
          </w:p>
          <w:p w:rsidR="00861819" w:rsidRDefault="00B31B42">
            <w:pPr>
              <w:spacing w:line="307" w:lineRule="auto"/>
              <w:ind w:firstLineChars="200" w:firstLine="480"/>
              <w:jc w:val="left"/>
              <w:rPr>
                <w:color w:val="000000"/>
              </w:rPr>
            </w:pPr>
            <w:r>
              <w:rPr>
                <w:rFonts w:hint="eastAsia"/>
              </w:rPr>
              <w:t>附图</w:t>
            </w:r>
            <w:r>
              <w:rPr>
                <w:rFonts w:hint="eastAsia"/>
              </w:rPr>
              <w:t>3</w:t>
            </w:r>
            <w:r>
              <w:rPr>
                <w:rFonts w:hint="eastAsia"/>
              </w:rPr>
              <w:t>项目四至及现状照片</w:t>
            </w:r>
          </w:p>
          <w:p w:rsidR="00861819" w:rsidRDefault="00B31B42">
            <w:pPr>
              <w:spacing w:line="307" w:lineRule="auto"/>
              <w:ind w:firstLineChars="200" w:firstLine="480"/>
              <w:jc w:val="left"/>
              <w:rPr>
                <w:color w:val="000000"/>
              </w:rPr>
            </w:pPr>
            <w:r>
              <w:rPr>
                <w:color w:val="000000"/>
              </w:rPr>
              <w:t>附图</w:t>
            </w:r>
            <w:r>
              <w:rPr>
                <w:rFonts w:hint="eastAsia"/>
                <w:color w:val="000000"/>
              </w:rPr>
              <w:t xml:space="preserve">4 </w:t>
            </w:r>
            <w:r>
              <w:rPr>
                <w:color w:val="000000"/>
              </w:rPr>
              <w:t>项目敏感点图</w:t>
            </w:r>
          </w:p>
          <w:p w:rsidR="00861819" w:rsidRDefault="00B31B42">
            <w:pPr>
              <w:spacing w:line="307" w:lineRule="auto"/>
              <w:ind w:firstLineChars="200" w:firstLine="480"/>
              <w:rPr>
                <w:color w:val="000000"/>
              </w:rPr>
            </w:pPr>
            <w:r>
              <w:rPr>
                <w:color w:val="000000"/>
              </w:rPr>
              <w:t>附图</w:t>
            </w:r>
            <w:r>
              <w:rPr>
                <w:rFonts w:hint="eastAsia"/>
                <w:color w:val="000000"/>
              </w:rPr>
              <w:t>5</w:t>
            </w:r>
            <w:r w:rsidR="004138A7">
              <w:rPr>
                <w:color w:val="000000"/>
              </w:rPr>
              <w:t>项目</w:t>
            </w:r>
            <w:r w:rsidR="004138A7">
              <w:rPr>
                <w:rFonts w:hint="eastAsia"/>
                <w:color w:val="000000"/>
              </w:rPr>
              <w:t>平面布置</w:t>
            </w:r>
            <w:r w:rsidR="004138A7">
              <w:rPr>
                <w:color w:val="000000"/>
              </w:rPr>
              <w:t>图</w:t>
            </w:r>
          </w:p>
          <w:p w:rsidR="00861819" w:rsidRDefault="00B31B42">
            <w:pPr>
              <w:spacing w:line="307" w:lineRule="auto"/>
              <w:ind w:firstLineChars="200" w:firstLine="480"/>
              <w:rPr>
                <w:color w:val="000000"/>
              </w:rPr>
            </w:pPr>
            <w:r>
              <w:rPr>
                <w:color w:val="000000"/>
              </w:rPr>
              <w:t>附图</w:t>
            </w:r>
            <w:r>
              <w:rPr>
                <w:rFonts w:hint="eastAsia"/>
                <w:color w:val="000000"/>
              </w:rPr>
              <w:t>6</w:t>
            </w:r>
            <w:r w:rsidR="004138A7" w:rsidRPr="004138A7">
              <w:rPr>
                <w:rFonts w:hint="eastAsia"/>
                <w:color w:val="000000"/>
              </w:rPr>
              <w:t>开平市声功能划分图</w:t>
            </w:r>
          </w:p>
          <w:p w:rsidR="004138A7" w:rsidRPr="004138A7" w:rsidRDefault="004138A7" w:rsidP="004138A7">
            <w:pPr>
              <w:spacing w:line="307" w:lineRule="auto"/>
              <w:ind w:firstLineChars="200" w:firstLine="480"/>
              <w:rPr>
                <w:color w:val="000000"/>
              </w:rPr>
            </w:pPr>
            <w:r w:rsidRPr="004138A7">
              <w:rPr>
                <w:rFonts w:hint="eastAsia"/>
                <w:color w:val="000000"/>
              </w:rPr>
              <w:t>附图</w:t>
            </w:r>
            <w:r>
              <w:rPr>
                <w:rFonts w:hint="eastAsia"/>
                <w:color w:val="000000"/>
              </w:rPr>
              <w:t>7</w:t>
            </w:r>
            <w:r w:rsidRPr="004138A7">
              <w:rPr>
                <w:rFonts w:hint="eastAsia"/>
                <w:color w:val="000000"/>
              </w:rPr>
              <w:t>江门市大气环境功能分区</w:t>
            </w:r>
          </w:p>
          <w:p w:rsidR="004138A7" w:rsidRPr="004138A7" w:rsidRDefault="004138A7" w:rsidP="004138A7">
            <w:pPr>
              <w:spacing w:line="307" w:lineRule="auto"/>
              <w:ind w:firstLineChars="200" w:firstLine="480"/>
              <w:rPr>
                <w:color w:val="000000"/>
              </w:rPr>
            </w:pPr>
            <w:r w:rsidRPr="004138A7">
              <w:rPr>
                <w:rFonts w:hint="eastAsia"/>
                <w:color w:val="000000"/>
              </w:rPr>
              <w:t>附图</w:t>
            </w:r>
            <w:r>
              <w:rPr>
                <w:rFonts w:hint="eastAsia"/>
                <w:color w:val="000000"/>
              </w:rPr>
              <w:t>8</w:t>
            </w:r>
            <w:r w:rsidRPr="004138A7">
              <w:rPr>
                <w:rFonts w:hint="eastAsia"/>
                <w:color w:val="000000"/>
              </w:rPr>
              <w:t>江门市水环境功能区分布图</w:t>
            </w:r>
          </w:p>
          <w:p w:rsidR="00861819" w:rsidRDefault="00B31B42">
            <w:pPr>
              <w:spacing w:line="307" w:lineRule="auto"/>
              <w:ind w:firstLineChars="200" w:firstLine="480"/>
              <w:rPr>
                <w:color w:val="000000"/>
              </w:rPr>
            </w:pPr>
            <w:r>
              <w:rPr>
                <w:color w:val="000000"/>
              </w:rPr>
              <w:t>附件：</w:t>
            </w:r>
          </w:p>
          <w:p w:rsidR="00861819" w:rsidRDefault="00B31B42">
            <w:pPr>
              <w:spacing w:line="307" w:lineRule="auto"/>
              <w:ind w:firstLineChars="200" w:firstLine="480"/>
              <w:rPr>
                <w:color w:val="000000"/>
              </w:rPr>
            </w:pPr>
            <w:r>
              <w:rPr>
                <w:color w:val="000000"/>
              </w:rPr>
              <w:t>附件</w:t>
            </w:r>
            <w:r>
              <w:rPr>
                <w:color w:val="000000"/>
              </w:rPr>
              <w:t xml:space="preserve">1 </w:t>
            </w:r>
            <w:r>
              <w:rPr>
                <w:color w:val="000000"/>
              </w:rPr>
              <w:t>建设项目营业执照</w:t>
            </w:r>
          </w:p>
          <w:p w:rsidR="00861819" w:rsidRDefault="00B31B42">
            <w:pPr>
              <w:spacing w:line="307" w:lineRule="auto"/>
              <w:ind w:firstLineChars="200" w:firstLine="480"/>
              <w:rPr>
                <w:color w:val="000000"/>
              </w:rPr>
            </w:pPr>
            <w:r>
              <w:rPr>
                <w:color w:val="000000"/>
              </w:rPr>
              <w:t>附件</w:t>
            </w:r>
            <w:r>
              <w:rPr>
                <w:color w:val="000000"/>
              </w:rPr>
              <w:t xml:space="preserve">2 </w:t>
            </w:r>
            <w:r>
              <w:rPr>
                <w:color w:val="000000"/>
              </w:rPr>
              <w:t>法人身份证</w:t>
            </w:r>
          </w:p>
          <w:p w:rsidR="00861819" w:rsidRDefault="00B31B42">
            <w:pPr>
              <w:spacing w:line="307" w:lineRule="auto"/>
              <w:ind w:firstLineChars="200" w:firstLine="480"/>
              <w:rPr>
                <w:color w:val="000000"/>
              </w:rPr>
            </w:pPr>
            <w:r>
              <w:rPr>
                <w:color w:val="000000"/>
              </w:rPr>
              <w:t>附件</w:t>
            </w:r>
            <w:r>
              <w:rPr>
                <w:color w:val="000000"/>
              </w:rPr>
              <w:t xml:space="preserve">3 </w:t>
            </w:r>
            <w:r>
              <w:rPr>
                <w:color w:val="000000"/>
              </w:rPr>
              <w:t>项目土地使用证明</w:t>
            </w:r>
          </w:p>
          <w:p w:rsidR="00861819" w:rsidRDefault="00B31B42">
            <w:pPr>
              <w:spacing w:line="307" w:lineRule="auto"/>
              <w:ind w:firstLineChars="200" w:firstLine="480"/>
              <w:rPr>
                <w:color w:val="000000"/>
              </w:rPr>
            </w:pPr>
            <w:r>
              <w:rPr>
                <w:color w:val="000000"/>
              </w:rPr>
              <w:t>附件</w:t>
            </w:r>
            <w:r>
              <w:rPr>
                <w:color w:val="000000"/>
              </w:rPr>
              <w:t>4</w:t>
            </w:r>
            <w:r>
              <w:rPr>
                <w:rFonts w:hint="eastAsia"/>
                <w:color w:val="000000"/>
              </w:rPr>
              <w:t>租赁合同</w:t>
            </w:r>
          </w:p>
          <w:p w:rsidR="00861819" w:rsidRDefault="00B31B42">
            <w:pPr>
              <w:spacing w:line="307" w:lineRule="auto"/>
              <w:ind w:firstLineChars="200" w:firstLine="480"/>
              <w:rPr>
                <w:color w:val="000000"/>
              </w:rPr>
            </w:pPr>
            <w:r>
              <w:rPr>
                <w:color w:val="000000"/>
              </w:rPr>
              <w:t>附件</w:t>
            </w:r>
            <w:r>
              <w:rPr>
                <w:color w:val="000000"/>
              </w:rPr>
              <w:t>5</w:t>
            </w:r>
            <w:r>
              <w:rPr>
                <w:color w:val="000000"/>
              </w:rPr>
              <w:t>环境影响评价委托书</w:t>
            </w:r>
          </w:p>
          <w:p w:rsidR="00192847" w:rsidRDefault="00192847" w:rsidP="00192847">
            <w:pPr>
              <w:adjustRightInd w:val="0"/>
              <w:snapToGrid w:val="0"/>
              <w:spacing w:line="336" w:lineRule="auto"/>
              <w:ind w:firstLineChars="200" w:firstLine="480"/>
            </w:pPr>
            <w:r>
              <w:rPr>
                <w:rFonts w:hint="eastAsia"/>
              </w:rPr>
              <w:t>附件</w:t>
            </w:r>
            <w:r>
              <w:rPr>
                <w:rFonts w:hint="eastAsia"/>
              </w:rPr>
              <w:t xml:space="preserve">6 </w:t>
            </w:r>
            <w:r w:rsidRPr="00BB1E11">
              <w:rPr>
                <w:rFonts w:hint="eastAsia"/>
              </w:rPr>
              <w:t>建设项目地表水环境影响评价自查</w:t>
            </w:r>
            <w:r w:rsidRPr="00BB1E11">
              <w:t>表</w:t>
            </w:r>
          </w:p>
          <w:p w:rsidR="00192847" w:rsidRDefault="00192847" w:rsidP="00192847">
            <w:pPr>
              <w:adjustRightInd w:val="0"/>
              <w:snapToGrid w:val="0"/>
              <w:spacing w:line="336" w:lineRule="auto"/>
              <w:ind w:firstLineChars="200" w:firstLine="480"/>
            </w:pPr>
            <w:r>
              <w:rPr>
                <w:rFonts w:hint="eastAsia"/>
              </w:rPr>
              <w:t>附件</w:t>
            </w:r>
            <w:r>
              <w:rPr>
                <w:rFonts w:hint="eastAsia"/>
              </w:rPr>
              <w:t>7</w:t>
            </w:r>
            <w:r w:rsidRPr="00BB1E11">
              <w:rPr>
                <w:rFonts w:hint="eastAsia"/>
              </w:rPr>
              <w:t>建设项目大气环境影响评价自查表</w:t>
            </w:r>
          </w:p>
          <w:p w:rsidR="00192847" w:rsidRPr="00BB1E11" w:rsidRDefault="00192847" w:rsidP="00192847">
            <w:pPr>
              <w:adjustRightInd w:val="0"/>
              <w:snapToGrid w:val="0"/>
              <w:spacing w:line="336" w:lineRule="auto"/>
              <w:ind w:firstLineChars="200" w:firstLine="480"/>
            </w:pPr>
            <w:r>
              <w:rPr>
                <w:rFonts w:hint="eastAsia"/>
              </w:rPr>
              <w:t>附件</w:t>
            </w:r>
            <w:r>
              <w:rPr>
                <w:rFonts w:hint="eastAsia"/>
              </w:rPr>
              <w:t>8</w:t>
            </w:r>
            <w:r w:rsidRPr="00BB1E11">
              <w:rPr>
                <w:rFonts w:hint="eastAsia"/>
              </w:rPr>
              <w:t>建设项目环境风险评价自查表</w:t>
            </w:r>
          </w:p>
          <w:p w:rsidR="00192847" w:rsidRDefault="00192847" w:rsidP="00192847">
            <w:pPr>
              <w:adjustRightInd w:val="0"/>
              <w:snapToGrid w:val="0"/>
              <w:spacing w:line="336" w:lineRule="auto"/>
              <w:ind w:firstLineChars="200" w:firstLine="480"/>
            </w:pPr>
            <w:r>
              <w:rPr>
                <w:rFonts w:hint="eastAsia"/>
              </w:rPr>
              <w:t>附件</w:t>
            </w:r>
            <w:r>
              <w:rPr>
                <w:rFonts w:hint="eastAsia"/>
              </w:rPr>
              <w:t xml:space="preserve">9 </w:t>
            </w:r>
            <w:r>
              <w:t>建设项目</w:t>
            </w:r>
            <w:r>
              <w:rPr>
                <w:rFonts w:hint="eastAsia"/>
              </w:rPr>
              <w:t>环评审批基础信息表</w:t>
            </w:r>
          </w:p>
          <w:p w:rsidR="00861819" w:rsidRDefault="00B31B42">
            <w:pPr>
              <w:spacing w:line="307" w:lineRule="auto"/>
              <w:ind w:firstLineChars="200" w:firstLine="480"/>
              <w:rPr>
                <w:color w:val="000000"/>
              </w:rPr>
            </w:pPr>
            <w:r>
              <w:rPr>
                <w:color w:val="000000"/>
              </w:rPr>
              <w:t>二、如果本报告表不能说明项目产生的污染及对环境造成的影响，应进行专项评价。根据建设项目的特点和当地环境特征，应选择</w:t>
            </w:r>
            <w:r>
              <w:rPr>
                <w:color w:val="000000"/>
              </w:rPr>
              <w:t>1-2</w:t>
            </w:r>
            <w:r>
              <w:rPr>
                <w:color w:val="000000"/>
              </w:rPr>
              <w:t>项目进行专项评价。</w:t>
            </w:r>
          </w:p>
          <w:p w:rsidR="00861819" w:rsidRDefault="00B31B42">
            <w:pPr>
              <w:spacing w:line="307" w:lineRule="auto"/>
              <w:ind w:firstLineChars="200" w:firstLine="480"/>
              <w:rPr>
                <w:color w:val="000000"/>
              </w:rPr>
            </w:pPr>
            <w:r>
              <w:rPr>
                <w:color w:val="000000"/>
              </w:rPr>
              <w:t>1</w:t>
            </w:r>
            <w:r>
              <w:rPr>
                <w:color w:val="000000"/>
              </w:rPr>
              <w:t>．大气环境影响专项报表评价</w:t>
            </w:r>
          </w:p>
          <w:p w:rsidR="00861819" w:rsidRDefault="00B31B42">
            <w:pPr>
              <w:spacing w:line="307" w:lineRule="auto"/>
              <w:ind w:firstLineChars="200" w:firstLine="480"/>
              <w:rPr>
                <w:color w:val="000000"/>
              </w:rPr>
            </w:pPr>
            <w:r>
              <w:rPr>
                <w:color w:val="000000"/>
              </w:rPr>
              <w:t>2</w:t>
            </w:r>
            <w:r>
              <w:rPr>
                <w:color w:val="000000"/>
              </w:rPr>
              <w:t>．水环境影响专项评价</w:t>
            </w:r>
          </w:p>
          <w:p w:rsidR="00861819" w:rsidRDefault="00B31B42">
            <w:pPr>
              <w:spacing w:line="307" w:lineRule="auto"/>
              <w:ind w:firstLineChars="200" w:firstLine="480"/>
              <w:rPr>
                <w:color w:val="000000"/>
              </w:rPr>
            </w:pPr>
            <w:r>
              <w:rPr>
                <w:color w:val="000000"/>
              </w:rPr>
              <w:t>3</w:t>
            </w:r>
            <w:r>
              <w:rPr>
                <w:color w:val="000000"/>
              </w:rPr>
              <w:t>．生态影响专项评价</w:t>
            </w:r>
          </w:p>
          <w:p w:rsidR="00861819" w:rsidRDefault="00B31B42">
            <w:pPr>
              <w:spacing w:line="307" w:lineRule="auto"/>
              <w:ind w:firstLineChars="200" w:firstLine="480"/>
              <w:rPr>
                <w:color w:val="000000"/>
              </w:rPr>
            </w:pPr>
            <w:r>
              <w:rPr>
                <w:color w:val="000000"/>
              </w:rPr>
              <w:t>4</w:t>
            </w:r>
            <w:r>
              <w:rPr>
                <w:color w:val="000000"/>
              </w:rPr>
              <w:t>．声影响专项评价</w:t>
            </w:r>
          </w:p>
          <w:p w:rsidR="00861819" w:rsidRDefault="00B31B42">
            <w:pPr>
              <w:spacing w:line="307" w:lineRule="auto"/>
              <w:ind w:firstLineChars="200" w:firstLine="480"/>
              <w:rPr>
                <w:color w:val="000000"/>
              </w:rPr>
            </w:pPr>
            <w:r>
              <w:rPr>
                <w:color w:val="000000"/>
              </w:rPr>
              <w:t>5</w:t>
            </w:r>
            <w:r>
              <w:rPr>
                <w:color w:val="000000"/>
              </w:rPr>
              <w:t>．土壤影响专项评价</w:t>
            </w:r>
          </w:p>
          <w:p w:rsidR="00861819" w:rsidRDefault="00B31B42">
            <w:pPr>
              <w:spacing w:line="307" w:lineRule="auto"/>
              <w:ind w:firstLineChars="200" w:firstLine="480"/>
              <w:rPr>
                <w:color w:val="000000"/>
              </w:rPr>
            </w:pPr>
            <w:r>
              <w:rPr>
                <w:color w:val="000000"/>
              </w:rPr>
              <w:t>6</w:t>
            </w:r>
            <w:r>
              <w:rPr>
                <w:color w:val="000000"/>
              </w:rPr>
              <w:t>．固体废弃物专项评价</w:t>
            </w:r>
          </w:p>
          <w:p w:rsidR="00861819" w:rsidRDefault="00B31B42">
            <w:pPr>
              <w:spacing w:line="307" w:lineRule="auto"/>
              <w:ind w:firstLineChars="200" w:firstLine="480"/>
              <w:rPr>
                <w:color w:val="000000"/>
                <w:sz w:val="28"/>
                <w:szCs w:val="28"/>
              </w:rPr>
            </w:pPr>
            <w:r>
              <w:rPr>
                <w:color w:val="000000"/>
              </w:rPr>
              <w:t>以上专项评价未包括的可另列专项，专项评价按照《环境影响评价技术导则》中的要求进行。</w:t>
            </w:r>
          </w:p>
        </w:tc>
      </w:tr>
    </w:tbl>
    <w:p w:rsidR="00861819" w:rsidRDefault="00861819">
      <w:pPr>
        <w:ind w:firstLine="0"/>
        <w:rPr>
          <w:color w:val="000000"/>
        </w:rPr>
        <w:sectPr w:rsidR="00861819">
          <w:pgSz w:w="11907" w:h="16840"/>
          <w:pgMar w:top="1304" w:right="1304" w:bottom="998" w:left="1304" w:header="851" w:footer="992" w:gutter="0"/>
          <w:cols w:space="720"/>
          <w:docGrid w:linePitch="326"/>
        </w:sectPr>
      </w:pPr>
    </w:p>
    <w:p w:rsidR="00E85AFA" w:rsidRDefault="00E85AFA" w:rsidP="00802B8C">
      <w:pPr>
        <w:ind w:firstLine="0"/>
        <w:rPr>
          <w:b/>
          <w:color w:val="000000"/>
          <w:szCs w:val="24"/>
        </w:rPr>
      </w:pPr>
      <w:bookmarkStart w:id="13" w:name="_GoBack"/>
      <w:bookmarkEnd w:id="13"/>
    </w:p>
    <w:sectPr w:rsidR="00E85AFA" w:rsidSect="00861819">
      <w:headerReference w:type="default" r:id="rId50"/>
      <w:pgSz w:w="23247" w:h="18711" w:orient="landscape"/>
      <w:pgMar w:top="1077" w:right="1440" w:bottom="1077"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BF8" w:rsidRDefault="00D64BF8" w:rsidP="00861819">
      <w:r>
        <w:separator/>
      </w:r>
    </w:p>
  </w:endnote>
  <w:endnote w:type="continuationSeparator" w:id="0">
    <w:p w:rsidR="00D64BF8" w:rsidRDefault="00D64BF8" w:rsidP="00861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SimSun+2">
    <w:altName w:val="Arial Unicode MS"/>
    <w:charset w:val="00"/>
    <w:family w:val="roman"/>
    <w:pitch w:val="default"/>
    <w:sig w:usb0="00000000" w:usb1="00000000" w:usb2="00000000" w:usb3="00000000" w:csb0="00040001" w:csb1="00000000"/>
  </w:font>
  <w:font w:name="”“Times New Roman”“">
    <w:altName w:val="宋体"/>
    <w:charset w:val="86"/>
    <w:family w:val="roma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auto"/>
    <w:pitch w:val="default"/>
    <w:sig w:usb0="00000000" w:usb1="00000000" w:usb2="00000000" w:usb3="00000000" w:csb0="00040001" w:csb1="00000000"/>
  </w:font>
  <w:font w:name="SimSun+1">
    <w:altName w:val="Times New Roman"/>
    <w:charset w:val="00"/>
    <w:family w:val="roman"/>
    <w:pitch w:val="default"/>
    <w:sig w:usb0="00000000" w:usb1="00000000" w:usb2="00000000" w:usb3="00000000" w:csb0="00040001" w:csb1="00000000"/>
  </w:font>
  <w:font w:name="仿宋体">
    <w:altName w:val="仿宋"/>
    <w:charset w:val="86"/>
    <w:family w:val="roma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方正仿宋_GBK">
    <w:altName w:val="宋体"/>
    <w:charset w:val="86"/>
    <w:family w:val="script"/>
    <w:pitch w:val="default"/>
    <w:sig w:usb0="00000000" w:usb1="00000000" w:usb2="00000010" w:usb3="00000000" w:csb0="003C0041"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华文细黑">
    <w:panose1 w:val="02010600040101010101"/>
    <w:charset w:val="86"/>
    <w:family w:val="auto"/>
    <w:pitch w:val="variable"/>
    <w:sig w:usb0="00000287" w:usb1="080F0000" w:usb2="00000010" w:usb3="00000000" w:csb0="0004009F" w:csb1="00000000"/>
  </w:font>
  <w:font w:name="宋体-WinCharSetFFFF-H">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pStyle w:val="ae"/>
      <w:jc w:val="center"/>
    </w:pPr>
  </w:p>
  <w:p w:rsidR="00C91FA5" w:rsidRDefault="00C91FA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pStyle w:val="ae"/>
      <w:jc w:val="center"/>
    </w:pPr>
    <w:r>
      <w:fldChar w:fldCharType="begin"/>
    </w:r>
    <w:r>
      <w:instrText>PAGE   \* MERGEFORMAT</w:instrText>
    </w:r>
    <w:r>
      <w:fldChar w:fldCharType="separate"/>
    </w:r>
    <w:r w:rsidR="00802B8C" w:rsidRPr="00802B8C">
      <w:rPr>
        <w:noProof/>
        <w:lang w:val="zh-CN"/>
      </w:rPr>
      <w:t>7</w:t>
    </w:r>
    <w:r>
      <w:rPr>
        <w:lang w:val="zh-CN"/>
      </w:rPr>
      <w:fldChar w:fldCharType="end"/>
    </w:r>
  </w:p>
  <w:p w:rsidR="00C91FA5" w:rsidRDefault="00C91FA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jc w:val="center"/>
    </w:pPr>
    <w:r>
      <w:rPr>
        <w:rStyle w:val="af8"/>
      </w:rPr>
      <w:t xml:space="preserve">- </w:t>
    </w:r>
    <w:r>
      <w:rPr>
        <w:kern w:val="0"/>
        <w:sz w:val="18"/>
      </w:rPr>
      <w:fldChar w:fldCharType="begin"/>
    </w:r>
    <w:r>
      <w:rPr>
        <w:rStyle w:val="af8"/>
        <w:kern w:val="0"/>
        <w:sz w:val="18"/>
      </w:rPr>
      <w:instrText xml:space="preserve"> PAGE </w:instrText>
    </w:r>
    <w:r>
      <w:rPr>
        <w:kern w:val="0"/>
        <w:sz w:val="18"/>
      </w:rPr>
      <w:fldChar w:fldCharType="separate"/>
    </w:r>
    <w:r w:rsidR="00802B8C">
      <w:rPr>
        <w:rStyle w:val="af8"/>
        <w:noProof/>
        <w:kern w:val="0"/>
        <w:sz w:val="18"/>
      </w:rPr>
      <w:t>19</w:t>
    </w:r>
    <w:r>
      <w:rPr>
        <w:kern w:val="0"/>
        <w:sz w:val="18"/>
      </w:rPr>
      <w:fldChar w:fldCharType="end"/>
    </w:r>
    <w:r>
      <w:rPr>
        <w:rStyle w:val="af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jc w:val="center"/>
    </w:pPr>
    <w:r>
      <w:rPr>
        <w:rStyle w:val="af8"/>
      </w:rPr>
      <w:t xml:space="preserve">- </w:t>
    </w:r>
    <w:r>
      <w:rPr>
        <w:kern w:val="0"/>
        <w:sz w:val="18"/>
      </w:rPr>
      <w:fldChar w:fldCharType="begin"/>
    </w:r>
    <w:r>
      <w:rPr>
        <w:rStyle w:val="af8"/>
        <w:kern w:val="0"/>
        <w:sz w:val="18"/>
      </w:rPr>
      <w:instrText xml:space="preserve"> PAGE </w:instrText>
    </w:r>
    <w:r>
      <w:rPr>
        <w:kern w:val="0"/>
        <w:sz w:val="18"/>
      </w:rPr>
      <w:fldChar w:fldCharType="separate"/>
    </w:r>
    <w:r w:rsidR="00802B8C">
      <w:rPr>
        <w:rStyle w:val="af8"/>
        <w:noProof/>
        <w:kern w:val="0"/>
        <w:sz w:val="18"/>
      </w:rPr>
      <w:t>26</w:t>
    </w:r>
    <w:r>
      <w:rPr>
        <w:kern w:val="0"/>
        <w:sz w:val="18"/>
      </w:rPr>
      <w:fldChar w:fldCharType="end"/>
    </w:r>
    <w:r>
      <w:rPr>
        <w:rStyle w:val="af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jc w:val="center"/>
    </w:pPr>
    <w:r>
      <w:rPr>
        <w:rStyle w:val="af8"/>
      </w:rPr>
      <w:t xml:space="preserve">- </w:t>
    </w:r>
    <w:r>
      <w:rPr>
        <w:kern w:val="0"/>
        <w:sz w:val="18"/>
      </w:rPr>
      <w:fldChar w:fldCharType="begin"/>
    </w:r>
    <w:r>
      <w:rPr>
        <w:rStyle w:val="af8"/>
        <w:kern w:val="0"/>
        <w:sz w:val="18"/>
      </w:rPr>
      <w:instrText xml:space="preserve"> PAGE </w:instrText>
    </w:r>
    <w:r>
      <w:rPr>
        <w:kern w:val="0"/>
        <w:sz w:val="18"/>
      </w:rPr>
      <w:fldChar w:fldCharType="separate"/>
    </w:r>
    <w:r w:rsidR="00802B8C">
      <w:rPr>
        <w:rStyle w:val="af8"/>
        <w:noProof/>
        <w:kern w:val="0"/>
        <w:sz w:val="18"/>
      </w:rPr>
      <w:t>42</w:t>
    </w:r>
    <w:r>
      <w:rPr>
        <w:kern w:val="0"/>
        <w:sz w:val="18"/>
      </w:rPr>
      <w:fldChar w:fldCharType="end"/>
    </w:r>
    <w:r>
      <w:rPr>
        <w:rStyle w:val="af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jc w:val="center"/>
    </w:pPr>
    <w:r>
      <w:rPr>
        <w:rStyle w:val="af8"/>
      </w:rPr>
      <w:t xml:space="preserve">- </w:t>
    </w:r>
    <w:r>
      <w:rPr>
        <w:kern w:val="0"/>
        <w:sz w:val="18"/>
      </w:rPr>
      <w:fldChar w:fldCharType="begin"/>
    </w:r>
    <w:r>
      <w:rPr>
        <w:rStyle w:val="af8"/>
        <w:kern w:val="0"/>
        <w:sz w:val="18"/>
      </w:rPr>
      <w:instrText xml:space="preserve"> PAGE </w:instrText>
    </w:r>
    <w:r>
      <w:rPr>
        <w:kern w:val="0"/>
        <w:sz w:val="18"/>
      </w:rPr>
      <w:fldChar w:fldCharType="separate"/>
    </w:r>
    <w:r w:rsidR="00802B8C">
      <w:rPr>
        <w:rStyle w:val="af8"/>
        <w:noProof/>
        <w:kern w:val="0"/>
        <w:sz w:val="18"/>
      </w:rPr>
      <w:t>46</w:t>
    </w:r>
    <w:r>
      <w:rPr>
        <w:kern w:val="0"/>
        <w:sz w:val="18"/>
      </w:rPr>
      <w:fldChar w:fldCharType="end"/>
    </w:r>
    <w:r>
      <w:rPr>
        <w:rStyle w:val="af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jc w:val="center"/>
    </w:pPr>
    <w:r>
      <w:rPr>
        <w:rStyle w:val="af8"/>
      </w:rPr>
      <w:t xml:space="preserve">- </w:t>
    </w:r>
    <w:r>
      <w:rPr>
        <w:kern w:val="0"/>
        <w:sz w:val="18"/>
      </w:rPr>
      <w:fldChar w:fldCharType="begin"/>
    </w:r>
    <w:r>
      <w:rPr>
        <w:rStyle w:val="af8"/>
        <w:kern w:val="0"/>
        <w:sz w:val="18"/>
      </w:rPr>
      <w:instrText xml:space="preserve"> PAGE </w:instrText>
    </w:r>
    <w:r>
      <w:rPr>
        <w:kern w:val="0"/>
        <w:sz w:val="18"/>
      </w:rPr>
      <w:fldChar w:fldCharType="separate"/>
    </w:r>
    <w:r w:rsidR="00802B8C">
      <w:rPr>
        <w:rStyle w:val="af8"/>
        <w:noProof/>
        <w:kern w:val="0"/>
        <w:sz w:val="18"/>
      </w:rPr>
      <w:t>48</w:t>
    </w:r>
    <w:r>
      <w:rPr>
        <w:kern w:val="0"/>
        <w:sz w:val="18"/>
      </w:rPr>
      <w:fldChar w:fldCharType="end"/>
    </w:r>
    <w:r>
      <w:rPr>
        <w:rStyle w:val="af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BF8" w:rsidRDefault="00D64BF8" w:rsidP="00861819">
      <w:r>
        <w:separator/>
      </w:r>
    </w:p>
  </w:footnote>
  <w:footnote w:type="continuationSeparator" w:id="0">
    <w:p w:rsidR="00D64BF8" w:rsidRDefault="00D64BF8" w:rsidP="00861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A5" w:rsidRDefault="00C91FA5">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CD968C7"/>
    <w:multiLevelType w:val="multilevel"/>
    <w:tmpl w:val="1CD968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D747AAB"/>
    <w:multiLevelType w:val="multilevel"/>
    <w:tmpl w:val="2D747AA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10728F1"/>
    <w:multiLevelType w:val="multilevel"/>
    <w:tmpl w:val="310728F1"/>
    <w:lvl w:ilvl="0">
      <w:start w:val="1"/>
      <w:numFmt w:val="japaneseCounting"/>
      <w:lvlText w:val="%1、"/>
      <w:lvlJc w:val="left"/>
      <w:pPr>
        <w:ind w:left="510" w:hanging="51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241CB7"/>
    <w:multiLevelType w:val="multilevel"/>
    <w:tmpl w:val="3E241CB7"/>
    <w:lvl w:ilvl="0">
      <w:start w:val="1"/>
      <w:numFmt w:val="decimalEnclosedCircle"/>
      <w:lvlText w:val="%1"/>
      <w:lvlJc w:val="left"/>
      <w:pPr>
        <w:ind w:left="900" w:hanging="36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5">
    <w:nsid w:val="3F902B32"/>
    <w:multiLevelType w:val="multilevel"/>
    <w:tmpl w:val="3F902B32"/>
    <w:lvl w:ilvl="0">
      <w:start w:val="1"/>
      <w:numFmt w:val="decimalEnclosedCircle"/>
      <w:lvlText w:val="%1"/>
      <w:lvlJc w:val="left"/>
      <w:pPr>
        <w:ind w:left="961"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4F5F3DC7"/>
    <w:multiLevelType w:val="multilevel"/>
    <w:tmpl w:val="4F5F3DC7"/>
    <w:lvl w:ilvl="0">
      <w:start w:val="1"/>
      <w:numFmt w:val="decimal"/>
      <w:lvlText w:val="（%1）"/>
      <w:lvlJc w:val="left"/>
      <w:pPr>
        <w:ind w:left="420" w:hanging="42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10734EA"/>
    <w:multiLevelType w:val="multilevel"/>
    <w:tmpl w:val="510734EA"/>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6E5213AF"/>
    <w:multiLevelType w:val="multilevel"/>
    <w:tmpl w:val="6E5213AF"/>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7A5F65EE"/>
    <w:multiLevelType w:val="multilevel"/>
    <w:tmpl w:val="7A5F65EE"/>
    <w:lvl w:ilvl="0">
      <w:start w:val="1"/>
      <w:numFmt w:val="japaneseCounting"/>
      <w:lvlText w:val="%1、"/>
      <w:lvlJc w:val="left"/>
      <w:pPr>
        <w:ind w:left="510" w:hanging="51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7"/>
  </w:num>
  <w:num w:numId="4">
    <w:abstractNumId w:val="6"/>
  </w:num>
  <w:num w:numId="5">
    <w:abstractNumId w:val="3"/>
  </w:num>
  <w:num w:numId="6">
    <w:abstractNumId w:val="5"/>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5"/>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4134" fillcolor="white" strokecolor="red">
      <v:fill color="white"/>
      <v:stroke color="red"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7C7"/>
    <w:rsid w:val="00001372"/>
    <w:rsid w:val="000013F0"/>
    <w:rsid w:val="000024DA"/>
    <w:rsid w:val="00002799"/>
    <w:rsid w:val="0000298F"/>
    <w:rsid w:val="00003ACD"/>
    <w:rsid w:val="000053DA"/>
    <w:rsid w:val="00005759"/>
    <w:rsid w:val="00005862"/>
    <w:rsid w:val="0000651A"/>
    <w:rsid w:val="00007325"/>
    <w:rsid w:val="000077C1"/>
    <w:rsid w:val="00010A8D"/>
    <w:rsid w:val="000110BA"/>
    <w:rsid w:val="000110E9"/>
    <w:rsid w:val="0001288B"/>
    <w:rsid w:val="00012D5A"/>
    <w:rsid w:val="000134BC"/>
    <w:rsid w:val="00014083"/>
    <w:rsid w:val="000143C4"/>
    <w:rsid w:val="000144F0"/>
    <w:rsid w:val="000160EF"/>
    <w:rsid w:val="00016D35"/>
    <w:rsid w:val="00017B2F"/>
    <w:rsid w:val="000205E4"/>
    <w:rsid w:val="00020835"/>
    <w:rsid w:val="00021167"/>
    <w:rsid w:val="0002118E"/>
    <w:rsid w:val="000214BC"/>
    <w:rsid w:val="000215F6"/>
    <w:rsid w:val="00022CFD"/>
    <w:rsid w:val="00023F82"/>
    <w:rsid w:val="00024995"/>
    <w:rsid w:val="00024EF6"/>
    <w:rsid w:val="00026C31"/>
    <w:rsid w:val="00030D5A"/>
    <w:rsid w:val="00032FB5"/>
    <w:rsid w:val="000337F2"/>
    <w:rsid w:val="00033AAE"/>
    <w:rsid w:val="00033C38"/>
    <w:rsid w:val="000344D9"/>
    <w:rsid w:val="00034DEA"/>
    <w:rsid w:val="000351A4"/>
    <w:rsid w:val="00036186"/>
    <w:rsid w:val="000363D1"/>
    <w:rsid w:val="00037C83"/>
    <w:rsid w:val="0004019A"/>
    <w:rsid w:val="0004046B"/>
    <w:rsid w:val="00040FD9"/>
    <w:rsid w:val="000411A6"/>
    <w:rsid w:val="000428F9"/>
    <w:rsid w:val="00042D20"/>
    <w:rsid w:val="00043114"/>
    <w:rsid w:val="000433EF"/>
    <w:rsid w:val="000436D8"/>
    <w:rsid w:val="00043CF5"/>
    <w:rsid w:val="0004428A"/>
    <w:rsid w:val="00044434"/>
    <w:rsid w:val="0004493B"/>
    <w:rsid w:val="00044ED1"/>
    <w:rsid w:val="00045138"/>
    <w:rsid w:val="00045C7E"/>
    <w:rsid w:val="0004621D"/>
    <w:rsid w:val="0004772B"/>
    <w:rsid w:val="00047BAB"/>
    <w:rsid w:val="00050265"/>
    <w:rsid w:val="00050614"/>
    <w:rsid w:val="00050809"/>
    <w:rsid w:val="00051747"/>
    <w:rsid w:val="00051F86"/>
    <w:rsid w:val="00053FFA"/>
    <w:rsid w:val="000548C2"/>
    <w:rsid w:val="00054EA9"/>
    <w:rsid w:val="00055250"/>
    <w:rsid w:val="000556DD"/>
    <w:rsid w:val="000558D2"/>
    <w:rsid w:val="00055A0C"/>
    <w:rsid w:val="00055A97"/>
    <w:rsid w:val="00055E16"/>
    <w:rsid w:val="000567B1"/>
    <w:rsid w:val="000567C4"/>
    <w:rsid w:val="0005681E"/>
    <w:rsid w:val="00056834"/>
    <w:rsid w:val="00056BFE"/>
    <w:rsid w:val="00057118"/>
    <w:rsid w:val="00057EFC"/>
    <w:rsid w:val="00060651"/>
    <w:rsid w:val="00061C40"/>
    <w:rsid w:val="00063380"/>
    <w:rsid w:val="00063868"/>
    <w:rsid w:val="00063CF6"/>
    <w:rsid w:val="00064E57"/>
    <w:rsid w:val="0006523E"/>
    <w:rsid w:val="00065C1F"/>
    <w:rsid w:val="0006756B"/>
    <w:rsid w:val="000675A5"/>
    <w:rsid w:val="00070153"/>
    <w:rsid w:val="00070830"/>
    <w:rsid w:val="00071E49"/>
    <w:rsid w:val="00072F12"/>
    <w:rsid w:val="00073B42"/>
    <w:rsid w:val="00075B1A"/>
    <w:rsid w:val="00075ECC"/>
    <w:rsid w:val="00075F93"/>
    <w:rsid w:val="000767FD"/>
    <w:rsid w:val="00076A98"/>
    <w:rsid w:val="00080AA5"/>
    <w:rsid w:val="00080CB4"/>
    <w:rsid w:val="000825CA"/>
    <w:rsid w:val="00082DE6"/>
    <w:rsid w:val="0008324A"/>
    <w:rsid w:val="000834EA"/>
    <w:rsid w:val="00085239"/>
    <w:rsid w:val="000858DA"/>
    <w:rsid w:val="00087051"/>
    <w:rsid w:val="000876BA"/>
    <w:rsid w:val="00090D1E"/>
    <w:rsid w:val="00094328"/>
    <w:rsid w:val="00095C98"/>
    <w:rsid w:val="000964BC"/>
    <w:rsid w:val="00096FF1"/>
    <w:rsid w:val="000A09B0"/>
    <w:rsid w:val="000A0C30"/>
    <w:rsid w:val="000A1257"/>
    <w:rsid w:val="000A1381"/>
    <w:rsid w:val="000A2535"/>
    <w:rsid w:val="000A4B03"/>
    <w:rsid w:val="000A50F4"/>
    <w:rsid w:val="000A65EC"/>
    <w:rsid w:val="000A7003"/>
    <w:rsid w:val="000A7101"/>
    <w:rsid w:val="000A7886"/>
    <w:rsid w:val="000B0639"/>
    <w:rsid w:val="000B1C68"/>
    <w:rsid w:val="000B1F91"/>
    <w:rsid w:val="000B2582"/>
    <w:rsid w:val="000B2BD6"/>
    <w:rsid w:val="000B3BA6"/>
    <w:rsid w:val="000B3E71"/>
    <w:rsid w:val="000B4DA4"/>
    <w:rsid w:val="000B52A4"/>
    <w:rsid w:val="000B5829"/>
    <w:rsid w:val="000B5A9A"/>
    <w:rsid w:val="000B6436"/>
    <w:rsid w:val="000B6BCA"/>
    <w:rsid w:val="000B6D5A"/>
    <w:rsid w:val="000B6E6C"/>
    <w:rsid w:val="000B7B60"/>
    <w:rsid w:val="000C117A"/>
    <w:rsid w:val="000C1F5A"/>
    <w:rsid w:val="000C2FDD"/>
    <w:rsid w:val="000C3ED8"/>
    <w:rsid w:val="000C3F79"/>
    <w:rsid w:val="000C617A"/>
    <w:rsid w:val="000C62A6"/>
    <w:rsid w:val="000C6C68"/>
    <w:rsid w:val="000C7253"/>
    <w:rsid w:val="000D0595"/>
    <w:rsid w:val="000D109A"/>
    <w:rsid w:val="000D12CF"/>
    <w:rsid w:val="000D1748"/>
    <w:rsid w:val="000D34BB"/>
    <w:rsid w:val="000D38EF"/>
    <w:rsid w:val="000D3ABA"/>
    <w:rsid w:val="000D3B1A"/>
    <w:rsid w:val="000D47DA"/>
    <w:rsid w:val="000D4E62"/>
    <w:rsid w:val="000D5930"/>
    <w:rsid w:val="000D632D"/>
    <w:rsid w:val="000D66B8"/>
    <w:rsid w:val="000D7037"/>
    <w:rsid w:val="000E0603"/>
    <w:rsid w:val="000E0E11"/>
    <w:rsid w:val="000E126C"/>
    <w:rsid w:val="000E12C6"/>
    <w:rsid w:val="000E1C77"/>
    <w:rsid w:val="000E1C7A"/>
    <w:rsid w:val="000E1D24"/>
    <w:rsid w:val="000E1D4B"/>
    <w:rsid w:val="000E22D0"/>
    <w:rsid w:val="000E3E44"/>
    <w:rsid w:val="000E5147"/>
    <w:rsid w:val="000E51ED"/>
    <w:rsid w:val="000E560F"/>
    <w:rsid w:val="000E57EA"/>
    <w:rsid w:val="000E60C9"/>
    <w:rsid w:val="000E61EC"/>
    <w:rsid w:val="000E69EB"/>
    <w:rsid w:val="000E6A28"/>
    <w:rsid w:val="000E725B"/>
    <w:rsid w:val="000E7875"/>
    <w:rsid w:val="000E78AE"/>
    <w:rsid w:val="000E7FD7"/>
    <w:rsid w:val="000F1808"/>
    <w:rsid w:val="000F1A0D"/>
    <w:rsid w:val="000F1FAF"/>
    <w:rsid w:val="000F22ED"/>
    <w:rsid w:val="000F36DC"/>
    <w:rsid w:val="000F37E8"/>
    <w:rsid w:val="000F3909"/>
    <w:rsid w:val="000F457E"/>
    <w:rsid w:val="000F4618"/>
    <w:rsid w:val="000F69FD"/>
    <w:rsid w:val="000F7CA6"/>
    <w:rsid w:val="000F7DA0"/>
    <w:rsid w:val="0010015F"/>
    <w:rsid w:val="0010095F"/>
    <w:rsid w:val="00100E98"/>
    <w:rsid w:val="0010104A"/>
    <w:rsid w:val="00101661"/>
    <w:rsid w:val="00101713"/>
    <w:rsid w:val="0010221E"/>
    <w:rsid w:val="001029E7"/>
    <w:rsid w:val="001047CE"/>
    <w:rsid w:val="00104AC5"/>
    <w:rsid w:val="00104D5A"/>
    <w:rsid w:val="00105775"/>
    <w:rsid w:val="001059C0"/>
    <w:rsid w:val="001068CF"/>
    <w:rsid w:val="0010779B"/>
    <w:rsid w:val="00111562"/>
    <w:rsid w:val="0011232F"/>
    <w:rsid w:val="00113105"/>
    <w:rsid w:val="00113949"/>
    <w:rsid w:val="00113F2A"/>
    <w:rsid w:val="001141B8"/>
    <w:rsid w:val="00115807"/>
    <w:rsid w:val="00115C58"/>
    <w:rsid w:val="00116C51"/>
    <w:rsid w:val="00116D9A"/>
    <w:rsid w:val="00120552"/>
    <w:rsid w:val="00120C35"/>
    <w:rsid w:val="001215C0"/>
    <w:rsid w:val="001216EA"/>
    <w:rsid w:val="00122642"/>
    <w:rsid w:val="00123710"/>
    <w:rsid w:val="001245D7"/>
    <w:rsid w:val="00124F32"/>
    <w:rsid w:val="001256B9"/>
    <w:rsid w:val="0012596E"/>
    <w:rsid w:val="0012680A"/>
    <w:rsid w:val="0012783A"/>
    <w:rsid w:val="0012799E"/>
    <w:rsid w:val="00130C2E"/>
    <w:rsid w:val="001325DB"/>
    <w:rsid w:val="001359E4"/>
    <w:rsid w:val="00135F7D"/>
    <w:rsid w:val="00135FB6"/>
    <w:rsid w:val="001368D3"/>
    <w:rsid w:val="00136EB6"/>
    <w:rsid w:val="0013728C"/>
    <w:rsid w:val="00137A4A"/>
    <w:rsid w:val="00137B46"/>
    <w:rsid w:val="00137DF9"/>
    <w:rsid w:val="001401F9"/>
    <w:rsid w:val="00140E33"/>
    <w:rsid w:val="00140F61"/>
    <w:rsid w:val="00141173"/>
    <w:rsid w:val="00141851"/>
    <w:rsid w:val="0014288C"/>
    <w:rsid w:val="00143CCC"/>
    <w:rsid w:val="001445AC"/>
    <w:rsid w:val="00144FEF"/>
    <w:rsid w:val="001459F2"/>
    <w:rsid w:val="00145FC2"/>
    <w:rsid w:val="001461FC"/>
    <w:rsid w:val="00150ABD"/>
    <w:rsid w:val="00150BDE"/>
    <w:rsid w:val="00151E94"/>
    <w:rsid w:val="00152467"/>
    <w:rsid w:val="00152E99"/>
    <w:rsid w:val="00153150"/>
    <w:rsid w:val="001532CE"/>
    <w:rsid w:val="00154CC2"/>
    <w:rsid w:val="00154E0A"/>
    <w:rsid w:val="001557FC"/>
    <w:rsid w:val="001564A8"/>
    <w:rsid w:val="001565C8"/>
    <w:rsid w:val="00157D04"/>
    <w:rsid w:val="00160B50"/>
    <w:rsid w:val="00161DCC"/>
    <w:rsid w:val="00161E54"/>
    <w:rsid w:val="00162282"/>
    <w:rsid w:val="001627FE"/>
    <w:rsid w:val="00162A0C"/>
    <w:rsid w:val="00163A57"/>
    <w:rsid w:val="00163CF6"/>
    <w:rsid w:val="00164120"/>
    <w:rsid w:val="00165977"/>
    <w:rsid w:val="001676BB"/>
    <w:rsid w:val="0017062D"/>
    <w:rsid w:val="00170A86"/>
    <w:rsid w:val="001712A8"/>
    <w:rsid w:val="00172541"/>
    <w:rsid w:val="001729C6"/>
    <w:rsid w:val="00172A27"/>
    <w:rsid w:val="00172B28"/>
    <w:rsid w:val="00172BB3"/>
    <w:rsid w:val="001771C3"/>
    <w:rsid w:val="00177679"/>
    <w:rsid w:val="00177812"/>
    <w:rsid w:val="001815F6"/>
    <w:rsid w:val="0018179D"/>
    <w:rsid w:val="00181E40"/>
    <w:rsid w:val="00181F8E"/>
    <w:rsid w:val="001829F8"/>
    <w:rsid w:val="00182AAA"/>
    <w:rsid w:val="001840C4"/>
    <w:rsid w:val="001849E5"/>
    <w:rsid w:val="00185C9C"/>
    <w:rsid w:val="0018681D"/>
    <w:rsid w:val="00187079"/>
    <w:rsid w:val="00187DA0"/>
    <w:rsid w:val="00190762"/>
    <w:rsid w:val="00191727"/>
    <w:rsid w:val="001918A0"/>
    <w:rsid w:val="00192847"/>
    <w:rsid w:val="001929A0"/>
    <w:rsid w:val="00192FA8"/>
    <w:rsid w:val="00195A96"/>
    <w:rsid w:val="00195FCC"/>
    <w:rsid w:val="00196180"/>
    <w:rsid w:val="00197011"/>
    <w:rsid w:val="0019745D"/>
    <w:rsid w:val="00197E70"/>
    <w:rsid w:val="001A10B8"/>
    <w:rsid w:val="001A1E7D"/>
    <w:rsid w:val="001A2F6A"/>
    <w:rsid w:val="001A423F"/>
    <w:rsid w:val="001A48C7"/>
    <w:rsid w:val="001A4925"/>
    <w:rsid w:val="001A5834"/>
    <w:rsid w:val="001A5AF4"/>
    <w:rsid w:val="001A6562"/>
    <w:rsid w:val="001B070F"/>
    <w:rsid w:val="001B18E7"/>
    <w:rsid w:val="001B1AFF"/>
    <w:rsid w:val="001B2461"/>
    <w:rsid w:val="001B3074"/>
    <w:rsid w:val="001B38CF"/>
    <w:rsid w:val="001B4C39"/>
    <w:rsid w:val="001B63C8"/>
    <w:rsid w:val="001B6CD2"/>
    <w:rsid w:val="001B6EC1"/>
    <w:rsid w:val="001C01FD"/>
    <w:rsid w:val="001C135D"/>
    <w:rsid w:val="001C1932"/>
    <w:rsid w:val="001C1E05"/>
    <w:rsid w:val="001C25C8"/>
    <w:rsid w:val="001C2D28"/>
    <w:rsid w:val="001C332F"/>
    <w:rsid w:val="001C3507"/>
    <w:rsid w:val="001C5966"/>
    <w:rsid w:val="001C5B71"/>
    <w:rsid w:val="001C5EE7"/>
    <w:rsid w:val="001C6248"/>
    <w:rsid w:val="001C781A"/>
    <w:rsid w:val="001D08A2"/>
    <w:rsid w:val="001D08A4"/>
    <w:rsid w:val="001D0BE7"/>
    <w:rsid w:val="001D0F51"/>
    <w:rsid w:val="001D14D7"/>
    <w:rsid w:val="001D1AE1"/>
    <w:rsid w:val="001D1CF1"/>
    <w:rsid w:val="001D21FC"/>
    <w:rsid w:val="001D243D"/>
    <w:rsid w:val="001D2DD6"/>
    <w:rsid w:val="001D33B6"/>
    <w:rsid w:val="001D4A3B"/>
    <w:rsid w:val="001D66E0"/>
    <w:rsid w:val="001D6A17"/>
    <w:rsid w:val="001D7880"/>
    <w:rsid w:val="001E0098"/>
    <w:rsid w:val="001E016F"/>
    <w:rsid w:val="001E46D2"/>
    <w:rsid w:val="001E4A73"/>
    <w:rsid w:val="001E4EC2"/>
    <w:rsid w:val="001E4EF5"/>
    <w:rsid w:val="001E4F0E"/>
    <w:rsid w:val="001E4FE8"/>
    <w:rsid w:val="001E6628"/>
    <w:rsid w:val="001E6842"/>
    <w:rsid w:val="001E7CA6"/>
    <w:rsid w:val="001F09F0"/>
    <w:rsid w:val="001F191B"/>
    <w:rsid w:val="001F1995"/>
    <w:rsid w:val="001F382A"/>
    <w:rsid w:val="001F3F4B"/>
    <w:rsid w:val="001F4385"/>
    <w:rsid w:val="001F4EBB"/>
    <w:rsid w:val="001F55BF"/>
    <w:rsid w:val="001F569B"/>
    <w:rsid w:val="001F65EA"/>
    <w:rsid w:val="001F6CA6"/>
    <w:rsid w:val="001F6CB2"/>
    <w:rsid w:val="001F726A"/>
    <w:rsid w:val="001F779A"/>
    <w:rsid w:val="001F79FB"/>
    <w:rsid w:val="001F7B14"/>
    <w:rsid w:val="00200411"/>
    <w:rsid w:val="00200A0A"/>
    <w:rsid w:val="00200B79"/>
    <w:rsid w:val="00201589"/>
    <w:rsid w:val="002018C6"/>
    <w:rsid w:val="002027F8"/>
    <w:rsid w:val="00202C2B"/>
    <w:rsid w:val="00203128"/>
    <w:rsid w:val="00203448"/>
    <w:rsid w:val="00204ABA"/>
    <w:rsid w:val="00204C07"/>
    <w:rsid w:val="00205D80"/>
    <w:rsid w:val="00205FEF"/>
    <w:rsid w:val="00206ED6"/>
    <w:rsid w:val="0020700B"/>
    <w:rsid w:val="00207E8B"/>
    <w:rsid w:val="002104E1"/>
    <w:rsid w:val="00210A6A"/>
    <w:rsid w:val="00211AE1"/>
    <w:rsid w:val="00211CC1"/>
    <w:rsid w:val="00212DA1"/>
    <w:rsid w:val="002131D1"/>
    <w:rsid w:val="00213E10"/>
    <w:rsid w:val="00213E23"/>
    <w:rsid w:val="00214953"/>
    <w:rsid w:val="00215462"/>
    <w:rsid w:val="0021550C"/>
    <w:rsid w:val="002159C4"/>
    <w:rsid w:val="00215FF5"/>
    <w:rsid w:val="00217189"/>
    <w:rsid w:val="002171D5"/>
    <w:rsid w:val="0022108D"/>
    <w:rsid w:val="0022148A"/>
    <w:rsid w:val="00222C0E"/>
    <w:rsid w:val="002233DB"/>
    <w:rsid w:val="002252A4"/>
    <w:rsid w:val="0022544D"/>
    <w:rsid w:val="0022576D"/>
    <w:rsid w:val="00225A42"/>
    <w:rsid w:val="00225AD1"/>
    <w:rsid w:val="00225CE8"/>
    <w:rsid w:val="0022610E"/>
    <w:rsid w:val="00226208"/>
    <w:rsid w:val="002275EE"/>
    <w:rsid w:val="00227792"/>
    <w:rsid w:val="00227939"/>
    <w:rsid w:val="00227BE4"/>
    <w:rsid w:val="0023047E"/>
    <w:rsid w:val="00231ADE"/>
    <w:rsid w:val="00232946"/>
    <w:rsid w:val="00233C98"/>
    <w:rsid w:val="0023427C"/>
    <w:rsid w:val="002345A1"/>
    <w:rsid w:val="00234B10"/>
    <w:rsid w:val="00235718"/>
    <w:rsid w:val="00235B0A"/>
    <w:rsid w:val="00237246"/>
    <w:rsid w:val="0023732F"/>
    <w:rsid w:val="0023769D"/>
    <w:rsid w:val="00237BCF"/>
    <w:rsid w:val="00241BFE"/>
    <w:rsid w:val="0024243B"/>
    <w:rsid w:val="00242509"/>
    <w:rsid w:val="00242EF3"/>
    <w:rsid w:val="00244197"/>
    <w:rsid w:val="002441AF"/>
    <w:rsid w:val="00245680"/>
    <w:rsid w:val="00245D47"/>
    <w:rsid w:val="002460AA"/>
    <w:rsid w:val="00247028"/>
    <w:rsid w:val="002470D6"/>
    <w:rsid w:val="002475CB"/>
    <w:rsid w:val="00247767"/>
    <w:rsid w:val="0024794A"/>
    <w:rsid w:val="002507F9"/>
    <w:rsid w:val="00250B33"/>
    <w:rsid w:val="00250EBD"/>
    <w:rsid w:val="002519A3"/>
    <w:rsid w:val="00252A65"/>
    <w:rsid w:val="00253CA8"/>
    <w:rsid w:val="00253E6A"/>
    <w:rsid w:val="0025469C"/>
    <w:rsid w:val="002546BB"/>
    <w:rsid w:val="00254D5F"/>
    <w:rsid w:val="00255585"/>
    <w:rsid w:val="00255B37"/>
    <w:rsid w:val="00256416"/>
    <w:rsid w:val="0025713B"/>
    <w:rsid w:val="002575F4"/>
    <w:rsid w:val="00257E3C"/>
    <w:rsid w:val="00260C5D"/>
    <w:rsid w:val="00260CE3"/>
    <w:rsid w:val="0026144C"/>
    <w:rsid w:val="00261C8A"/>
    <w:rsid w:val="00262044"/>
    <w:rsid w:val="00262B00"/>
    <w:rsid w:val="002635EB"/>
    <w:rsid w:val="00264631"/>
    <w:rsid w:val="00264708"/>
    <w:rsid w:val="00265D0B"/>
    <w:rsid w:val="00270D10"/>
    <w:rsid w:val="00271615"/>
    <w:rsid w:val="00271F5B"/>
    <w:rsid w:val="00272437"/>
    <w:rsid w:val="00272ABF"/>
    <w:rsid w:val="00273B13"/>
    <w:rsid w:val="002758F5"/>
    <w:rsid w:val="00276005"/>
    <w:rsid w:val="002769F9"/>
    <w:rsid w:val="00276D8D"/>
    <w:rsid w:val="00277BB5"/>
    <w:rsid w:val="00281954"/>
    <w:rsid w:val="0028285B"/>
    <w:rsid w:val="00283CF8"/>
    <w:rsid w:val="00283F70"/>
    <w:rsid w:val="00284BFE"/>
    <w:rsid w:val="00284CE4"/>
    <w:rsid w:val="00285373"/>
    <w:rsid w:val="00285953"/>
    <w:rsid w:val="002859B5"/>
    <w:rsid w:val="00286032"/>
    <w:rsid w:val="0028678A"/>
    <w:rsid w:val="0028681E"/>
    <w:rsid w:val="002904B2"/>
    <w:rsid w:val="00290A75"/>
    <w:rsid w:val="0029116E"/>
    <w:rsid w:val="00291417"/>
    <w:rsid w:val="00291C18"/>
    <w:rsid w:val="00291F71"/>
    <w:rsid w:val="002921DA"/>
    <w:rsid w:val="0029232C"/>
    <w:rsid w:val="0029269D"/>
    <w:rsid w:val="00294C3E"/>
    <w:rsid w:val="00294FD5"/>
    <w:rsid w:val="00295859"/>
    <w:rsid w:val="00295F1E"/>
    <w:rsid w:val="00297143"/>
    <w:rsid w:val="002A0429"/>
    <w:rsid w:val="002A0AE6"/>
    <w:rsid w:val="002A193D"/>
    <w:rsid w:val="002A319D"/>
    <w:rsid w:val="002A37F3"/>
    <w:rsid w:val="002A3FA6"/>
    <w:rsid w:val="002A41F2"/>
    <w:rsid w:val="002A4BE7"/>
    <w:rsid w:val="002A62F5"/>
    <w:rsid w:val="002A6872"/>
    <w:rsid w:val="002A69E8"/>
    <w:rsid w:val="002A74CD"/>
    <w:rsid w:val="002B095A"/>
    <w:rsid w:val="002B0D75"/>
    <w:rsid w:val="002B2A44"/>
    <w:rsid w:val="002B2CE2"/>
    <w:rsid w:val="002B3905"/>
    <w:rsid w:val="002B40B3"/>
    <w:rsid w:val="002B42A4"/>
    <w:rsid w:val="002B62F6"/>
    <w:rsid w:val="002B689F"/>
    <w:rsid w:val="002B691F"/>
    <w:rsid w:val="002B6B8E"/>
    <w:rsid w:val="002B71D3"/>
    <w:rsid w:val="002C0100"/>
    <w:rsid w:val="002C0AC6"/>
    <w:rsid w:val="002C38A9"/>
    <w:rsid w:val="002C3ADF"/>
    <w:rsid w:val="002C4781"/>
    <w:rsid w:val="002C4E07"/>
    <w:rsid w:val="002C5091"/>
    <w:rsid w:val="002C5AB2"/>
    <w:rsid w:val="002C62C4"/>
    <w:rsid w:val="002C6322"/>
    <w:rsid w:val="002C662A"/>
    <w:rsid w:val="002C6912"/>
    <w:rsid w:val="002C7296"/>
    <w:rsid w:val="002C783E"/>
    <w:rsid w:val="002D1E03"/>
    <w:rsid w:val="002D2278"/>
    <w:rsid w:val="002D3216"/>
    <w:rsid w:val="002D451A"/>
    <w:rsid w:val="002D49E5"/>
    <w:rsid w:val="002D4E20"/>
    <w:rsid w:val="002D649B"/>
    <w:rsid w:val="002D6906"/>
    <w:rsid w:val="002D69FA"/>
    <w:rsid w:val="002D70BF"/>
    <w:rsid w:val="002D78BA"/>
    <w:rsid w:val="002E0377"/>
    <w:rsid w:val="002E1726"/>
    <w:rsid w:val="002E2BF1"/>
    <w:rsid w:val="002E2EB4"/>
    <w:rsid w:val="002E30FD"/>
    <w:rsid w:val="002E3A4F"/>
    <w:rsid w:val="002E488D"/>
    <w:rsid w:val="002E4F09"/>
    <w:rsid w:val="002E51A5"/>
    <w:rsid w:val="002E5D41"/>
    <w:rsid w:val="002E5F0E"/>
    <w:rsid w:val="002E64C1"/>
    <w:rsid w:val="002E6A7D"/>
    <w:rsid w:val="002E77DC"/>
    <w:rsid w:val="002F0C67"/>
    <w:rsid w:val="002F1142"/>
    <w:rsid w:val="002F1BBA"/>
    <w:rsid w:val="002F22DF"/>
    <w:rsid w:val="002F295B"/>
    <w:rsid w:val="002F2C64"/>
    <w:rsid w:val="002F325B"/>
    <w:rsid w:val="002F5CA8"/>
    <w:rsid w:val="002F5E8C"/>
    <w:rsid w:val="002F6A4E"/>
    <w:rsid w:val="002F6C34"/>
    <w:rsid w:val="002F747C"/>
    <w:rsid w:val="002F755E"/>
    <w:rsid w:val="002F7B93"/>
    <w:rsid w:val="003010B5"/>
    <w:rsid w:val="0030151D"/>
    <w:rsid w:val="00301A99"/>
    <w:rsid w:val="0030267E"/>
    <w:rsid w:val="00302708"/>
    <w:rsid w:val="0030273E"/>
    <w:rsid w:val="00303DFC"/>
    <w:rsid w:val="003043A6"/>
    <w:rsid w:val="0030479C"/>
    <w:rsid w:val="00304A93"/>
    <w:rsid w:val="0030594E"/>
    <w:rsid w:val="00305E46"/>
    <w:rsid w:val="00306704"/>
    <w:rsid w:val="00306C91"/>
    <w:rsid w:val="00306C9D"/>
    <w:rsid w:val="00307285"/>
    <w:rsid w:val="00307909"/>
    <w:rsid w:val="00307A3D"/>
    <w:rsid w:val="003102D3"/>
    <w:rsid w:val="00310C32"/>
    <w:rsid w:val="00310CEF"/>
    <w:rsid w:val="00311030"/>
    <w:rsid w:val="003113FD"/>
    <w:rsid w:val="003115D4"/>
    <w:rsid w:val="003121A2"/>
    <w:rsid w:val="0031371D"/>
    <w:rsid w:val="0031472E"/>
    <w:rsid w:val="003148E8"/>
    <w:rsid w:val="00314DC9"/>
    <w:rsid w:val="003154BD"/>
    <w:rsid w:val="0031666F"/>
    <w:rsid w:val="003169A9"/>
    <w:rsid w:val="00316B9C"/>
    <w:rsid w:val="00317280"/>
    <w:rsid w:val="00317E43"/>
    <w:rsid w:val="00321DF1"/>
    <w:rsid w:val="00321FF0"/>
    <w:rsid w:val="0032208B"/>
    <w:rsid w:val="00322093"/>
    <w:rsid w:val="00322EE0"/>
    <w:rsid w:val="00322EE5"/>
    <w:rsid w:val="00323EA0"/>
    <w:rsid w:val="00324EC3"/>
    <w:rsid w:val="00325303"/>
    <w:rsid w:val="0032589A"/>
    <w:rsid w:val="003258C4"/>
    <w:rsid w:val="003269DE"/>
    <w:rsid w:val="00326EC0"/>
    <w:rsid w:val="00327A35"/>
    <w:rsid w:val="003305CA"/>
    <w:rsid w:val="003339F7"/>
    <w:rsid w:val="00333BE3"/>
    <w:rsid w:val="003340EC"/>
    <w:rsid w:val="00334AE6"/>
    <w:rsid w:val="00334BAB"/>
    <w:rsid w:val="00336282"/>
    <w:rsid w:val="00336744"/>
    <w:rsid w:val="0033745F"/>
    <w:rsid w:val="003376A0"/>
    <w:rsid w:val="0033797C"/>
    <w:rsid w:val="00340368"/>
    <w:rsid w:val="00340374"/>
    <w:rsid w:val="00340FE1"/>
    <w:rsid w:val="0034187B"/>
    <w:rsid w:val="00342596"/>
    <w:rsid w:val="0034272F"/>
    <w:rsid w:val="00342739"/>
    <w:rsid w:val="00342865"/>
    <w:rsid w:val="0034346E"/>
    <w:rsid w:val="0034376A"/>
    <w:rsid w:val="00343A55"/>
    <w:rsid w:val="00343CC3"/>
    <w:rsid w:val="003447DB"/>
    <w:rsid w:val="003450F7"/>
    <w:rsid w:val="003453EC"/>
    <w:rsid w:val="003455F7"/>
    <w:rsid w:val="0034567D"/>
    <w:rsid w:val="00345CDA"/>
    <w:rsid w:val="003467F6"/>
    <w:rsid w:val="003479B1"/>
    <w:rsid w:val="00347BAD"/>
    <w:rsid w:val="00347DB9"/>
    <w:rsid w:val="00347DC9"/>
    <w:rsid w:val="00347EC5"/>
    <w:rsid w:val="0035209E"/>
    <w:rsid w:val="00352145"/>
    <w:rsid w:val="0035313F"/>
    <w:rsid w:val="00353FB0"/>
    <w:rsid w:val="00353FD9"/>
    <w:rsid w:val="0035609F"/>
    <w:rsid w:val="0035753F"/>
    <w:rsid w:val="003579D9"/>
    <w:rsid w:val="00357BD8"/>
    <w:rsid w:val="00361058"/>
    <w:rsid w:val="00361A2D"/>
    <w:rsid w:val="00362151"/>
    <w:rsid w:val="0036328E"/>
    <w:rsid w:val="0036329F"/>
    <w:rsid w:val="003634FB"/>
    <w:rsid w:val="00363FC9"/>
    <w:rsid w:val="003643AA"/>
    <w:rsid w:val="0036445B"/>
    <w:rsid w:val="003652C7"/>
    <w:rsid w:val="00365DE1"/>
    <w:rsid w:val="003668F3"/>
    <w:rsid w:val="00367436"/>
    <w:rsid w:val="00370A78"/>
    <w:rsid w:val="0037126E"/>
    <w:rsid w:val="00371B73"/>
    <w:rsid w:val="00372A09"/>
    <w:rsid w:val="0037492F"/>
    <w:rsid w:val="0037566F"/>
    <w:rsid w:val="00375942"/>
    <w:rsid w:val="00375B54"/>
    <w:rsid w:val="00375FA5"/>
    <w:rsid w:val="003760A2"/>
    <w:rsid w:val="00376246"/>
    <w:rsid w:val="0037762D"/>
    <w:rsid w:val="00377D84"/>
    <w:rsid w:val="003806FA"/>
    <w:rsid w:val="00381BA4"/>
    <w:rsid w:val="00384352"/>
    <w:rsid w:val="00384A43"/>
    <w:rsid w:val="00384AA1"/>
    <w:rsid w:val="00385D9A"/>
    <w:rsid w:val="00385F03"/>
    <w:rsid w:val="0038731A"/>
    <w:rsid w:val="00391329"/>
    <w:rsid w:val="00391C69"/>
    <w:rsid w:val="003920DE"/>
    <w:rsid w:val="0039253E"/>
    <w:rsid w:val="0039268F"/>
    <w:rsid w:val="00393051"/>
    <w:rsid w:val="003936E7"/>
    <w:rsid w:val="00394A58"/>
    <w:rsid w:val="003955F3"/>
    <w:rsid w:val="003956EE"/>
    <w:rsid w:val="0039579F"/>
    <w:rsid w:val="00395867"/>
    <w:rsid w:val="00395B0F"/>
    <w:rsid w:val="00397E3D"/>
    <w:rsid w:val="003A013C"/>
    <w:rsid w:val="003A0145"/>
    <w:rsid w:val="003A0F4B"/>
    <w:rsid w:val="003A2452"/>
    <w:rsid w:val="003A27C4"/>
    <w:rsid w:val="003A2DC1"/>
    <w:rsid w:val="003A300D"/>
    <w:rsid w:val="003A5B2A"/>
    <w:rsid w:val="003A60B6"/>
    <w:rsid w:val="003A7197"/>
    <w:rsid w:val="003A74E5"/>
    <w:rsid w:val="003B0FF6"/>
    <w:rsid w:val="003B110A"/>
    <w:rsid w:val="003B2418"/>
    <w:rsid w:val="003B2537"/>
    <w:rsid w:val="003B30DF"/>
    <w:rsid w:val="003B412F"/>
    <w:rsid w:val="003B4FBB"/>
    <w:rsid w:val="003B58D8"/>
    <w:rsid w:val="003B5D2C"/>
    <w:rsid w:val="003C045C"/>
    <w:rsid w:val="003C0D1A"/>
    <w:rsid w:val="003C125F"/>
    <w:rsid w:val="003C1EE5"/>
    <w:rsid w:val="003C2023"/>
    <w:rsid w:val="003C2314"/>
    <w:rsid w:val="003C2EEB"/>
    <w:rsid w:val="003C3512"/>
    <w:rsid w:val="003C3751"/>
    <w:rsid w:val="003C3AAE"/>
    <w:rsid w:val="003C3BC1"/>
    <w:rsid w:val="003C4E54"/>
    <w:rsid w:val="003C582B"/>
    <w:rsid w:val="003C7DF7"/>
    <w:rsid w:val="003D08B4"/>
    <w:rsid w:val="003D299A"/>
    <w:rsid w:val="003D2D0A"/>
    <w:rsid w:val="003D3504"/>
    <w:rsid w:val="003D3AC5"/>
    <w:rsid w:val="003D5327"/>
    <w:rsid w:val="003D6135"/>
    <w:rsid w:val="003D7EB6"/>
    <w:rsid w:val="003E0580"/>
    <w:rsid w:val="003E05A5"/>
    <w:rsid w:val="003E0B10"/>
    <w:rsid w:val="003E2815"/>
    <w:rsid w:val="003E3344"/>
    <w:rsid w:val="003E3386"/>
    <w:rsid w:val="003E3437"/>
    <w:rsid w:val="003E3646"/>
    <w:rsid w:val="003E473A"/>
    <w:rsid w:val="003E4CB7"/>
    <w:rsid w:val="003E5D41"/>
    <w:rsid w:val="003E6A85"/>
    <w:rsid w:val="003E6B09"/>
    <w:rsid w:val="003E6B11"/>
    <w:rsid w:val="003E6BB7"/>
    <w:rsid w:val="003F04EC"/>
    <w:rsid w:val="003F2330"/>
    <w:rsid w:val="003F3B88"/>
    <w:rsid w:val="003F3E21"/>
    <w:rsid w:val="003F436E"/>
    <w:rsid w:val="003F4AAE"/>
    <w:rsid w:val="003F6E28"/>
    <w:rsid w:val="004008B8"/>
    <w:rsid w:val="004009EE"/>
    <w:rsid w:val="00401092"/>
    <w:rsid w:val="004010D6"/>
    <w:rsid w:val="00401BD7"/>
    <w:rsid w:val="0040394C"/>
    <w:rsid w:val="00403F20"/>
    <w:rsid w:val="00404F7E"/>
    <w:rsid w:val="00405F94"/>
    <w:rsid w:val="00410AE7"/>
    <w:rsid w:val="00411269"/>
    <w:rsid w:val="004112E9"/>
    <w:rsid w:val="00412B25"/>
    <w:rsid w:val="004132D0"/>
    <w:rsid w:val="00413464"/>
    <w:rsid w:val="004138A7"/>
    <w:rsid w:val="00414117"/>
    <w:rsid w:val="004148EE"/>
    <w:rsid w:val="00414F72"/>
    <w:rsid w:val="004160F2"/>
    <w:rsid w:val="004163B7"/>
    <w:rsid w:val="00416A2B"/>
    <w:rsid w:val="00416AD2"/>
    <w:rsid w:val="00416F31"/>
    <w:rsid w:val="00417416"/>
    <w:rsid w:val="004176B5"/>
    <w:rsid w:val="00417FEF"/>
    <w:rsid w:val="004206CD"/>
    <w:rsid w:val="00421148"/>
    <w:rsid w:val="00421301"/>
    <w:rsid w:val="00421CEE"/>
    <w:rsid w:val="00423320"/>
    <w:rsid w:val="004235F0"/>
    <w:rsid w:val="00423895"/>
    <w:rsid w:val="004242F6"/>
    <w:rsid w:val="00424A05"/>
    <w:rsid w:val="0042543B"/>
    <w:rsid w:val="004257EC"/>
    <w:rsid w:val="00427042"/>
    <w:rsid w:val="00427426"/>
    <w:rsid w:val="00430AC0"/>
    <w:rsid w:val="00430F4F"/>
    <w:rsid w:val="00431541"/>
    <w:rsid w:val="0043159C"/>
    <w:rsid w:val="004319A9"/>
    <w:rsid w:val="00432313"/>
    <w:rsid w:val="00432325"/>
    <w:rsid w:val="00432E5C"/>
    <w:rsid w:val="0043386F"/>
    <w:rsid w:val="00434C6D"/>
    <w:rsid w:val="00435553"/>
    <w:rsid w:val="00436E93"/>
    <w:rsid w:val="00437DC1"/>
    <w:rsid w:val="004404A3"/>
    <w:rsid w:val="0044074F"/>
    <w:rsid w:val="00440E97"/>
    <w:rsid w:val="00441240"/>
    <w:rsid w:val="00441318"/>
    <w:rsid w:val="00442438"/>
    <w:rsid w:val="00442B52"/>
    <w:rsid w:val="00443624"/>
    <w:rsid w:val="004456D0"/>
    <w:rsid w:val="00446226"/>
    <w:rsid w:val="0044624D"/>
    <w:rsid w:val="0044736A"/>
    <w:rsid w:val="00447A85"/>
    <w:rsid w:val="004518F0"/>
    <w:rsid w:val="004520E3"/>
    <w:rsid w:val="004528AE"/>
    <w:rsid w:val="00452F50"/>
    <w:rsid w:val="00453D86"/>
    <w:rsid w:val="00453D9D"/>
    <w:rsid w:val="00454316"/>
    <w:rsid w:val="004550CC"/>
    <w:rsid w:val="004578B5"/>
    <w:rsid w:val="0046052D"/>
    <w:rsid w:val="0046171D"/>
    <w:rsid w:val="00461D26"/>
    <w:rsid w:val="00462736"/>
    <w:rsid w:val="00462972"/>
    <w:rsid w:val="00462A2D"/>
    <w:rsid w:val="00462E0D"/>
    <w:rsid w:val="004632FE"/>
    <w:rsid w:val="00465E62"/>
    <w:rsid w:val="00466A94"/>
    <w:rsid w:val="004670F2"/>
    <w:rsid w:val="00467707"/>
    <w:rsid w:val="00467A1D"/>
    <w:rsid w:val="00467A9F"/>
    <w:rsid w:val="00467BEA"/>
    <w:rsid w:val="00467E3B"/>
    <w:rsid w:val="0047138D"/>
    <w:rsid w:val="004721B3"/>
    <w:rsid w:val="004721F0"/>
    <w:rsid w:val="004724AD"/>
    <w:rsid w:val="00473847"/>
    <w:rsid w:val="00473EB8"/>
    <w:rsid w:val="004746EB"/>
    <w:rsid w:val="004748E2"/>
    <w:rsid w:val="00475619"/>
    <w:rsid w:val="004756C9"/>
    <w:rsid w:val="00475B8B"/>
    <w:rsid w:val="00476772"/>
    <w:rsid w:val="00476BF6"/>
    <w:rsid w:val="00480759"/>
    <w:rsid w:val="004807E6"/>
    <w:rsid w:val="004809DB"/>
    <w:rsid w:val="0048172B"/>
    <w:rsid w:val="004817BA"/>
    <w:rsid w:val="00481DB9"/>
    <w:rsid w:val="00482A96"/>
    <w:rsid w:val="0048378F"/>
    <w:rsid w:val="00483C2D"/>
    <w:rsid w:val="00483CCF"/>
    <w:rsid w:val="0048417F"/>
    <w:rsid w:val="004843A8"/>
    <w:rsid w:val="004848D2"/>
    <w:rsid w:val="00486BD9"/>
    <w:rsid w:val="00486BF0"/>
    <w:rsid w:val="00486E66"/>
    <w:rsid w:val="00487028"/>
    <w:rsid w:val="00491066"/>
    <w:rsid w:val="004912AA"/>
    <w:rsid w:val="0049138F"/>
    <w:rsid w:val="00492264"/>
    <w:rsid w:val="00492436"/>
    <w:rsid w:val="00492463"/>
    <w:rsid w:val="00493684"/>
    <w:rsid w:val="00495CB3"/>
    <w:rsid w:val="00496597"/>
    <w:rsid w:val="00496676"/>
    <w:rsid w:val="00496BA3"/>
    <w:rsid w:val="004970B7"/>
    <w:rsid w:val="0049733A"/>
    <w:rsid w:val="00497358"/>
    <w:rsid w:val="00497619"/>
    <w:rsid w:val="00497F51"/>
    <w:rsid w:val="004A0610"/>
    <w:rsid w:val="004A0950"/>
    <w:rsid w:val="004A2616"/>
    <w:rsid w:val="004A389C"/>
    <w:rsid w:val="004A3D00"/>
    <w:rsid w:val="004A4326"/>
    <w:rsid w:val="004A55A2"/>
    <w:rsid w:val="004A6542"/>
    <w:rsid w:val="004A6C43"/>
    <w:rsid w:val="004B07F8"/>
    <w:rsid w:val="004B0AD7"/>
    <w:rsid w:val="004B102C"/>
    <w:rsid w:val="004B1046"/>
    <w:rsid w:val="004B3830"/>
    <w:rsid w:val="004B401B"/>
    <w:rsid w:val="004B46E8"/>
    <w:rsid w:val="004B4A5F"/>
    <w:rsid w:val="004B4FD1"/>
    <w:rsid w:val="004B5E0E"/>
    <w:rsid w:val="004B5F73"/>
    <w:rsid w:val="004B5F9A"/>
    <w:rsid w:val="004C17A1"/>
    <w:rsid w:val="004C19CB"/>
    <w:rsid w:val="004C2EA6"/>
    <w:rsid w:val="004C372D"/>
    <w:rsid w:val="004C3D27"/>
    <w:rsid w:val="004C4A69"/>
    <w:rsid w:val="004C5271"/>
    <w:rsid w:val="004C5B9C"/>
    <w:rsid w:val="004C6A22"/>
    <w:rsid w:val="004C7788"/>
    <w:rsid w:val="004C7CCC"/>
    <w:rsid w:val="004D054B"/>
    <w:rsid w:val="004D10A8"/>
    <w:rsid w:val="004D115F"/>
    <w:rsid w:val="004D1D4B"/>
    <w:rsid w:val="004D2368"/>
    <w:rsid w:val="004D2627"/>
    <w:rsid w:val="004D2C15"/>
    <w:rsid w:val="004D3A45"/>
    <w:rsid w:val="004D3D18"/>
    <w:rsid w:val="004D3FE5"/>
    <w:rsid w:val="004D4356"/>
    <w:rsid w:val="004D4542"/>
    <w:rsid w:val="004D473E"/>
    <w:rsid w:val="004D49F6"/>
    <w:rsid w:val="004D4A86"/>
    <w:rsid w:val="004D5961"/>
    <w:rsid w:val="004D6807"/>
    <w:rsid w:val="004D6B69"/>
    <w:rsid w:val="004D741F"/>
    <w:rsid w:val="004E00C9"/>
    <w:rsid w:val="004E0B26"/>
    <w:rsid w:val="004E13EE"/>
    <w:rsid w:val="004E14A3"/>
    <w:rsid w:val="004E1C91"/>
    <w:rsid w:val="004E1D32"/>
    <w:rsid w:val="004E1D8E"/>
    <w:rsid w:val="004E1FB8"/>
    <w:rsid w:val="004E1FF5"/>
    <w:rsid w:val="004E27C3"/>
    <w:rsid w:val="004E362E"/>
    <w:rsid w:val="004E4BA8"/>
    <w:rsid w:val="004E4C93"/>
    <w:rsid w:val="004E60A1"/>
    <w:rsid w:val="004E6116"/>
    <w:rsid w:val="004E669A"/>
    <w:rsid w:val="004E7F28"/>
    <w:rsid w:val="004F0170"/>
    <w:rsid w:val="004F022E"/>
    <w:rsid w:val="004F045F"/>
    <w:rsid w:val="004F0C28"/>
    <w:rsid w:val="004F27FB"/>
    <w:rsid w:val="004F2936"/>
    <w:rsid w:val="004F3442"/>
    <w:rsid w:val="004F4103"/>
    <w:rsid w:val="004F5436"/>
    <w:rsid w:val="004F6CC5"/>
    <w:rsid w:val="004F70C3"/>
    <w:rsid w:val="004F764C"/>
    <w:rsid w:val="0050090F"/>
    <w:rsid w:val="00500B96"/>
    <w:rsid w:val="00500D0B"/>
    <w:rsid w:val="00501CEB"/>
    <w:rsid w:val="005024BD"/>
    <w:rsid w:val="00505521"/>
    <w:rsid w:val="00505663"/>
    <w:rsid w:val="00505C23"/>
    <w:rsid w:val="00506862"/>
    <w:rsid w:val="005068C3"/>
    <w:rsid w:val="00506E38"/>
    <w:rsid w:val="00506F06"/>
    <w:rsid w:val="00507F27"/>
    <w:rsid w:val="0051048C"/>
    <w:rsid w:val="0051200A"/>
    <w:rsid w:val="00512105"/>
    <w:rsid w:val="00513FEC"/>
    <w:rsid w:val="0051415A"/>
    <w:rsid w:val="005162CF"/>
    <w:rsid w:val="00516DCC"/>
    <w:rsid w:val="00517399"/>
    <w:rsid w:val="005174CF"/>
    <w:rsid w:val="0052078E"/>
    <w:rsid w:val="005214B1"/>
    <w:rsid w:val="00522C59"/>
    <w:rsid w:val="005239DC"/>
    <w:rsid w:val="00524CF2"/>
    <w:rsid w:val="005250D6"/>
    <w:rsid w:val="0052523C"/>
    <w:rsid w:val="00526E1E"/>
    <w:rsid w:val="00527288"/>
    <w:rsid w:val="00527864"/>
    <w:rsid w:val="00527A4D"/>
    <w:rsid w:val="005305F8"/>
    <w:rsid w:val="00530729"/>
    <w:rsid w:val="00531884"/>
    <w:rsid w:val="00531AF4"/>
    <w:rsid w:val="005326BC"/>
    <w:rsid w:val="00532FC5"/>
    <w:rsid w:val="00533117"/>
    <w:rsid w:val="005338BB"/>
    <w:rsid w:val="00533944"/>
    <w:rsid w:val="00533A0B"/>
    <w:rsid w:val="00533C70"/>
    <w:rsid w:val="00533FD4"/>
    <w:rsid w:val="005342A0"/>
    <w:rsid w:val="0053476A"/>
    <w:rsid w:val="00536A2D"/>
    <w:rsid w:val="00536EDF"/>
    <w:rsid w:val="005403B8"/>
    <w:rsid w:val="00541B65"/>
    <w:rsid w:val="00541C87"/>
    <w:rsid w:val="00542181"/>
    <w:rsid w:val="005422DF"/>
    <w:rsid w:val="00542736"/>
    <w:rsid w:val="005439F5"/>
    <w:rsid w:val="00543F9B"/>
    <w:rsid w:val="0054428F"/>
    <w:rsid w:val="005442FE"/>
    <w:rsid w:val="00544AE1"/>
    <w:rsid w:val="00545B49"/>
    <w:rsid w:val="00545C06"/>
    <w:rsid w:val="00546E03"/>
    <w:rsid w:val="00547CE7"/>
    <w:rsid w:val="00547DDF"/>
    <w:rsid w:val="00550949"/>
    <w:rsid w:val="005514BD"/>
    <w:rsid w:val="00551761"/>
    <w:rsid w:val="00552801"/>
    <w:rsid w:val="005528A1"/>
    <w:rsid w:val="00552C68"/>
    <w:rsid w:val="00552FF8"/>
    <w:rsid w:val="00553002"/>
    <w:rsid w:val="005537AF"/>
    <w:rsid w:val="00553C6F"/>
    <w:rsid w:val="00553E80"/>
    <w:rsid w:val="00554596"/>
    <w:rsid w:val="00554A2A"/>
    <w:rsid w:val="00554F95"/>
    <w:rsid w:val="005550DE"/>
    <w:rsid w:val="00555259"/>
    <w:rsid w:val="0055597B"/>
    <w:rsid w:val="00555DFA"/>
    <w:rsid w:val="00556670"/>
    <w:rsid w:val="00556C3E"/>
    <w:rsid w:val="005601C0"/>
    <w:rsid w:val="00560B06"/>
    <w:rsid w:val="00560C03"/>
    <w:rsid w:val="00561DA2"/>
    <w:rsid w:val="00561E83"/>
    <w:rsid w:val="00562049"/>
    <w:rsid w:val="00562B91"/>
    <w:rsid w:val="00562C0F"/>
    <w:rsid w:val="005632A2"/>
    <w:rsid w:val="00563629"/>
    <w:rsid w:val="00565AC4"/>
    <w:rsid w:val="00565B29"/>
    <w:rsid w:val="00565D63"/>
    <w:rsid w:val="005662AA"/>
    <w:rsid w:val="00567505"/>
    <w:rsid w:val="0056776A"/>
    <w:rsid w:val="00570418"/>
    <w:rsid w:val="00571D4F"/>
    <w:rsid w:val="0057265F"/>
    <w:rsid w:val="005729E0"/>
    <w:rsid w:val="00573030"/>
    <w:rsid w:val="00573376"/>
    <w:rsid w:val="0057344E"/>
    <w:rsid w:val="005734AF"/>
    <w:rsid w:val="00574750"/>
    <w:rsid w:val="00574E25"/>
    <w:rsid w:val="005750A1"/>
    <w:rsid w:val="005762AD"/>
    <w:rsid w:val="00576384"/>
    <w:rsid w:val="00576B9F"/>
    <w:rsid w:val="00576C53"/>
    <w:rsid w:val="00577DE3"/>
    <w:rsid w:val="00577FD2"/>
    <w:rsid w:val="0058038E"/>
    <w:rsid w:val="00580823"/>
    <w:rsid w:val="005808E9"/>
    <w:rsid w:val="00581003"/>
    <w:rsid w:val="005818C2"/>
    <w:rsid w:val="005818E5"/>
    <w:rsid w:val="00581914"/>
    <w:rsid w:val="00581ABB"/>
    <w:rsid w:val="00582F01"/>
    <w:rsid w:val="00583766"/>
    <w:rsid w:val="005838B4"/>
    <w:rsid w:val="00583D9E"/>
    <w:rsid w:val="005844D8"/>
    <w:rsid w:val="0058525D"/>
    <w:rsid w:val="00585911"/>
    <w:rsid w:val="00585A7C"/>
    <w:rsid w:val="005905DA"/>
    <w:rsid w:val="005910C2"/>
    <w:rsid w:val="005912AD"/>
    <w:rsid w:val="00591E49"/>
    <w:rsid w:val="0059201C"/>
    <w:rsid w:val="0059279E"/>
    <w:rsid w:val="00592E75"/>
    <w:rsid w:val="00593351"/>
    <w:rsid w:val="00593AE8"/>
    <w:rsid w:val="005947AE"/>
    <w:rsid w:val="0059526B"/>
    <w:rsid w:val="005958B9"/>
    <w:rsid w:val="00595B6C"/>
    <w:rsid w:val="00596336"/>
    <w:rsid w:val="005963CD"/>
    <w:rsid w:val="00596C08"/>
    <w:rsid w:val="00597656"/>
    <w:rsid w:val="005977D5"/>
    <w:rsid w:val="005A03B9"/>
    <w:rsid w:val="005A097C"/>
    <w:rsid w:val="005A0A12"/>
    <w:rsid w:val="005A0B37"/>
    <w:rsid w:val="005A0EB3"/>
    <w:rsid w:val="005A1BD1"/>
    <w:rsid w:val="005A1C16"/>
    <w:rsid w:val="005A1C76"/>
    <w:rsid w:val="005A2509"/>
    <w:rsid w:val="005A3553"/>
    <w:rsid w:val="005A43E5"/>
    <w:rsid w:val="005A46C7"/>
    <w:rsid w:val="005A527C"/>
    <w:rsid w:val="005A5C6C"/>
    <w:rsid w:val="005A71F3"/>
    <w:rsid w:val="005A7743"/>
    <w:rsid w:val="005B0AF8"/>
    <w:rsid w:val="005B61D6"/>
    <w:rsid w:val="005B7543"/>
    <w:rsid w:val="005C021D"/>
    <w:rsid w:val="005C140B"/>
    <w:rsid w:val="005C1928"/>
    <w:rsid w:val="005C1D06"/>
    <w:rsid w:val="005C1DE7"/>
    <w:rsid w:val="005C1F19"/>
    <w:rsid w:val="005C2EF4"/>
    <w:rsid w:val="005C37F9"/>
    <w:rsid w:val="005C42CC"/>
    <w:rsid w:val="005C4993"/>
    <w:rsid w:val="005C4AA2"/>
    <w:rsid w:val="005C5045"/>
    <w:rsid w:val="005C51E2"/>
    <w:rsid w:val="005C564F"/>
    <w:rsid w:val="005C614F"/>
    <w:rsid w:val="005C62E2"/>
    <w:rsid w:val="005C66A3"/>
    <w:rsid w:val="005C7F67"/>
    <w:rsid w:val="005D017A"/>
    <w:rsid w:val="005D0416"/>
    <w:rsid w:val="005D0458"/>
    <w:rsid w:val="005D1209"/>
    <w:rsid w:val="005D1864"/>
    <w:rsid w:val="005D3158"/>
    <w:rsid w:val="005D4451"/>
    <w:rsid w:val="005D44B1"/>
    <w:rsid w:val="005D5A74"/>
    <w:rsid w:val="005D603C"/>
    <w:rsid w:val="005D6A1D"/>
    <w:rsid w:val="005D6A9A"/>
    <w:rsid w:val="005D7877"/>
    <w:rsid w:val="005E096B"/>
    <w:rsid w:val="005E0C84"/>
    <w:rsid w:val="005E0FD7"/>
    <w:rsid w:val="005E203C"/>
    <w:rsid w:val="005E2059"/>
    <w:rsid w:val="005E20BC"/>
    <w:rsid w:val="005E26B4"/>
    <w:rsid w:val="005E2D9F"/>
    <w:rsid w:val="005E40A6"/>
    <w:rsid w:val="005E534A"/>
    <w:rsid w:val="005E5AEF"/>
    <w:rsid w:val="005E650A"/>
    <w:rsid w:val="005E6580"/>
    <w:rsid w:val="005E70B1"/>
    <w:rsid w:val="005E7788"/>
    <w:rsid w:val="005E79AB"/>
    <w:rsid w:val="005E7ADE"/>
    <w:rsid w:val="005F036F"/>
    <w:rsid w:val="005F06A0"/>
    <w:rsid w:val="005F1AC7"/>
    <w:rsid w:val="005F1B11"/>
    <w:rsid w:val="005F1C95"/>
    <w:rsid w:val="005F3324"/>
    <w:rsid w:val="005F345E"/>
    <w:rsid w:val="005F381C"/>
    <w:rsid w:val="005F3AC4"/>
    <w:rsid w:val="005F457D"/>
    <w:rsid w:val="005F4820"/>
    <w:rsid w:val="005F4B69"/>
    <w:rsid w:val="005F5B15"/>
    <w:rsid w:val="005F6098"/>
    <w:rsid w:val="005F61F8"/>
    <w:rsid w:val="005F73A0"/>
    <w:rsid w:val="005F78A7"/>
    <w:rsid w:val="00600530"/>
    <w:rsid w:val="00600D47"/>
    <w:rsid w:val="00600F38"/>
    <w:rsid w:val="00603A1E"/>
    <w:rsid w:val="00603CD7"/>
    <w:rsid w:val="006059F3"/>
    <w:rsid w:val="00605A04"/>
    <w:rsid w:val="00605B4E"/>
    <w:rsid w:val="00605C24"/>
    <w:rsid w:val="00605FB9"/>
    <w:rsid w:val="006074B1"/>
    <w:rsid w:val="00610807"/>
    <w:rsid w:val="00612497"/>
    <w:rsid w:val="00614183"/>
    <w:rsid w:val="00614830"/>
    <w:rsid w:val="00615CF0"/>
    <w:rsid w:val="00615FE8"/>
    <w:rsid w:val="006160C0"/>
    <w:rsid w:val="00616324"/>
    <w:rsid w:val="00617230"/>
    <w:rsid w:val="006210CF"/>
    <w:rsid w:val="006212A3"/>
    <w:rsid w:val="00623DBE"/>
    <w:rsid w:val="00624511"/>
    <w:rsid w:val="006248B6"/>
    <w:rsid w:val="006249CD"/>
    <w:rsid w:val="00624CA5"/>
    <w:rsid w:val="00624D64"/>
    <w:rsid w:val="00625C5E"/>
    <w:rsid w:val="00625D24"/>
    <w:rsid w:val="00626F99"/>
    <w:rsid w:val="00626FD3"/>
    <w:rsid w:val="0062703D"/>
    <w:rsid w:val="00627F0C"/>
    <w:rsid w:val="00630FD0"/>
    <w:rsid w:val="00631DB6"/>
    <w:rsid w:val="0063261A"/>
    <w:rsid w:val="00632C0F"/>
    <w:rsid w:val="00633336"/>
    <w:rsid w:val="00634A73"/>
    <w:rsid w:val="006356DB"/>
    <w:rsid w:val="00636864"/>
    <w:rsid w:val="00636F74"/>
    <w:rsid w:val="0063778C"/>
    <w:rsid w:val="00637D6D"/>
    <w:rsid w:val="00640787"/>
    <w:rsid w:val="0064095A"/>
    <w:rsid w:val="00641B03"/>
    <w:rsid w:val="00642C77"/>
    <w:rsid w:val="006439D3"/>
    <w:rsid w:val="00643C2D"/>
    <w:rsid w:val="00644F3A"/>
    <w:rsid w:val="00646A87"/>
    <w:rsid w:val="00646DFF"/>
    <w:rsid w:val="00647A67"/>
    <w:rsid w:val="00647AB3"/>
    <w:rsid w:val="00650295"/>
    <w:rsid w:val="00651135"/>
    <w:rsid w:val="0065132F"/>
    <w:rsid w:val="00651833"/>
    <w:rsid w:val="00651FA5"/>
    <w:rsid w:val="00654BD7"/>
    <w:rsid w:val="00657433"/>
    <w:rsid w:val="006578E7"/>
    <w:rsid w:val="006602C9"/>
    <w:rsid w:val="00660781"/>
    <w:rsid w:val="00660AD7"/>
    <w:rsid w:val="006611E0"/>
    <w:rsid w:val="0066130A"/>
    <w:rsid w:val="00661F10"/>
    <w:rsid w:val="00662C80"/>
    <w:rsid w:val="0066351E"/>
    <w:rsid w:val="0066364B"/>
    <w:rsid w:val="00663CE9"/>
    <w:rsid w:val="00663D04"/>
    <w:rsid w:val="00664391"/>
    <w:rsid w:val="0066539C"/>
    <w:rsid w:val="00665A16"/>
    <w:rsid w:val="006669F7"/>
    <w:rsid w:val="00666D26"/>
    <w:rsid w:val="006672C8"/>
    <w:rsid w:val="00667878"/>
    <w:rsid w:val="00670DC2"/>
    <w:rsid w:val="006711BA"/>
    <w:rsid w:val="00672B85"/>
    <w:rsid w:val="0067339D"/>
    <w:rsid w:val="0067347B"/>
    <w:rsid w:val="006734C6"/>
    <w:rsid w:val="00673650"/>
    <w:rsid w:val="0067462D"/>
    <w:rsid w:val="00675498"/>
    <w:rsid w:val="0067588A"/>
    <w:rsid w:val="00675F77"/>
    <w:rsid w:val="0068014D"/>
    <w:rsid w:val="0068018A"/>
    <w:rsid w:val="00682831"/>
    <w:rsid w:val="0068290B"/>
    <w:rsid w:val="0068311D"/>
    <w:rsid w:val="00683345"/>
    <w:rsid w:val="006845A9"/>
    <w:rsid w:val="00684C51"/>
    <w:rsid w:val="006856B2"/>
    <w:rsid w:val="006868AD"/>
    <w:rsid w:val="006870E8"/>
    <w:rsid w:val="006901D0"/>
    <w:rsid w:val="00690310"/>
    <w:rsid w:val="006907A2"/>
    <w:rsid w:val="006912D0"/>
    <w:rsid w:val="00692EE9"/>
    <w:rsid w:val="0069462C"/>
    <w:rsid w:val="00694744"/>
    <w:rsid w:val="00694EEC"/>
    <w:rsid w:val="00695742"/>
    <w:rsid w:val="00695DA4"/>
    <w:rsid w:val="006962EE"/>
    <w:rsid w:val="00696679"/>
    <w:rsid w:val="0069786C"/>
    <w:rsid w:val="00697F3F"/>
    <w:rsid w:val="006A076C"/>
    <w:rsid w:val="006A0DCC"/>
    <w:rsid w:val="006A4380"/>
    <w:rsid w:val="006A43AE"/>
    <w:rsid w:val="006A44A6"/>
    <w:rsid w:val="006A6225"/>
    <w:rsid w:val="006A683B"/>
    <w:rsid w:val="006A690D"/>
    <w:rsid w:val="006A69AD"/>
    <w:rsid w:val="006A6A38"/>
    <w:rsid w:val="006A6B4E"/>
    <w:rsid w:val="006A77C3"/>
    <w:rsid w:val="006B064D"/>
    <w:rsid w:val="006B0A4E"/>
    <w:rsid w:val="006B0B94"/>
    <w:rsid w:val="006B0E3D"/>
    <w:rsid w:val="006B1BA8"/>
    <w:rsid w:val="006B2037"/>
    <w:rsid w:val="006B3F82"/>
    <w:rsid w:val="006B4FCD"/>
    <w:rsid w:val="006B6279"/>
    <w:rsid w:val="006B675A"/>
    <w:rsid w:val="006B75CD"/>
    <w:rsid w:val="006C135A"/>
    <w:rsid w:val="006C2AE5"/>
    <w:rsid w:val="006C2D76"/>
    <w:rsid w:val="006C2DA0"/>
    <w:rsid w:val="006C2FD5"/>
    <w:rsid w:val="006C34A1"/>
    <w:rsid w:val="006C35A1"/>
    <w:rsid w:val="006C3E38"/>
    <w:rsid w:val="006C408F"/>
    <w:rsid w:val="006C4C2E"/>
    <w:rsid w:val="006C593C"/>
    <w:rsid w:val="006C65A9"/>
    <w:rsid w:val="006C6DAF"/>
    <w:rsid w:val="006C7317"/>
    <w:rsid w:val="006C769D"/>
    <w:rsid w:val="006C79CF"/>
    <w:rsid w:val="006C7F33"/>
    <w:rsid w:val="006D0150"/>
    <w:rsid w:val="006D1A3F"/>
    <w:rsid w:val="006D28FC"/>
    <w:rsid w:val="006D2DC0"/>
    <w:rsid w:val="006D3305"/>
    <w:rsid w:val="006D471B"/>
    <w:rsid w:val="006D4D83"/>
    <w:rsid w:val="006D6176"/>
    <w:rsid w:val="006D65E5"/>
    <w:rsid w:val="006D6605"/>
    <w:rsid w:val="006D6D91"/>
    <w:rsid w:val="006D77A4"/>
    <w:rsid w:val="006D7BA5"/>
    <w:rsid w:val="006D7EE2"/>
    <w:rsid w:val="006E06E7"/>
    <w:rsid w:val="006E1734"/>
    <w:rsid w:val="006E1DAF"/>
    <w:rsid w:val="006E48BC"/>
    <w:rsid w:val="006E5441"/>
    <w:rsid w:val="006E5E82"/>
    <w:rsid w:val="006E60D1"/>
    <w:rsid w:val="006E6757"/>
    <w:rsid w:val="006E752D"/>
    <w:rsid w:val="006E7A26"/>
    <w:rsid w:val="006E7BBE"/>
    <w:rsid w:val="006F0591"/>
    <w:rsid w:val="006F2CD2"/>
    <w:rsid w:val="006F3AFA"/>
    <w:rsid w:val="006F458B"/>
    <w:rsid w:val="006F46CA"/>
    <w:rsid w:val="006F4706"/>
    <w:rsid w:val="006F5085"/>
    <w:rsid w:val="006F5270"/>
    <w:rsid w:val="006F54D0"/>
    <w:rsid w:val="006F5D15"/>
    <w:rsid w:val="006F67B2"/>
    <w:rsid w:val="006F68A2"/>
    <w:rsid w:val="006F7A5C"/>
    <w:rsid w:val="00701F99"/>
    <w:rsid w:val="0070269C"/>
    <w:rsid w:val="00703187"/>
    <w:rsid w:val="007032FD"/>
    <w:rsid w:val="0070396D"/>
    <w:rsid w:val="00703E41"/>
    <w:rsid w:val="00704766"/>
    <w:rsid w:val="00706410"/>
    <w:rsid w:val="00706AF0"/>
    <w:rsid w:val="00706BDB"/>
    <w:rsid w:val="00707255"/>
    <w:rsid w:val="00707554"/>
    <w:rsid w:val="00707EF3"/>
    <w:rsid w:val="00712332"/>
    <w:rsid w:val="00712803"/>
    <w:rsid w:val="00713289"/>
    <w:rsid w:val="00714D03"/>
    <w:rsid w:val="00714DBC"/>
    <w:rsid w:val="007153E5"/>
    <w:rsid w:val="00715A52"/>
    <w:rsid w:val="00715CBF"/>
    <w:rsid w:val="007168B6"/>
    <w:rsid w:val="0071760F"/>
    <w:rsid w:val="0071795D"/>
    <w:rsid w:val="00717ECC"/>
    <w:rsid w:val="00720454"/>
    <w:rsid w:val="00722883"/>
    <w:rsid w:val="00722A35"/>
    <w:rsid w:val="00722AF0"/>
    <w:rsid w:val="00723217"/>
    <w:rsid w:val="007232FA"/>
    <w:rsid w:val="00724CB1"/>
    <w:rsid w:val="0072569D"/>
    <w:rsid w:val="00725C91"/>
    <w:rsid w:val="00725D33"/>
    <w:rsid w:val="00726206"/>
    <w:rsid w:val="0072621E"/>
    <w:rsid w:val="00726D1D"/>
    <w:rsid w:val="00727351"/>
    <w:rsid w:val="00727995"/>
    <w:rsid w:val="00731379"/>
    <w:rsid w:val="007317C3"/>
    <w:rsid w:val="007320FF"/>
    <w:rsid w:val="00732B5B"/>
    <w:rsid w:val="00732FA6"/>
    <w:rsid w:val="0073379B"/>
    <w:rsid w:val="00733CEC"/>
    <w:rsid w:val="00735B93"/>
    <w:rsid w:val="0073710B"/>
    <w:rsid w:val="0073784E"/>
    <w:rsid w:val="0073785F"/>
    <w:rsid w:val="00737B7E"/>
    <w:rsid w:val="00740232"/>
    <w:rsid w:val="007402FC"/>
    <w:rsid w:val="00740563"/>
    <w:rsid w:val="00740818"/>
    <w:rsid w:val="00741330"/>
    <w:rsid w:val="00741A4B"/>
    <w:rsid w:val="00741C24"/>
    <w:rsid w:val="0074275D"/>
    <w:rsid w:val="00743D79"/>
    <w:rsid w:val="00744258"/>
    <w:rsid w:val="00744C1E"/>
    <w:rsid w:val="00745A6A"/>
    <w:rsid w:val="0074648C"/>
    <w:rsid w:val="00746524"/>
    <w:rsid w:val="00747CEA"/>
    <w:rsid w:val="00751828"/>
    <w:rsid w:val="0075190F"/>
    <w:rsid w:val="00751BCE"/>
    <w:rsid w:val="00753C8E"/>
    <w:rsid w:val="007540C9"/>
    <w:rsid w:val="0075488F"/>
    <w:rsid w:val="00755038"/>
    <w:rsid w:val="007558F6"/>
    <w:rsid w:val="00755E95"/>
    <w:rsid w:val="00756596"/>
    <w:rsid w:val="0076094D"/>
    <w:rsid w:val="00761281"/>
    <w:rsid w:val="00762A13"/>
    <w:rsid w:val="00763398"/>
    <w:rsid w:val="00764977"/>
    <w:rsid w:val="00765206"/>
    <w:rsid w:val="00766A48"/>
    <w:rsid w:val="00766E35"/>
    <w:rsid w:val="00767A4A"/>
    <w:rsid w:val="00767A82"/>
    <w:rsid w:val="00767B11"/>
    <w:rsid w:val="00767BE0"/>
    <w:rsid w:val="00770710"/>
    <w:rsid w:val="00771438"/>
    <w:rsid w:val="00771F1C"/>
    <w:rsid w:val="00773175"/>
    <w:rsid w:val="0077358F"/>
    <w:rsid w:val="00773A2D"/>
    <w:rsid w:val="007742CA"/>
    <w:rsid w:val="00774511"/>
    <w:rsid w:val="00775743"/>
    <w:rsid w:val="00776673"/>
    <w:rsid w:val="0077694D"/>
    <w:rsid w:val="00776C3D"/>
    <w:rsid w:val="00777B41"/>
    <w:rsid w:val="00780087"/>
    <w:rsid w:val="00780292"/>
    <w:rsid w:val="0078086F"/>
    <w:rsid w:val="007808C7"/>
    <w:rsid w:val="007810AB"/>
    <w:rsid w:val="00781722"/>
    <w:rsid w:val="0078272B"/>
    <w:rsid w:val="00782EF8"/>
    <w:rsid w:val="0078338D"/>
    <w:rsid w:val="00783450"/>
    <w:rsid w:val="0078463C"/>
    <w:rsid w:val="007846D9"/>
    <w:rsid w:val="0078622D"/>
    <w:rsid w:val="0078773E"/>
    <w:rsid w:val="007878A5"/>
    <w:rsid w:val="00787907"/>
    <w:rsid w:val="00787CC9"/>
    <w:rsid w:val="00790BB4"/>
    <w:rsid w:val="007926E1"/>
    <w:rsid w:val="00792A76"/>
    <w:rsid w:val="00792D7B"/>
    <w:rsid w:val="00792ECB"/>
    <w:rsid w:val="007949BD"/>
    <w:rsid w:val="00796D6D"/>
    <w:rsid w:val="00796F07"/>
    <w:rsid w:val="007973B8"/>
    <w:rsid w:val="00797BE3"/>
    <w:rsid w:val="00797BEA"/>
    <w:rsid w:val="007A0880"/>
    <w:rsid w:val="007A0B4A"/>
    <w:rsid w:val="007A1553"/>
    <w:rsid w:val="007A1A37"/>
    <w:rsid w:val="007A1D7C"/>
    <w:rsid w:val="007A267D"/>
    <w:rsid w:val="007A302A"/>
    <w:rsid w:val="007A39CF"/>
    <w:rsid w:val="007A3DD4"/>
    <w:rsid w:val="007A3F67"/>
    <w:rsid w:val="007A496B"/>
    <w:rsid w:val="007A53B1"/>
    <w:rsid w:val="007A572F"/>
    <w:rsid w:val="007A57BA"/>
    <w:rsid w:val="007A5B07"/>
    <w:rsid w:val="007A60C3"/>
    <w:rsid w:val="007A619F"/>
    <w:rsid w:val="007A6515"/>
    <w:rsid w:val="007A68A5"/>
    <w:rsid w:val="007A7EDC"/>
    <w:rsid w:val="007B1150"/>
    <w:rsid w:val="007B117B"/>
    <w:rsid w:val="007B1D68"/>
    <w:rsid w:val="007B20F6"/>
    <w:rsid w:val="007B296C"/>
    <w:rsid w:val="007B3126"/>
    <w:rsid w:val="007B6B3C"/>
    <w:rsid w:val="007B6CA4"/>
    <w:rsid w:val="007B726C"/>
    <w:rsid w:val="007B740D"/>
    <w:rsid w:val="007B7952"/>
    <w:rsid w:val="007C0BDC"/>
    <w:rsid w:val="007C1FE3"/>
    <w:rsid w:val="007C4813"/>
    <w:rsid w:val="007C57B8"/>
    <w:rsid w:val="007C5CC4"/>
    <w:rsid w:val="007C615D"/>
    <w:rsid w:val="007C6399"/>
    <w:rsid w:val="007D0B44"/>
    <w:rsid w:val="007D0C72"/>
    <w:rsid w:val="007D1B5F"/>
    <w:rsid w:val="007D27DC"/>
    <w:rsid w:val="007D2848"/>
    <w:rsid w:val="007D284A"/>
    <w:rsid w:val="007D2992"/>
    <w:rsid w:val="007D34F1"/>
    <w:rsid w:val="007D4E5D"/>
    <w:rsid w:val="007D537D"/>
    <w:rsid w:val="007D6CE9"/>
    <w:rsid w:val="007D6E5C"/>
    <w:rsid w:val="007D7EBE"/>
    <w:rsid w:val="007E0247"/>
    <w:rsid w:val="007E0564"/>
    <w:rsid w:val="007E0D8F"/>
    <w:rsid w:val="007E0E74"/>
    <w:rsid w:val="007E1929"/>
    <w:rsid w:val="007E2B25"/>
    <w:rsid w:val="007E3EC4"/>
    <w:rsid w:val="007E430C"/>
    <w:rsid w:val="007E4383"/>
    <w:rsid w:val="007E4DA0"/>
    <w:rsid w:val="007E58CE"/>
    <w:rsid w:val="007E5C06"/>
    <w:rsid w:val="007E7430"/>
    <w:rsid w:val="007E76F7"/>
    <w:rsid w:val="007E7807"/>
    <w:rsid w:val="007F1934"/>
    <w:rsid w:val="007F1CC7"/>
    <w:rsid w:val="007F1D14"/>
    <w:rsid w:val="007F1F4A"/>
    <w:rsid w:val="007F3290"/>
    <w:rsid w:val="007F3B1B"/>
    <w:rsid w:val="007F3F49"/>
    <w:rsid w:val="007F4D74"/>
    <w:rsid w:val="007F4E6C"/>
    <w:rsid w:val="007F529E"/>
    <w:rsid w:val="007F72A2"/>
    <w:rsid w:val="007F72C1"/>
    <w:rsid w:val="007F7CB5"/>
    <w:rsid w:val="007F7E3E"/>
    <w:rsid w:val="00801774"/>
    <w:rsid w:val="0080195D"/>
    <w:rsid w:val="00801F2D"/>
    <w:rsid w:val="00802B8C"/>
    <w:rsid w:val="00804249"/>
    <w:rsid w:val="00804896"/>
    <w:rsid w:val="00804AEE"/>
    <w:rsid w:val="00805B39"/>
    <w:rsid w:val="0080658C"/>
    <w:rsid w:val="0080691F"/>
    <w:rsid w:val="00806E7F"/>
    <w:rsid w:val="008079F5"/>
    <w:rsid w:val="00807B4E"/>
    <w:rsid w:val="00810B7D"/>
    <w:rsid w:val="00811227"/>
    <w:rsid w:val="00811327"/>
    <w:rsid w:val="00811B68"/>
    <w:rsid w:val="008125EE"/>
    <w:rsid w:val="00812F0D"/>
    <w:rsid w:val="00812F55"/>
    <w:rsid w:val="008136E9"/>
    <w:rsid w:val="0081548B"/>
    <w:rsid w:val="00816BA0"/>
    <w:rsid w:val="008175EB"/>
    <w:rsid w:val="00817640"/>
    <w:rsid w:val="00820351"/>
    <w:rsid w:val="00820B91"/>
    <w:rsid w:val="00822385"/>
    <w:rsid w:val="008227DE"/>
    <w:rsid w:val="008232E8"/>
    <w:rsid w:val="008234DF"/>
    <w:rsid w:val="008262E3"/>
    <w:rsid w:val="008278AE"/>
    <w:rsid w:val="008304AC"/>
    <w:rsid w:val="008313C2"/>
    <w:rsid w:val="008313ED"/>
    <w:rsid w:val="0083246F"/>
    <w:rsid w:val="0083313A"/>
    <w:rsid w:val="008336F1"/>
    <w:rsid w:val="008337B3"/>
    <w:rsid w:val="00833AA0"/>
    <w:rsid w:val="00834B54"/>
    <w:rsid w:val="00835775"/>
    <w:rsid w:val="0083663A"/>
    <w:rsid w:val="0083767B"/>
    <w:rsid w:val="008377C0"/>
    <w:rsid w:val="00837B3B"/>
    <w:rsid w:val="00837C70"/>
    <w:rsid w:val="00837D07"/>
    <w:rsid w:val="00840698"/>
    <w:rsid w:val="008406A4"/>
    <w:rsid w:val="00840839"/>
    <w:rsid w:val="00841C6C"/>
    <w:rsid w:val="00841D5F"/>
    <w:rsid w:val="008425B2"/>
    <w:rsid w:val="00842749"/>
    <w:rsid w:val="00844617"/>
    <w:rsid w:val="00845919"/>
    <w:rsid w:val="00845BEF"/>
    <w:rsid w:val="00845CE0"/>
    <w:rsid w:val="00845D5D"/>
    <w:rsid w:val="008475B7"/>
    <w:rsid w:val="00850033"/>
    <w:rsid w:val="0085022D"/>
    <w:rsid w:val="00850298"/>
    <w:rsid w:val="00850ED5"/>
    <w:rsid w:val="00851C1A"/>
    <w:rsid w:val="00851FE7"/>
    <w:rsid w:val="008521AD"/>
    <w:rsid w:val="0085248D"/>
    <w:rsid w:val="00853582"/>
    <w:rsid w:val="00853894"/>
    <w:rsid w:val="00853A0D"/>
    <w:rsid w:val="00854EBB"/>
    <w:rsid w:val="00855710"/>
    <w:rsid w:val="008558CB"/>
    <w:rsid w:val="00855994"/>
    <w:rsid w:val="00855D9B"/>
    <w:rsid w:val="00856095"/>
    <w:rsid w:val="008563A7"/>
    <w:rsid w:val="008575B2"/>
    <w:rsid w:val="00857FB4"/>
    <w:rsid w:val="00860C4A"/>
    <w:rsid w:val="00861819"/>
    <w:rsid w:val="008629AD"/>
    <w:rsid w:val="0086323C"/>
    <w:rsid w:val="00863C43"/>
    <w:rsid w:val="00864FAD"/>
    <w:rsid w:val="0086537F"/>
    <w:rsid w:val="008656EB"/>
    <w:rsid w:val="00865732"/>
    <w:rsid w:val="00865A50"/>
    <w:rsid w:val="00866F58"/>
    <w:rsid w:val="00866F60"/>
    <w:rsid w:val="00867236"/>
    <w:rsid w:val="008702FC"/>
    <w:rsid w:val="0087031A"/>
    <w:rsid w:val="0087064C"/>
    <w:rsid w:val="00871259"/>
    <w:rsid w:val="00871A9F"/>
    <w:rsid w:val="00873C2B"/>
    <w:rsid w:val="008741BC"/>
    <w:rsid w:val="00874956"/>
    <w:rsid w:val="00875098"/>
    <w:rsid w:val="008754C1"/>
    <w:rsid w:val="00875A38"/>
    <w:rsid w:val="00876EE5"/>
    <w:rsid w:val="00876F31"/>
    <w:rsid w:val="008775E6"/>
    <w:rsid w:val="0088055E"/>
    <w:rsid w:val="0088144E"/>
    <w:rsid w:val="00881871"/>
    <w:rsid w:val="00882441"/>
    <w:rsid w:val="00882AE2"/>
    <w:rsid w:val="008840A6"/>
    <w:rsid w:val="00885907"/>
    <w:rsid w:val="008872EB"/>
    <w:rsid w:val="00890DE5"/>
    <w:rsid w:val="00890FBD"/>
    <w:rsid w:val="008918D5"/>
    <w:rsid w:val="00893037"/>
    <w:rsid w:val="00895BB6"/>
    <w:rsid w:val="00896745"/>
    <w:rsid w:val="008968DC"/>
    <w:rsid w:val="00897210"/>
    <w:rsid w:val="008A1031"/>
    <w:rsid w:val="008A10A9"/>
    <w:rsid w:val="008A11F5"/>
    <w:rsid w:val="008A1305"/>
    <w:rsid w:val="008A13F5"/>
    <w:rsid w:val="008A1DCA"/>
    <w:rsid w:val="008A2BF8"/>
    <w:rsid w:val="008A4D18"/>
    <w:rsid w:val="008A5EC7"/>
    <w:rsid w:val="008A7119"/>
    <w:rsid w:val="008A7201"/>
    <w:rsid w:val="008A75C3"/>
    <w:rsid w:val="008B10E5"/>
    <w:rsid w:val="008B287A"/>
    <w:rsid w:val="008B29E7"/>
    <w:rsid w:val="008B4DDD"/>
    <w:rsid w:val="008B61A6"/>
    <w:rsid w:val="008B6EA6"/>
    <w:rsid w:val="008B7A5A"/>
    <w:rsid w:val="008C01FA"/>
    <w:rsid w:val="008C0ACA"/>
    <w:rsid w:val="008C15EE"/>
    <w:rsid w:val="008C2248"/>
    <w:rsid w:val="008C296C"/>
    <w:rsid w:val="008C2D4D"/>
    <w:rsid w:val="008C30D3"/>
    <w:rsid w:val="008C3DE9"/>
    <w:rsid w:val="008C3F5C"/>
    <w:rsid w:val="008C486C"/>
    <w:rsid w:val="008C4E6F"/>
    <w:rsid w:val="008C557C"/>
    <w:rsid w:val="008C567D"/>
    <w:rsid w:val="008C5877"/>
    <w:rsid w:val="008C7728"/>
    <w:rsid w:val="008D0172"/>
    <w:rsid w:val="008D3623"/>
    <w:rsid w:val="008D43F9"/>
    <w:rsid w:val="008D4747"/>
    <w:rsid w:val="008D52DA"/>
    <w:rsid w:val="008D68C6"/>
    <w:rsid w:val="008D794E"/>
    <w:rsid w:val="008E06ED"/>
    <w:rsid w:val="008E1056"/>
    <w:rsid w:val="008E19BF"/>
    <w:rsid w:val="008E1E4E"/>
    <w:rsid w:val="008E369E"/>
    <w:rsid w:val="008E43BA"/>
    <w:rsid w:val="008E4D7E"/>
    <w:rsid w:val="008E4F37"/>
    <w:rsid w:val="008E4FDF"/>
    <w:rsid w:val="008E5B29"/>
    <w:rsid w:val="008E5CFB"/>
    <w:rsid w:val="008E691F"/>
    <w:rsid w:val="008E6BC6"/>
    <w:rsid w:val="008E6F33"/>
    <w:rsid w:val="008E71A3"/>
    <w:rsid w:val="008E7E4C"/>
    <w:rsid w:val="008F1C76"/>
    <w:rsid w:val="008F2366"/>
    <w:rsid w:val="008F30EF"/>
    <w:rsid w:val="008F363E"/>
    <w:rsid w:val="008F396A"/>
    <w:rsid w:val="008F39EC"/>
    <w:rsid w:val="008F4491"/>
    <w:rsid w:val="008F4EAF"/>
    <w:rsid w:val="008F58A0"/>
    <w:rsid w:val="008F5F67"/>
    <w:rsid w:val="008F6016"/>
    <w:rsid w:val="008F6923"/>
    <w:rsid w:val="008F698D"/>
    <w:rsid w:val="008F6CD9"/>
    <w:rsid w:val="008F6D5C"/>
    <w:rsid w:val="008F6E25"/>
    <w:rsid w:val="008F6F7F"/>
    <w:rsid w:val="008F7B43"/>
    <w:rsid w:val="008F7F56"/>
    <w:rsid w:val="00900A75"/>
    <w:rsid w:val="00901349"/>
    <w:rsid w:val="00901743"/>
    <w:rsid w:val="009024B2"/>
    <w:rsid w:val="0090257B"/>
    <w:rsid w:val="0090374F"/>
    <w:rsid w:val="00904889"/>
    <w:rsid w:val="00904F42"/>
    <w:rsid w:val="00905E70"/>
    <w:rsid w:val="009072F7"/>
    <w:rsid w:val="009113D1"/>
    <w:rsid w:val="00911E45"/>
    <w:rsid w:val="00911EA9"/>
    <w:rsid w:val="00912936"/>
    <w:rsid w:val="0091293D"/>
    <w:rsid w:val="00912C7A"/>
    <w:rsid w:val="00912CB1"/>
    <w:rsid w:val="00912EA4"/>
    <w:rsid w:val="0091316C"/>
    <w:rsid w:val="00913431"/>
    <w:rsid w:val="00913627"/>
    <w:rsid w:val="009143D1"/>
    <w:rsid w:val="009144D2"/>
    <w:rsid w:val="00914A49"/>
    <w:rsid w:val="00915566"/>
    <w:rsid w:val="009175F0"/>
    <w:rsid w:val="0092132D"/>
    <w:rsid w:val="00921B8A"/>
    <w:rsid w:val="0092220F"/>
    <w:rsid w:val="009225F7"/>
    <w:rsid w:val="009226B6"/>
    <w:rsid w:val="00922F28"/>
    <w:rsid w:val="00923EE9"/>
    <w:rsid w:val="00926B28"/>
    <w:rsid w:val="00927050"/>
    <w:rsid w:val="009271BD"/>
    <w:rsid w:val="009279E8"/>
    <w:rsid w:val="009310DA"/>
    <w:rsid w:val="00932235"/>
    <w:rsid w:val="009325CC"/>
    <w:rsid w:val="00933017"/>
    <w:rsid w:val="009341B1"/>
    <w:rsid w:val="00935878"/>
    <w:rsid w:val="00935E98"/>
    <w:rsid w:val="00936F68"/>
    <w:rsid w:val="00937C0E"/>
    <w:rsid w:val="00940F79"/>
    <w:rsid w:val="009412AB"/>
    <w:rsid w:val="00941D0B"/>
    <w:rsid w:val="00941FED"/>
    <w:rsid w:val="00942A3D"/>
    <w:rsid w:val="00942DCE"/>
    <w:rsid w:val="00943128"/>
    <w:rsid w:val="00943CD6"/>
    <w:rsid w:val="00943D24"/>
    <w:rsid w:val="00945445"/>
    <w:rsid w:val="00946752"/>
    <w:rsid w:val="00947158"/>
    <w:rsid w:val="0094724C"/>
    <w:rsid w:val="00947DA7"/>
    <w:rsid w:val="00950787"/>
    <w:rsid w:val="00950C99"/>
    <w:rsid w:val="00951933"/>
    <w:rsid w:val="00952D59"/>
    <w:rsid w:val="009537ED"/>
    <w:rsid w:val="009539AE"/>
    <w:rsid w:val="00953EA9"/>
    <w:rsid w:val="00954175"/>
    <w:rsid w:val="0095462C"/>
    <w:rsid w:val="0096054D"/>
    <w:rsid w:val="0096074A"/>
    <w:rsid w:val="00961053"/>
    <w:rsid w:val="009612C8"/>
    <w:rsid w:val="0096157F"/>
    <w:rsid w:val="00962414"/>
    <w:rsid w:val="0096334C"/>
    <w:rsid w:val="00964193"/>
    <w:rsid w:val="00964BDF"/>
    <w:rsid w:val="0096519C"/>
    <w:rsid w:val="00965584"/>
    <w:rsid w:val="009657C1"/>
    <w:rsid w:val="00966416"/>
    <w:rsid w:val="009676E3"/>
    <w:rsid w:val="00967A21"/>
    <w:rsid w:val="00970CC5"/>
    <w:rsid w:val="009729C2"/>
    <w:rsid w:val="009735A1"/>
    <w:rsid w:val="009735BA"/>
    <w:rsid w:val="00973672"/>
    <w:rsid w:val="009736C1"/>
    <w:rsid w:val="00973E73"/>
    <w:rsid w:val="00974075"/>
    <w:rsid w:val="0097548B"/>
    <w:rsid w:val="00975821"/>
    <w:rsid w:val="00976A65"/>
    <w:rsid w:val="00980288"/>
    <w:rsid w:val="0098136C"/>
    <w:rsid w:val="0098140D"/>
    <w:rsid w:val="00981ABC"/>
    <w:rsid w:val="00981B6A"/>
    <w:rsid w:val="00981C56"/>
    <w:rsid w:val="009823F0"/>
    <w:rsid w:val="00982A4A"/>
    <w:rsid w:val="00983764"/>
    <w:rsid w:val="009837E2"/>
    <w:rsid w:val="0098462A"/>
    <w:rsid w:val="009853E8"/>
    <w:rsid w:val="009862D5"/>
    <w:rsid w:val="00986BF3"/>
    <w:rsid w:val="00986EB3"/>
    <w:rsid w:val="00990ACB"/>
    <w:rsid w:val="009920ED"/>
    <w:rsid w:val="009930D9"/>
    <w:rsid w:val="0099353A"/>
    <w:rsid w:val="0099451F"/>
    <w:rsid w:val="00995079"/>
    <w:rsid w:val="0099522E"/>
    <w:rsid w:val="00995CC8"/>
    <w:rsid w:val="009964A8"/>
    <w:rsid w:val="00996C01"/>
    <w:rsid w:val="00996E32"/>
    <w:rsid w:val="00997A7A"/>
    <w:rsid w:val="00997D15"/>
    <w:rsid w:val="00997EBB"/>
    <w:rsid w:val="009A05E0"/>
    <w:rsid w:val="009A0F87"/>
    <w:rsid w:val="009A0FF7"/>
    <w:rsid w:val="009A12D8"/>
    <w:rsid w:val="009A15CF"/>
    <w:rsid w:val="009A2DD9"/>
    <w:rsid w:val="009A4451"/>
    <w:rsid w:val="009A4831"/>
    <w:rsid w:val="009A6BC8"/>
    <w:rsid w:val="009A7476"/>
    <w:rsid w:val="009A7876"/>
    <w:rsid w:val="009A7D8B"/>
    <w:rsid w:val="009B02A2"/>
    <w:rsid w:val="009B0A23"/>
    <w:rsid w:val="009B0B93"/>
    <w:rsid w:val="009B12E2"/>
    <w:rsid w:val="009B1DFC"/>
    <w:rsid w:val="009B26C9"/>
    <w:rsid w:val="009B29CE"/>
    <w:rsid w:val="009B3A1E"/>
    <w:rsid w:val="009B3AB5"/>
    <w:rsid w:val="009B3AEF"/>
    <w:rsid w:val="009B4793"/>
    <w:rsid w:val="009B4986"/>
    <w:rsid w:val="009B49A9"/>
    <w:rsid w:val="009C03F5"/>
    <w:rsid w:val="009C0AF5"/>
    <w:rsid w:val="009C13FB"/>
    <w:rsid w:val="009C1908"/>
    <w:rsid w:val="009C1DF3"/>
    <w:rsid w:val="009C1ECA"/>
    <w:rsid w:val="009C2284"/>
    <w:rsid w:val="009C28D9"/>
    <w:rsid w:val="009C2FB6"/>
    <w:rsid w:val="009C31B0"/>
    <w:rsid w:val="009C3541"/>
    <w:rsid w:val="009C389D"/>
    <w:rsid w:val="009C4D89"/>
    <w:rsid w:val="009C5C67"/>
    <w:rsid w:val="009C6266"/>
    <w:rsid w:val="009C794D"/>
    <w:rsid w:val="009D0B9F"/>
    <w:rsid w:val="009D0FD4"/>
    <w:rsid w:val="009D1A3C"/>
    <w:rsid w:val="009D2054"/>
    <w:rsid w:val="009D3110"/>
    <w:rsid w:val="009D32B2"/>
    <w:rsid w:val="009D40A3"/>
    <w:rsid w:val="009D4800"/>
    <w:rsid w:val="009D52EE"/>
    <w:rsid w:val="009D60C2"/>
    <w:rsid w:val="009D75B9"/>
    <w:rsid w:val="009E0281"/>
    <w:rsid w:val="009E03A5"/>
    <w:rsid w:val="009E0888"/>
    <w:rsid w:val="009E0FEA"/>
    <w:rsid w:val="009E12FE"/>
    <w:rsid w:val="009E2501"/>
    <w:rsid w:val="009E2D89"/>
    <w:rsid w:val="009E4441"/>
    <w:rsid w:val="009E5DD0"/>
    <w:rsid w:val="009E6C4D"/>
    <w:rsid w:val="009E7169"/>
    <w:rsid w:val="009E7AF1"/>
    <w:rsid w:val="009F0016"/>
    <w:rsid w:val="009F0318"/>
    <w:rsid w:val="009F0327"/>
    <w:rsid w:val="009F0B33"/>
    <w:rsid w:val="009F1688"/>
    <w:rsid w:val="009F184F"/>
    <w:rsid w:val="009F247E"/>
    <w:rsid w:val="009F27DD"/>
    <w:rsid w:val="009F4B76"/>
    <w:rsid w:val="009F4C77"/>
    <w:rsid w:val="009F53A1"/>
    <w:rsid w:val="009F5FDD"/>
    <w:rsid w:val="009F6BAE"/>
    <w:rsid w:val="009F6DA1"/>
    <w:rsid w:val="009F7411"/>
    <w:rsid w:val="009F7497"/>
    <w:rsid w:val="009F791F"/>
    <w:rsid w:val="00A005EC"/>
    <w:rsid w:val="00A010D7"/>
    <w:rsid w:val="00A012CD"/>
    <w:rsid w:val="00A020A1"/>
    <w:rsid w:val="00A02354"/>
    <w:rsid w:val="00A02BDA"/>
    <w:rsid w:val="00A041E1"/>
    <w:rsid w:val="00A043F8"/>
    <w:rsid w:val="00A05490"/>
    <w:rsid w:val="00A05630"/>
    <w:rsid w:val="00A05D7C"/>
    <w:rsid w:val="00A05FF9"/>
    <w:rsid w:val="00A06491"/>
    <w:rsid w:val="00A06D21"/>
    <w:rsid w:val="00A06DE7"/>
    <w:rsid w:val="00A06F40"/>
    <w:rsid w:val="00A07B2F"/>
    <w:rsid w:val="00A07C96"/>
    <w:rsid w:val="00A1025B"/>
    <w:rsid w:val="00A104C4"/>
    <w:rsid w:val="00A10A83"/>
    <w:rsid w:val="00A113FF"/>
    <w:rsid w:val="00A12C0C"/>
    <w:rsid w:val="00A13412"/>
    <w:rsid w:val="00A134CE"/>
    <w:rsid w:val="00A13990"/>
    <w:rsid w:val="00A142C7"/>
    <w:rsid w:val="00A15B26"/>
    <w:rsid w:val="00A15B3B"/>
    <w:rsid w:val="00A17880"/>
    <w:rsid w:val="00A17D6F"/>
    <w:rsid w:val="00A2312E"/>
    <w:rsid w:val="00A23CCE"/>
    <w:rsid w:val="00A247A9"/>
    <w:rsid w:val="00A24A03"/>
    <w:rsid w:val="00A261F7"/>
    <w:rsid w:val="00A273BF"/>
    <w:rsid w:val="00A27A67"/>
    <w:rsid w:val="00A33560"/>
    <w:rsid w:val="00A33588"/>
    <w:rsid w:val="00A35C0F"/>
    <w:rsid w:val="00A36C73"/>
    <w:rsid w:val="00A36F5A"/>
    <w:rsid w:val="00A370A7"/>
    <w:rsid w:val="00A37246"/>
    <w:rsid w:val="00A37606"/>
    <w:rsid w:val="00A37C1C"/>
    <w:rsid w:val="00A400A2"/>
    <w:rsid w:val="00A41215"/>
    <w:rsid w:val="00A41BBF"/>
    <w:rsid w:val="00A41DD3"/>
    <w:rsid w:val="00A434F6"/>
    <w:rsid w:val="00A43742"/>
    <w:rsid w:val="00A44859"/>
    <w:rsid w:val="00A454CA"/>
    <w:rsid w:val="00A45711"/>
    <w:rsid w:val="00A459BE"/>
    <w:rsid w:val="00A461B5"/>
    <w:rsid w:val="00A46896"/>
    <w:rsid w:val="00A51250"/>
    <w:rsid w:val="00A5203C"/>
    <w:rsid w:val="00A52E9B"/>
    <w:rsid w:val="00A53C19"/>
    <w:rsid w:val="00A5447D"/>
    <w:rsid w:val="00A557D7"/>
    <w:rsid w:val="00A575C1"/>
    <w:rsid w:val="00A61130"/>
    <w:rsid w:val="00A61D17"/>
    <w:rsid w:val="00A61D94"/>
    <w:rsid w:val="00A62B63"/>
    <w:rsid w:val="00A62BA0"/>
    <w:rsid w:val="00A62C86"/>
    <w:rsid w:val="00A631EE"/>
    <w:rsid w:val="00A634D3"/>
    <w:rsid w:val="00A63887"/>
    <w:rsid w:val="00A63C54"/>
    <w:rsid w:val="00A64EAE"/>
    <w:rsid w:val="00A657EC"/>
    <w:rsid w:val="00A660D7"/>
    <w:rsid w:val="00A6616A"/>
    <w:rsid w:val="00A665E6"/>
    <w:rsid w:val="00A66A73"/>
    <w:rsid w:val="00A673B0"/>
    <w:rsid w:val="00A67EB4"/>
    <w:rsid w:val="00A708A9"/>
    <w:rsid w:val="00A71352"/>
    <w:rsid w:val="00A722A4"/>
    <w:rsid w:val="00A72653"/>
    <w:rsid w:val="00A726C8"/>
    <w:rsid w:val="00A73FCB"/>
    <w:rsid w:val="00A74BE4"/>
    <w:rsid w:val="00A75295"/>
    <w:rsid w:val="00A7541D"/>
    <w:rsid w:val="00A76085"/>
    <w:rsid w:val="00A7788E"/>
    <w:rsid w:val="00A778A9"/>
    <w:rsid w:val="00A77A00"/>
    <w:rsid w:val="00A8164B"/>
    <w:rsid w:val="00A82793"/>
    <w:rsid w:val="00A839F4"/>
    <w:rsid w:val="00A83D64"/>
    <w:rsid w:val="00A83F21"/>
    <w:rsid w:val="00A85452"/>
    <w:rsid w:val="00A8584A"/>
    <w:rsid w:val="00A85EAF"/>
    <w:rsid w:val="00A86A15"/>
    <w:rsid w:val="00A90EDD"/>
    <w:rsid w:val="00A90F19"/>
    <w:rsid w:val="00A912CE"/>
    <w:rsid w:val="00A9137F"/>
    <w:rsid w:val="00A91557"/>
    <w:rsid w:val="00A91FEC"/>
    <w:rsid w:val="00A923A2"/>
    <w:rsid w:val="00A94A96"/>
    <w:rsid w:val="00A95A1E"/>
    <w:rsid w:val="00A96763"/>
    <w:rsid w:val="00A96A92"/>
    <w:rsid w:val="00AA0688"/>
    <w:rsid w:val="00AA0C94"/>
    <w:rsid w:val="00AA0F52"/>
    <w:rsid w:val="00AA3BDD"/>
    <w:rsid w:val="00AA3D08"/>
    <w:rsid w:val="00AA47FD"/>
    <w:rsid w:val="00AA56AD"/>
    <w:rsid w:val="00AA6660"/>
    <w:rsid w:val="00AA69AA"/>
    <w:rsid w:val="00AA6D38"/>
    <w:rsid w:val="00AA753F"/>
    <w:rsid w:val="00AB0946"/>
    <w:rsid w:val="00AB1B2F"/>
    <w:rsid w:val="00AB27F0"/>
    <w:rsid w:val="00AB31FD"/>
    <w:rsid w:val="00AB326E"/>
    <w:rsid w:val="00AB3C42"/>
    <w:rsid w:val="00AB462E"/>
    <w:rsid w:val="00AB4B58"/>
    <w:rsid w:val="00AB5459"/>
    <w:rsid w:val="00AB5A07"/>
    <w:rsid w:val="00AC2389"/>
    <w:rsid w:val="00AC284E"/>
    <w:rsid w:val="00AC2C54"/>
    <w:rsid w:val="00AC2D33"/>
    <w:rsid w:val="00AC3BE2"/>
    <w:rsid w:val="00AC3ECF"/>
    <w:rsid w:val="00AC3F6A"/>
    <w:rsid w:val="00AC442B"/>
    <w:rsid w:val="00AC4739"/>
    <w:rsid w:val="00AC4C7F"/>
    <w:rsid w:val="00AC5AC1"/>
    <w:rsid w:val="00AC5DE6"/>
    <w:rsid w:val="00AC63A2"/>
    <w:rsid w:val="00AC66C6"/>
    <w:rsid w:val="00AC6F23"/>
    <w:rsid w:val="00AC727F"/>
    <w:rsid w:val="00AC7670"/>
    <w:rsid w:val="00AC7B78"/>
    <w:rsid w:val="00AC7CA6"/>
    <w:rsid w:val="00AD136F"/>
    <w:rsid w:val="00AD3177"/>
    <w:rsid w:val="00AD3AB1"/>
    <w:rsid w:val="00AD4107"/>
    <w:rsid w:val="00AD432B"/>
    <w:rsid w:val="00AD5944"/>
    <w:rsid w:val="00AD6203"/>
    <w:rsid w:val="00AD6BA5"/>
    <w:rsid w:val="00AD749A"/>
    <w:rsid w:val="00AD7761"/>
    <w:rsid w:val="00AD7991"/>
    <w:rsid w:val="00AD7AFB"/>
    <w:rsid w:val="00AD7B9D"/>
    <w:rsid w:val="00AE43FB"/>
    <w:rsid w:val="00AE44CB"/>
    <w:rsid w:val="00AE4AEB"/>
    <w:rsid w:val="00AE4E89"/>
    <w:rsid w:val="00AE514F"/>
    <w:rsid w:val="00AE53CF"/>
    <w:rsid w:val="00AE5A0B"/>
    <w:rsid w:val="00AE601B"/>
    <w:rsid w:val="00AE6678"/>
    <w:rsid w:val="00AE6AC0"/>
    <w:rsid w:val="00AF1003"/>
    <w:rsid w:val="00AF1143"/>
    <w:rsid w:val="00AF1C61"/>
    <w:rsid w:val="00AF1D72"/>
    <w:rsid w:val="00AF2AEB"/>
    <w:rsid w:val="00AF2F68"/>
    <w:rsid w:val="00AF3F32"/>
    <w:rsid w:val="00AF3F6B"/>
    <w:rsid w:val="00AF4276"/>
    <w:rsid w:val="00AF44EC"/>
    <w:rsid w:val="00AF45CB"/>
    <w:rsid w:val="00AF4912"/>
    <w:rsid w:val="00AF49EC"/>
    <w:rsid w:val="00AF4A92"/>
    <w:rsid w:val="00AF4C5D"/>
    <w:rsid w:val="00AF5322"/>
    <w:rsid w:val="00AF56F6"/>
    <w:rsid w:val="00AF6747"/>
    <w:rsid w:val="00AF76DB"/>
    <w:rsid w:val="00AF782A"/>
    <w:rsid w:val="00AF798D"/>
    <w:rsid w:val="00B01666"/>
    <w:rsid w:val="00B01D92"/>
    <w:rsid w:val="00B0200E"/>
    <w:rsid w:val="00B022EA"/>
    <w:rsid w:val="00B023D0"/>
    <w:rsid w:val="00B032FA"/>
    <w:rsid w:val="00B036B6"/>
    <w:rsid w:val="00B04AF4"/>
    <w:rsid w:val="00B0548E"/>
    <w:rsid w:val="00B058CF"/>
    <w:rsid w:val="00B058D2"/>
    <w:rsid w:val="00B0668D"/>
    <w:rsid w:val="00B071A7"/>
    <w:rsid w:val="00B071CD"/>
    <w:rsid w:val="00B07518"/>
    <w:rsid w:val="00B07639"/>
    <w:rsid w:val="00B1034C"/>
    <w:rsid w:val="00B116C3"/>
    <w:rsid w:val="00B11A06"/>
    <w:rsid w:val="00B11E84"/>
    <w:rsid w:val="00B126DC"/>
    <w:rsid w:val="00B127E5"/>
    <w:rsid w:val="00B129A5"/>
    <w:rsid w:val="00B12D68"/>
    <w:rsid w:val="00B13D94"/>
    <w:rsid w:val="00B146E6"/>
    <w:rsid w:val="00B149BF"/>
    <w:rsid w:val="00B14FC8"/>
    <w:rsid w:val="00B15DFD"/>
    <w:rsid w:val="00B161E5"/>
    <w:rsid w:val="00B16D20"/>
    <w:rsid w:val="00B17577"/>
    <w:rsid w:val="00B177B5"/>
    <w:rsid w:val="00B178E9"/>
    <w:rsid w:val="00B17A47"/>
    <w:rsid w:val="00B17D74"/>
    <w:rsid w:val="00B201A3"/>
    <w:rsid w:val="00B20635"/>
    <w:rsid w:val="00B20803"/>
    <w:rsid w:val="00B214D6"/>
    <w:rsid w:val="00B22474"/>
    <w:rsid w:val="00B2382A"/>
    <w:rsid w:val="00B23EE5"/>
    <w:rsid w:val="00B241DC"/>
    <w:rsid w:val="00B24B1C"/>
    <w:rsid w:val="00B30521"/>
    <w:rsid w:val="00B3122F"/>
    <w:rsid w:val="00B31A28"/>
    <w:rsid w:val="00B31B42"/>
    <w:rsid w:val="00B3216D"/>
    <w:rsid w:val="00B32B98"/>
    <w:rsid w:val="00B32FC2"/>
    <w:rsid w:val="00B34438"/>
    <w:rsid w:val="00B345CC"/>
    <w:rsid w:val="00B34733"/>
    <w:rsid w:val="00B35050"/>
    <w:rsid w:val="00B35CA1"/>
    <w:rsid w:val="00B35EF0"/>
    <w:rsid w:val="00B3659E"/>
    <w:rsid w:val="00B374B2"/>
    <w:rsid w:val="00B37717"/>
    <w:rsid w:val="00B404CC"/>
    <w:rsid w:val="00B404F5"/>
    <w:rsid w:val="00B40E3B"/>
    <w:rsid w:val="00B41115"/>
    <w:rsid w:val="00B41368"/>
    <w:rsid w:val="00B416F0"/>
    <w:rsid w:val="00B429E5"/>
    <w:rsid w:val="00B4464A"/>
    <w:rsid w:val="00B450BA"/>
    <w:rsid w:val="00B45106"/>
    <w:rsid w:val="00B45310"/>
    <w:rsid w:val="00B45430"/>
    <w:rsid w:val="00B46576"/>
    <w:rsid w:val="00B474E9"/>
    <w:rsid w:val="00B50FE7"/>
    <w:rsid w:val="00B514E7"/>
    <w:rsid w:val="00B52A52"/>
    <w:rsid w:val="00B53141"/>
    <w:rsid w:val="00B545C8"/>
    <w:rsid w:val="00B54655"/>
    <w:rsid w:val="00B54798"/>
    <w:rsid w:val="00B55CF8"/>
    <w:rsid w:val="00B570F8"/>
    <w:rsid w:val="00B60711"/>
    <w:rsid w:val="00B611D0"/>
    <w:rsid w:val="00B63CE1"/>
    <w:rsid w:val="00B6592E"/>
    <w:rsid w:val="00B66062"/>
    <w:rsid w:val="00B663C4"/>
    <w:rsid w:val="00B67D78"/>
    <w:rsid w:val="00B70101"/>
    <w:rsid w:val="00B706D6"/>
    <w:rsid w:val="00B71109"/>
    <w:rsid w:val="00B71B14"/>
    <w:rsid w:val="00B71FE0"/>
    <w:rsid w:val="00B72199"/>
    <w:rsid w:val="00B7237E"/>
    <w:rsid w:val="00B7281E"/>
    <w:rsid w:val="00B7357D"/>
    <w:rsid w:val="00B73E40"/>
    <w:rsid w:val="00B7426C"/>
    <w:rsid w:val="00B74278"/>
    <w:rsid w:val="00B745EB"/>
    <w:rsid w:val="00B75894"/>
    <w:rsid w:val="00B76EDE"/>
    <w:rsid w:val="00B80803"/>
    <w:rsid w:val="00B814FD"/>
    <w:rsid w:val="00B8267C"/>
    <w:rsid w:val="00B83635"/>
    <w:rsid w:val="00B83641"/>
    <w:rsid w:val="00B84555"/>
    <w:rsid w:val="00B846FF"/>
    <w:rsid w:val="00B85382"/>
    <w:rsid w:val="00B905C4"/>
    <w:rsid w:val="00B90874"/>
    <w:rsid w:val="00B90C17"/>
    <w:rsid w:val="00B91BF4"/>
    <w:rsid w:val="00B92902"/>
    <w:rsid w:val="00B92DF6"/>
    <w:rsid w:val="00B93856"/>
    <w:rsid w:val="00B9448A"/>
    <w:rsid w:val="00B94948"/>
    <w:rsid w:val="00B968E9"/>
    <w:rsid w:val="00B96FC3"/>
    <w:rsid w:val="00BA091F"/>
    <w:rsid w:val="00BA0E17"/>
    <w:rsid w:val="00BA1CA1"/>
    <w:rsid w:val="00BA231F"/>
    <w:rsid w:val="00BA2841"/>
    <w:rsid w:val="00BA290D"/>
    <w:rsid w:val="00BA2FA2"/>
    <w:rsid w:val="00BA38B2"/>
    <w:rsid w:val="00BA3C90"/>
    <w:rsid w:val="00BA4816"/>
    <w:rsid w:val="00BA64C6"/>
    <w:rsid w:val="00BA6517"/>
    <w:rsid w:val="00BA73D1"/>
    <w:rsid w:val="00BA7AA8"/>
    <w:rsid w:val="00BB04BA"/>
    <w:rsid w:val="00BB0523"/>
    <w:rsid w:val="00BB1E30"/>
    <w:rsid w:val="00BB28DE"/>
    <w:rsid w:val="00BB36A6"/>
    <w:rsid w:val="00BB3D00"/>
    <w:rsid w:val="00BB44C1"/>
    <w:rsid w:val="00BB4769"/>
    <w:rsid w:val="00BB5789"/>
    <w:rsid w:val="00BB5C2F"/>
    <w:rsid w:val="00BB5EB9"/>
    <w:rsid w:val="00BB694E"/>
    <w:rsid w:val="00BB6AB0"/>
    <w:rsid w:val="00BB6FE1"/>
    <w:rsid w:val="00BB7BBD"/>
    <w:rsid w:val="00BB7DAB"/>
    <w:rsid w:val="00BC017F"/>
    <w:rsid w:val="00BC160B"/>
    <w:rsid w:val="00BC1B88"/>
    <w:rsid w:val="00BC238F"/>
    <w:rsid w:val="00BC239E"/>
    <w:rsid w:val="00BC2537"/>
    <w:rsid w:val="00BC2874"/>
    <w:rsid w:val="00BC2B24"/>
    <w:rsid w:val="00BC2F57"/>
    <w:rsid w:val="00BC4D51"/>
    <w:rsid w:val="00BC5517"/>
    <w:rsid w:val="00BC638E"/>
    <w:rsid w:val="00BD083D"/>
    <w:rsid w:val="00BD0D98"/>
    <w:rsid w:val="00BD102C"/>
    <w:rsid w:val="00BD1233"/>
    <w:rsid w:val="00BD126D"/>
    <w:rsid w:val="00BD3241"/>
    <w:rsid w:val="00BD4134"/>
    <w:rsid w:val="00BD4142"/>
    <w:rsid w:val="00BD4198"/>
    <w:rsid w:val="00BD5547"/>
    <w:rsid w:val="00BD5E2D"/>
    <w:rsid w:val="00BD6A28"/>
    <w:rsid w:val="00BD6A56"/>
    <w:rsid w:val="00BD6BB4"/>
    <w:rsid w:val="00BD6CA1"/>
    <w:rsid w:val="00BD72DA"/>
    <w:rsid w:val="00BE1158"/>
    <w:rsid w:val="00BE1524"/>
    <w:rsid w:val="00BE2919"/>
    <w:rsid w:val="00BE4345"/>
    <w:rsid w:val="00BE5206"/>
    <w:rsid w:val="00BE6D2D"/>
    <w:rsid w:val="00BE6DEF"/>
    <w:rsid w:val="00BE6FD8"/>
    <w:rsid w:val="00BE7FE8"/>
    <w:rsid w:val="00BF1CF9"/>
    <w:rsid w:val="00BF3505"/>
    <w:rsid w:val="00BF38E6"/>
    <w:rsid w:val="00BF3CBB"/>
    <w:rsid w:val="00BF4DA9"/>
    <w:rsid w:val="00BF51B0"/>
    <w:rsid w:val="00BF61B0"/>
    <w:rsid w:val="00BF7C98"/>
    <w:rsid w:val="00C0010E"/>
    <w:rsid w:val="00C0128C"/>
    <w:rsid w:val="00C01CD7"/>
    <w:rsid w:val="00C02FA2"/>
    <w:rsid w:val="00C038A8"/>
    <w:rsid w:val="00C0393A"/>
    <w:rsid w:val="00C03C72"/>
    <w:rsid w:val="00C03D70"/>
    <w:rsid w:val="00C04088"/>
    <w:rsid w:val="00C04D30"/>
    <w:rsid w:val="00C05139"/>
    <w:rsid w:val="00C052D7"/>
    <w:rsid w:val="00C05A06"/>
    <w:rsid w:val="00C05EC7"/>
    <w:rsid w:val="00C066D5"/>
    <w:rsid w:val="00C06D8D"/>
    <w:rsid w:val="00C07536"/>
    <w:rsid w:val="00C07B62"/>
    <w:rsid w:val="00C07DD4"/>
    <w:rsid w:val="00C106CC"/>
    <w:rsid w:val="00C1149B"/>
    <w:rsid w:val="00C13250"/>
    <w:rsid w:val="00C14470"/>
    <w:rsid w:val="00C147F8"/>
    <w:rsid w:val="00C1530D"/>
    <w:rsid w:val="00C158DF"/>
    <w:rsid w:val="00C15C10"/>
    <w:rsid w:val="00C200D3"/>
    <w:rsid w:val="00C202C0"/>
    <w:rsid w:val="00C207A9"/>
    <w:rsid w:val="00C211E7"/>
    <w:rsid w:val="00C232F5"/>
    <w:rsid w:val="00C235B8"/>
    <w:rsid w:val="00C2426E"/>
    <w:rsid w:val="00C25354"/>
    <w:rsid w:val="00C260B2"/>
    <w:rsid w:val="00C26F00"/>
    <w:rsid w:val="00C274F3"/>
    <w:rsid w:val="00C302C5"/>
    <w:rsid w:val="00C30981"/>
    <w:rsid w:val="00C30A5D"/>
    <w:rsid w:val="00C3100A"/>
    <w:rsid w:val="00C31884"/>
    <w:rsid w:val="00C31F98"/>
    <w:rsid w:val="00C32617"/>
    <w:rsid w:val="00C32873"/>
    <w:rsid w:val="00C3304B"/>
    <w:rsid w:val="00C335EB"/>
    <w:rsid w:val="00C343AA"/>
    <w:rsid w:val="00C35934"/>
    <w:rsid w:val="00C3664E"/>
    <w:rsid w:val="00C36BEE"/>
    <w:rsid w:val="00C37AA7"/>
    <w:rsid w:val="00C402EA"/>
    <w:rsid w:val="00C41E76"/>
    <w:rsid w:val="00C41F0E"/>
    <w:rsid w:val="00C425A8"/>
    <w:rsid w:val="00C42B0D"/>
    <w:rsid w:val="00C43319"/>
    <w:rsid w:val="00C436E3"/>
    <w:rsid w:val="00C43FE3"/>
    <w:rsid w:val="00C449B6"/>
    <w:rsid w:val="00C44B13"/>
    <w:rsid w:val="00C45ECF"/>
    <w:rsid w:val="00C462A9"/>
    <w:rsid w:val="00C4702F"/>
    <w:rsid w:val="00C474C7"/>
    <w:rsid w:val="00C50245"/>
    <w:rsid w:val="00C50B95"/>
    <w:rsid w:val="00C520C2"/>
    <w:rsid w:val="00C52534"/>
    <w:rsid w:val="00C52EED"/>
    <w:rsid w:val="00C53A49"/>
    <w:rsid w:val="00C53A9C"/>
    <w:rsid w:val="00C54CFA"/>
    <w:rsid w:val="00C5541E"/>
    <w:rsid w:val="00C55BD4"/>
    <w:rsid w:val="00C55EBC"/>
    <w:rsid w:val="00C567FD"/>
    <w:rsid w:val="00C56BFA"/>
    <w:rsid w:val="00C56FE8"/>
    <w:rsid w:val="00C61280"/>
    <w:rsid w:val="00C61C09"/>
    <w:rsid w:val="00C61CFD"/>
    <w:rsid w:val="00C6237C"/>
    <w:rsid w:val="00C63D02"/>
    <w:rsid w:val="00C64957"/>
    <w:rsid w:val="00C65276"/>
    <w:rsid w:val="00C65F7B"/>
    <w:rsid w:val="00C66449"/>
    <w:rsid w:val="00C72DE4"/>
    <w:rsid w:val="00C741EB"/>
    <w:rsid w:val="00C74A35"/>
    <w:rsid w:val="00C74E73"/>
    <w:rsid w:val="00C753EE"/>
    <w:rsid w:val="00C755A0"/>
    <w:rsid w:val="00C77019"/>
    <w:rsid w:val="00C7708D"/>
    <w:rsid w:val="00C77975"/>
    <w:rsid w:val="00C77E44"/>
    <w:rsid w:val="00C80154"/>
    <w:rsid w:val="00C80CB6"/>
    <w:rsid w:val="00C80EFA"/>
    <w:rsid w:val="00C81F40"/>
    <w:rsid w:val="00C83057"/>
    <w:rsid w:val="00C8395B"/>
    <w:rsid w:val="00C85537"/>
    <w:rsid w:val="00C8677B"/>
    <w:rsid w:val="00C90570"/>
    <w:rsid w:val="00C912B7"/>
    <w:rsid w:val="00C91FA5"/>
    <w:rsid w:val="00C93449"/>
    <w:rsid w:val="00C93B28"/>
    <w:rsid w:val="00C93D46"/>
    <w:rsid w:val="00C94686"/>
    <w:rsid w:val="00C94961"/>
    <w:rsid w:val="00C94D1B"/>
    <w:rsid w:val="00C94F5D"/>
    <w:rsid w:val="00C95D32"/>
    <w:rsid w:val="00C9646F"/>
    <w:rsid w:val="00C9699B"/>
    <w:rsid w:val="00CA04A1"/>
    <w:rsid w:val="00CA0BDC"/>
    <w:rsid w:val="00CA230A"/>
    <w:rsid w:val="00CA325B"/>
    <w:rsid w:val="00CA3480"/>
    <w:rsid w:val="00CA47F7"/>
    <w:rsid w:val="00CA4BAC"/>
    <w:rsid w:val="00CA7ACC"/>
    <w:rsid w:val="00CB11DC"/>
    <w:rsid w:val="00CB19C8"/>
    <w:rsid w:val="00CB223A"/>
    <w:rsid w:val="00CB2800"/>
    <w:rsid w:val="00CB2FF8"/>
    <w:rsid w:val="00CB4897"/>
    <w:rsid w:val="00CB4E4E"/>
    <w:rsid w:val="00CB54AA"/>
    <w:rsid w:val="00CB67BF"/>
    <w:rsid w:val="00CC1009"/>
    <w:rsid w:val="00CC142D"/>
    <w:rsid w:val="00CC2B75"/>
    <w:rsid w:val="00CC318A"/>
    <w:rsid w:val="00CC3BA9"/>
    <w:rsid w:val="00CC3F45"/>
    <w:rsid w:val="00CC3F95"/>
    <w:rsid w:val="00CC4997"/>
    <w:rsid w:val="00CC4C31"/>
    <w:rsid w:val="00CC51E8"/>
    <w:rsid w:val="00CC5244"/>
    <w:rsid w:val="00CC568C"/>
    <w:rsid w:val="00CC5703"/>
    <w:rsid w:val="00CC604D"/>
    <w:rsid w:val="00CC629B"/>
    <w:rsid w:val="00CD082F"/>
    <w:rsid w:val="00CD0B9A"/>
    <w:rsid w:val="00CD13CF"/>
    <w:rsid w:val="00CD23D8"/>
    <w:rsid w:val="00CD31AC"/>
    <w:rsid w:val="00CD3517"/>
    <w:rsid w:val="00CD5305"/>
    <w:rsid w:val="00CD59AB"/>
    <w:rsid w:val="00CD5B80"/>
    <w:rsid w:val="00CD60DD"/>
    <w:rsid w:val="00CD72E1"/>
    <w:rsid w:val="00CD78EE"/>
    <w:rsid w:val="00CD7CA8"/>
    <w:rsid w:val="00CD7E31"/>
    <w:rsid w:val="00CE0391"/>
    <w:rsid w:val="00CE1752"/>
    <w:rsid w:val="00CE20CD"/>
    <w:rsid w:val="00CE21A4"/>
    <w:rsid w:val="00CE2315"/>
    <w:rsid w:val="00CE2549"/>
    <w:rsid w:val="00CE26A4"/>
    <w:rsid w:val="00CE379F"/>
    <w:rsid w:val="00CE3981"/>
    <w:rsid w:val="00CE3AD8"/>
    <w:rsid w:val="00CE4088"/>
    <w:rsid w:val="00CE41E7"/>
    <w:rsid w:val="00CE6507"/>
    <w:rsid w:val="00CE6B51"/>
    <w:rsid w:val="00CE7EF8"/>
    <w:rsid w:val="00CF0463"/>
    <w:rsid w:val="00CF0FE5"/>
    <w:rsid w:val="00CF2DCD"/>
    <w:rsid w:val="00D001A3"/>
    <w:rsid w:val="00D00448"/>
    <w:rsid w:val="00D008A3"/>
    <w:rsid w:val="00D00F4F"/>
    <w:rsid w:val="00D013EA"/>
    <w:rsid w:val="00D01B3A"/>
    <w:rsid w:val="00D02694"/>
    <w:rsid w:val="00D03DCA"/>
    <w:rsid w:val="00D0526E"/>
    <w:rsid w:val="00D05D25"/>
    <w:rsid w:val="00D078AD"/>
    <w:rsid w:val="00D07B9F"/>
    <w:rsid w:val="00D102E2"/>
    <w:rsid w:val="00D1038F"/>
    <w:rsid w:val="00D119D3"/>
    <w:rsid w:val="00D12309"/>
    <w:rsid w:val="00D13B5B"/>
    <w:rsid w:val="00D13CE5"/>
    <w:rsid w:val="00D14A73"/>
    <w:rsid w:val="00D15133"/>
    <w:rsid w:val="00D1546E"/>
    <w:rsid w:val="00D159A0"/>
    <w:rsid w:val="00D16B82"/>
    <w:rsid w:val="00D177C0"/>
    <w:rsid w:val="00D179C6"/>
    <w:rsid w:val="00D17D3C"/>
    <w:rsid w:val="00D21856"/>
    <w:rsid w:val="00D21CC7"/>
    <w:rsid w:val="00D227F4"/>
    <w:rsid w:val="00D234BA"/>
    <w:rsid w:val="00D243A8"/>
    <w:rsid w:val="00D31A00"/>
    <w:rsid w:val="00D32E8A"/>
    <w:rsid w:val="00D336C1"/>
    <w:rsid w:val="00D33BD6"/>
    <w:rsid w:val="00D33C7E"/>
    <w:rsid w:val="00D34B73"/>
    <w:rsid w:val="00D350F4"/>
    <w:rsid w:val="00D4009F"/>
    <w:rsid w:val="00D4095D"/>
    <w:rsid w:val="00D40E49"/>
    <w:rsid w:val="00D410F7"/>
    <w:rsid w:val="00D42872"/>
    <w:rsid w:val="00D42C97"/>
    <w:rsid w:val="00D42F77"/>
    <w:rsid w:val="00D43462"/>
    <w:rsid w:val="00D4372E"/>
    <w:rsid w:val="00D440B4"/>
    <w:rsid w:val="00D44D2D"/>
    <w:rsid w:val="00D45454"/>
    <w:rsid w:val="00D45B3A"/>
    <w:rsid w:val="00D45E2D"/>
    <w:rsid w:val="00D46A1F"/>
    <w:rsid w:val="00D46E02"/>
    <w:rsid w:val="00D46FE4"/>
    <w:rsid w:val="00D47BB4"/>
    <w:rsid w:val="00D47C08"/>
    <w:rsid w:val="00D50DF3"/>
    <w:rsid w:val="00D51DB3"/>
    <w:rsid w:val="00D5236D"/>
    <w:rsid w:val="00D52C08"/>
    <w:rsid w:val="00D5320E"/>
    <w:rsid w:val="00D542F4"/>
    <w:rsid w:val="00D55ED7"/>
    <w:rsid w:val="00D56B31"/>
    <w:rsid w:val="00D578E3"/>
    <w:rsid w:val="00D57939"/>
    <w:rsid w:val="00D57DB0"/>
    <w:rsid w:val="00D61AD5"/>
    <w:rsid w:val="00D61B7A"/>
    <w:rsid w:val="00D6221E"/>
    <w:rsid w:val="00D62DA3"/>
    <w:rsid w:val="00D62ED3"/>
    <w:rsid w:val="00D63632"/>
    <w:rsid w:val="00D638C0"/>
    <w:rsid w:val="00D63F66"/>
    <w:rsid w:val="00D64661"/>
    <w:rsid w:val="00D64B09"/>
    <w:rsid w:val="00D64B93"/>
    <w:rsid w:val="00D64BF8"/>
    <w:rsid w:val="00D64E07"/>
    <w:rsid w:val="00D65C53"/>
    <w:rsid w:val="00D664B0"/>
    <w:rsid w:val="00D672DB"/>
    <w:rsid w:val="00D71367"/>
    <w:rsid w:val="00D7245A"/>
    <w:rsid w:val="00D724D9"/>
    <w:rsid w:val="00D72AB1"/>
    <w:rsid w:val="00D737D1"/>
    <w:rsid w:val="00D73B52"/>
    <w:rsid w:val="00D73D0B"/>
    <w:rsid w:val="00D73DDC"/>
    <w:rsid w:val="00D74151"/>
    <w:rsid w:val="00D743AB"/>
    <w:rsid w:val="00D7545F"/>
    <w:rsid w:val="00D75CB5"/>
    <w:rsid w:val="00D75DD6"/>
    <w:rsid w:val="00D76EF0"/>
    <w:rsid w:val="00D809C8"/>
    <w:rsid w:val="00D815A6"/>
    <w:rsid w:val="00D81B40"/>
    <w:rsid w:val="00D827C0"/>
    <w:rsid w:val="00D82C09"/>
    <w:rsid w:val="00D834CF"/>
    <w:rsid w:val="00D84E3D"/>
    <w:rsid w:val="00D85311"/>
    <w:rsid w:val="00D85435"/>
    <w:rsid w:val="00D85855"/>
    <w:rsid w:val="00D85A65"/>
    <w:rsid w:val="00D85B18"/>
    <w:rsid w:val="00D8656C"/>
    <w:rsid w:val="00D86709"/>
    <w:rsid w:val="00D901EE"/>
    <w:rsid w:val="00D918F2"/>
    <w:rsid w:val="00D9258C"/>
    <w:rsid w:val="00D92BCE"/>
    <w:rsid w:val="00D93537"/>
    <w:rsid w:val="00D93D7E"/>
    <w:rsid w:val="00D93E96"/>
    <w:rsid w:val="00D948DA"/>
    <w:rsid w:val="00D94C43"/>
    <w:rsid w:val="00D94FF0"/>
    <w:rsid w:val="00D9586B"/>
    <w:rsid w:val="00D95EC8"/>
    <w:rsid w:val="00D95F0C"/>
    <w:rsid w:val="00D96A91"/>
    <w:rsid w:val="00D9740A"/>
    <w:rsid w:val="00D9753B"/>
    <w:rsid w:val="00DA0826"/>
    <w:rsid w:val="00DA0A2A"/>
    <w:rsid w:val="00DA14F0"/>
    <w:rsid w:val="00DA1AF6"/>
    <w:rsid w:val="00DA22EF"/>
    <w:rsid w:val="00DA241E"/>
    <w:rsid w:val="00DA3518"/>
    <w:rsid w:val="00DA4ADA"/>
    <w:rsid w:val="00DA5A97"/>
    <w:rsid w:val="00DA5C2A"/>
    <w:rsid w:val="00DA67EB"/>
    <w:rsid w:val="00DA6EAA"/>
    <w:rsid w:val="00DA73AA"/>
    <w:rsid w:val="00DB1326"/>
    <w:rsid w:val="00DB1D17"/>
    <w:rsid w:val="00DB23A8"/>
    <w:rsid w:val="00DB2C12"/>
    <w:rsid w:val="00DB2F09"/>
    <w:rsid w:val="00DB3EED"/>
    <w:rsid w:val="00DB4660"/>
    <w:rsid w:val="00DB4EF0"/>
    <w:rsid w:val="00DB575C"/>
    <w:rsid w:val="00DB603E"/>
    <w:rsid w:val="00DB711D"/>
    <w:rsid w:val="00DB7430"/>
    <w:rsid w:val="00DC1070"/>
    <w:rsid w:val="00DC14A4"/>
    <w:rsid w:val="00DC15EC"/>
    <w:rsid w:val="00DC2E57"/>
    <w:rsid w:val="00DC3AE6"/>
    <w:rsid w:val="00DC3B9C"/>
    <w:rsid w:val="00DC5129"/>
    <w:rsid w:val="00DC5C74"/>
    <w:rsid w:val="00DC6BC5"/>
    <w:rsid w:val="00DC7117"/>
    <w:rsid w:val="00DC7920"/>
    <w:rsid w:val="00DC7F8D"/>
    <w:rsid w:val="00DD0F9B"/>
    <w:rsid w:val="00DD0FD4"/>
    <w:rsid w:val="00DD303C"/>
    <w:rsid w:val="00DD3CC2"/>
    <w:rsid w:val="00DD3E44"/>
    <w:rsid w:val="00DD526C"/>
    <w:rsid w:val="00DD6D0E"/>
    <w:rsid w:val="00DD6E6A"/>
    <w:rsid w:val="00DD7064"/>
    <w:rsid w:val="00DD78E4"/>
    <w:rsid w:val="00DE061E"/>
    <w:rsid w:val="00DE205E"/>
    <w:rsid w:val="00DE2FED"/>
    <w:rsid w:val="00DE3764"/>
    <w:rsid w:val="00DE3E5C"/>
    <w:rsid w:val="00DE459F"/>
    <w:rsid w:val="00DE4A76"/>
    <w:rsid w:val="00DE544C"/>
    <w:rsid w:val="00DE5688"/>
    <w:rsid w:val="00DE58BE"/>
    <w:rsid w:val="00DE6D52"/>
    <w:rsid w:val="00DE777F"/>
    <w:rsid w:val="00DF05C2"/>
    <w:rsid w:val="00DF072F"/>
    <w:rsid w:val="00DF0F27"/>
    <w:rsid w:val="00DF1279"/>
    <w:rsid w:val="00DF1708"/>
    <w:rsid w:val="00DF1A9A"/>
    <w:rsid w:val="00DF2269"/>
    <w:rsid w:val="00DF3A9D"/>
    <w:rsid w:val="00DF3F1E"/>
    <w:rsid w:val="00DF48E0"/>
    <w:rsid w:val="00DF5487"/>
    <w:rsid w:val="00DF6955"/>
    <w:rsid w:val="00DF6DF8"/>
    <w:rsid w:val="00DF7427"/>
    <w:rsid w:val="00DF7DEE"/>
    <w:rsid w:val="00E00024"/>
    <w:rsid w:val="00E0106F"/>
    <w:rsid w:val="00E02298"/>
    <w:rsid w:val="00E02313"/>
    <w:rsid w:val="00E02C26"/>
    <w:rsid w:val="00E037EF"/>
    <w:rsid w:val="00E03997"/>
    <w:rsid w:val="00E049AA"/>
    <w:rsid w:val="00E06ADB"/>
    <w:rsid w:val="00E07B5D"/>
    <w:rsid w:val="00E11963"/>
    <w:rsid w:val="00E12406"/>
    <w:rsid w:val="00E12FAF"/>
    <w:rsid w:val="00E13DF2"/>
    <w:rsid w:val="00E13F2F"/>
    <w:rsid w:val="00E13FDE"/>
    <w:rsid w:val="00E142DE"/>
    <w:rsid w:val="00E154D3"/>
    <w:rsid w:val="00E15D3C"/>
    <w:rsid w:val="00E15F68"/>
    <w:rsid w:val="00E17878"/>
    <w:rsid w:val="00E20564"/>
    <w:rsid w:val="00E21CF8"/>
    <w:rsid w:val="00E22106"/>
    <w:rsid w:val="00E221FF"/>
    <w:rsid w:val="00E259E8"/>
    <w:rsid w:val="00E25FD2"/>
    <w:rsid w:val="00E26078"/>
    <w:rsid w:val="00E26090"/>
    <w:rsid w:val="00E273EB"/>
    <w:rsid w:val="00E31084"/>
    <w:rsid w:val="00E31B42"/>
    <w:rsid w:val="00E31D97"/>
    <w:rsid w:val="00E31FD6"/>
    <w:rsid w:val="00E32594"/>
    <w:rsid w:val="00E327DC"/>
    <w:rsid w:val="00E33082"/>
    <w:rsid w:val="00E34329"/>
    <w:rsid w:val="00E343AC"/>
    <w:rsid w:val="00E34F48"/>
    <w:rsid w:val="00E36294"/>
    <w:rsid w:val="00E367F2"/>
    <w:rsid w:val="00E3696F"/>
    <w:rsid w:val="00E36B09"/>
    <w:rsid w:val="00E3749C"/>
    <w:rsid w:val="00E37E80"/>
    <w:rsid w:val="00E414FA"/>
    <w:rsid w:val="00E416BD"/>
    <w:rsid w:val="00E41846"/>
    <w:rsid w:val="00E4434E"/>
    <w:rsid w:val="00E444F6"/>
    <w:rsid w:val="00E44FFB"/>
    <w:rsid w:val="00E45F78"/>
    <w:rsid w:val="00E46781"/>
    <w:rsid w:val="00E4690A"/>
    <w:rsid w:val="00E46EC5"/>
    <w:rsid w:val="00E46F33"/>
    <w:rsid w:val="00E5123F"/>
    <w:rsid w:val="00E516CC"/>
    <w:rsid w:val="00E51972"/>
    <w:rsid w:val="00E51A5C"/>
    <w:rsid w:val="00E5245C"/>
    <w:rsid w:val="00E52EBD"/>
    <w:rsid w:val="00E530CC"/>
    <w:rsid w:val="00E53516"/>
    <w:rsid w:val="00E536F5"/>
    <w:rsid w:val="00E53D17"/>
    <w:rsid w:val="00E54150"/>
    <w:rsid w:val="00E55BA6"/>
    <w:rsid w:val="00E55F9E"/>
    <w:rsid w:val="00E56DB1"/>
    <w:rsid w:val="00E575DD"/>
    <w:rsid w:val="00E57640"/>
    <w:rsid w:val="00E57F29"/>
    <w:rsid w:val="00E6153F"/>
    <w:rsid w:val="00E6181C"/>
    <w:rsid w:val="00E61A94"/>
    <w:rsid w:val="00E61D70"/>
    <w:rsid w:val="00E641B4"/>
    <w:rsid w:val="00E663AD"/>
    <w:rsid w:val="00E6660A"/>
    <w:rsid w:val="00E66C9F"/>
    <w:rsid w:val="00E66D74"/>
    <w:rsid w:val="00E66E7E"/>
    <w:rsid w:val="00E674F9"/>
    <w:rsid w:val="00E67899"/>
    <w:rsid w:val="00E67A72"/>
    <w:rsid w:val="00E67DAC"/>
    <w:rsid w:val="00E70BC3"/>
    <w:rsid w:val="00E71091"/>
    <w:rsid w:val="00E71563"/>
    <w:rsid w:val="00E7163F"/>
    <w:rsid w:val="00E7206B"/>
    <w:rsid w:val="00E72422"/>
    <w:rsid w:val="00E72856"/>
    <w:rsid w:val="00E74479"/>
    <w:rsid w:val="00E74D97"/>
    <w:rsid w:val="00E74F93"/>
    <w:rsid w:val="00E758DF"/>
    <w:rsid w:val="00E76C19"/>
    <w:rsid w:val="00E80863"/>
    <w:rsid w:val="00E821FC"/>
    <w:rsid w:val="00E825CF"/>
    <w:rsid w:val="00E827FE"/>
    <w:rsid w:val="00E82C80"/>
    <w:rsid w:val="00E835A0"/>
    <w:rsid w:val="00E83DB5"/>
    <w:rsid w:val="00E85719"/>
    <w:rsid w:val="00E85AFA"/>
    <w:rsid w:val="00E85C27"/>
    <w:rsid w:val="00E85E3C"/>
    <w:rsid w:val="00E90A3B"/>
    <w:rsid w:val="00E9281E"/>
    <w:rsid w:val="00E92B4C"/>
    <w:rsid w:val="00E94D54"/>
    <w:rsid w:val="00E96046"/>
    <w:rsid w:val="00E96F85"/>
    <w:rsid w:val="00E97821"/>
    <w:rsid w:val="00EA13B7"/>
    <w:rsid w:val="00EA17F7"/>
    <w:rsid w:val="00EA2C7E"/>
    <w:rsid w:val="00EA2EEF"/>
    <w:rsid w:val="00EA3A78"/>
    <w:rsid w:val="00EA4474"/>
    <w:rsid w:val="00EA64ED"/>
    <w:rsid w:val="00EA66BF"/>
    <w:rsid w:val="00EA6BDF"/>
    <w:rsid w:val="00EA7010"/>
    <w:rsid w:val="00EA79B4"/>
    <w:rsid w:val="00EB1A8A"/>
    <w:rsid w:val="00EB1EFD"/>
    <w:rsid w:val="00EB20C3"/>
    <w:rsid w:val="00EB2826"/>
    <w:rsid w:val="00EB2851"/>
    <w:rsid w:val="00EB33E1"/>
    <w:rsid w:val="00EB354B"/>
    <w:rsid w:val="00EB46BC"/>
    <w:rsid w:val="00EB4A22"/>
    <w:rsid w:val="00EB4C70"/>
    <w:rsid w:val="00EB6842"/>
    <w:rsid w:val="00EB69A5"/>
    <w:rsid w:val="00EB7592"/>
    <w:rsid w:val="00EB7E25"/>
    <w:rsid w:val="00EC0295"/>
    <w:rsid w:val="00EC0904"/>
    <w:rsid w:val="00EC12EB"/>
    <w:rsid w:val="00EC151A"/>
    <w:rsid w:val="00EC176D"/>
    <w:rsid w:val="00EC2642"/>
    <w:rsid w:val="00EC29BF"/>
    <w:rsid w:val="00EC509A"/>
    <w:rsid w:val="00EC617B"/>
    <w:rsid w:val="00ED075F"/>
    <w:rsid w:val="00ED0F57"/>
    <w:rsid w:val="00ED1857"/>
    <w:rsid w:val="00ED1892"/>
    <w:rsid w:val="00ED2F80"/>
    <w:rsid w:val="00ED3424"/>
    <w:rsid w:val="00ED346F"/>
    <w:rsid w:val="00ED3E8A"/>
    <w:rsid w:val="00ED50F1"/>
    <w:rsid w:val="00ED50F5"/>
    <w:rsid w:val="00ED5803"/>
    <w:rsid w:val="00ED5877"/>
    <w:rsid w:val="00ED69BD"/>
    <w:rsid w:val="00ED72F3"/>
    <w:rsid w:val="00ED7A9E"/>
    <w:rsid w:val="00ED7D3C"/>
    <w:rsid w:val="00ED7E5C"/>
    <w:rsid w:val="00EE01D2"/>
    <w:rsid w:val="00EE034E"/>
    <w:rsid w:val="00EE0F30"/>
    <w:rsid w:val="00EE1998"/>
    <w:rsid w:val="00EE2E6A"/>
    <w:rsid w:val="00EE3E51"/>
    <w:rsid w:val="00EE4127"/>
    <w:rsid w:val="00EE5FC5"/>
    <w:rsid w:val="00EE60D3"/>
    <w:rsid w:val="00EE743A"/>
    <w:rsid w:val="00EE796C"/>
    <w:rsid w:val="00EE7E32"/>
    <w:rsid w:val="00EF2086"/>
    <w:rsid w:val="00EF304A"/>
    <w:rsid w:val="00EF33E5"/>
    <w:rsid w:val="00EF47C2"/>
    <w:rsid w:val="00EF4B71"/>
    <w:rsid w:val="00EF54BC"/>
    <w:rsid w:val="00EF56CC"/>
    <w:rsid w:val="00EF5A4E"/>
    <w:rsid w:val="00EF5E10"/>
    <w:rsid w:val="00EF6189"/>
    <w:rsid w:val="00EF65BF"/>
    <w:rsid w:val="00EF668D"/>
    <w:rsid w:val="00EF6966"/>
    <w:rsid w:val="00EF7AAC"/>
    <w:rsid w:val="00EF7CE3"/>
    <w:rsid w:val="00F00E7C"/>
    <w:rsid w:val="00F01DD9"/>
    <w:rsid w:val="00F038D2"/>
    <w:rsid w:val="00F03A3E"/>
    <w:rsid w:val="00F04386"/>
    <w:rsid w:val="00F04947"/>
    <w:rsid w:val="00F05474"/>
    <w:rsid w:val="00F05A96"/>
    <w:rsid w:val="00F060B0"/>
    <w:rsid w:val="00F062D9"/>
    <w:rsid w:val="00F067D3"/>
    <w:rsid w:val="00F06D81"/>
    <w:rsid w:val="00F07136"/>
    <w:rsid w:val="00F10303"/>
    <w:rsid w:val="00F10C1E"/>
    <w:rsid w:val="00F10E04"/>
    <w:rsid w:val="00F10F10"/>
    <w:rsid w:val="00F113F8"/>
    <w:rsid w:val="00F1141A"/>
    <w:rsid w:val="00F13195"/>
    <w:rsid w:val="00F13D6D"/>
    <w:rsid w:val="00F14594"/>
    <w:rsid w:val="00F15014"/>
    <w:rsid w:val="00F163A4"/>
    <w:rsid w:val="00F16569"/>
    <w:rsid w:val="00F167CB"/>
    <w:rsid w:val="00F16999"/>
    <w:rsid w:val="00F1782E"/>
    <w:rsid w:val="00F17B8D"/>
    <w:rsid w:val="00F17D87"/>
    <w:rsid w:val="00F2017A"/>
    <w:rsid w:val="00F20338"/>
    <w:rsid w:val="00F204F8"/>
    <w:rsid w:val="00F20BCB"/>
    <w:rsid w:val="00F21A88"/>
    <w:rsid w:val="00F21DB7"/>
    <w:rsid w:val="00F21F15"/>
    <w:rsid w:val="00F221D9"/>
    <w:rsid w:val="00F227A2"/>
    <w:rsid w:val="00F22F89"/>
    <w:rsid w:val="00F23286"/>
    <w:rsid w:val="00F241D1"/>
    <w:rsid w:val="00F2487B"/>
    <w:rsid w:val="00F249B8"/>
    <w:rsid w:val="00F2582E"/>
    <w:rsid w:val="00F26AD6"/>
    <w:rsid w:val="00F26D57"/>
    <w:rsid w:val="00F277A3"/>
    <w:rsid w:val="00F27E71"/>
    <w:rsid w:val="00F300C0"/>
    <w:rsid w:val="00F3074B"/>
    <w:rsid w:val="00F317C8"/>
    <w:rsid w:val="00F3280A"/>
    <w:rsid w:val="00F3397D"/>
    <w:rsid w:val="00F34239"/>
    <w:rsid w:val="00F34411"/>
    <w:rsid w:val="00F34613"/>
    <w:rsid w:val="00F371A0"/>
    <w:rsid w:val="00F40E89"/>
    <w:rsid w:val="00F417A9"/>
    <w:rsid w:val="00F42E63"/>
    <w:rsid w:val="00F43B40"/>
    <w:rsid w:val="00F44BDE"/>
    <w:rsid w:val="00F44D67"/>
    <w:rsid w:val="00F45A5F"/>
    <w:rsid w:val="00F46AF3"/>
    <w:rsid w:val="00F473C4"/>
    <w:rsid w:val="00F476B3"/>
    <w:rsid w:val="00F47879"/>
    <w:rsid w:val="00F47EDA"/>
    <w:rsid w:val="00F5092C"/>
    <w:rsid w:val="00F51521"/>
    <w:rsid w:val="00F51AA9"/>
    <w:rsid w:val="00F52F4D"/>
    <w:rsid w:val="00F534EC"/>
    <w:rsid w:val="00F5350D"/>
    <w:rsid w:val="00F53690"/>
    <w:rsid w:val="00F53C99"/>
    <w:rsid w:val="00F54326"/>
    <w:rsid w:val="00F543B1"/>
    <w:rsid w:val="00F55FB9"/>
    <w:rsid w:val="00F56CDE"/>
    <w:rsid w:val="00F571C6"/>
    <w:rsid w:val="00F57275"/>
    <w:rsid w:val="00F57FD9"/>
    <w:rsid w:val="00F6152E"/>
    <w:rsid w:val="00F6197D"/>
    <w:rsid w:val="00F62875"/>
    <w:rsid w:val="00F62F62"/>
    <w:rsid w:val="00F630DC"/>
    <w:rsid w:val="00F636D5"/>
    <w:rsid w:val="00F64790"/>
    <w:rsid w:val="00F64BA9"/>
    <w:rsid w:val="00F65BE1"/>
    <w:rsid w:val="00F6661F"/>
    <w:rsid w:val="00F666AF"/>
    <w:rsid w:val="00F66A6D"/>
    <w:rsid w:val="00F67447"/>
    <w:rsid w:val="00F67AF2"/>
    <w:rsid w:val="00F70B34"/>
    <w:rsid w:val="00F70E64"/>
    <w:rsid w:val="00F72B10"/>
    <w:rsid w:val="00F72B50"/>
    <w:rsid w:val="00F73E53"/>
    <w:rsid w:val="00F7400A"/>
    <w:rsid w:val="00F7413F"/>
    <w:rsid w:val="00F755E7"/>
    <w:rsid w:val="00F75C68"/>
    <w:rsid w:val="00F762D2"/>
    <w:rsid w:val="00F76B7F"/>
    <w:rsid w:val="00F76F8B"/>
    <w:rsid w:val="00F775F2"/>
    <w:rsid w:val="00F800EA"/>
    <w:rsid w:val="00F80D39"/>
    <w:rsid w:val="00F810D4"/>
    <w:rsid w:val="00F81ED0"/>
    <w:rsid w:val="00F83D39"/>
    <w:rsid w:val="00F845EE"/>
    <w:rsid w:val="00F848CC"/>
    <w:rsid w:val="00F84ED4"/>
    <w:rsid w:val="00F90283"/>
    <w:rsid w:val="00F90336"/>
    <w:rsid w:val="00F91CF3"/>
    <w:rsid w:val="00F92A08"/>
    <w:rsid w:val="00F93083"/>
    <w:rsid w:val="00F93B6E"/>
    <w:rsid w:val="00F93FAE"/>
    <w:rsid w:val="00F95213"/>
    <w:rsid w:val="00F95317"/>
    <w:rsid w:val="00F9627D"/>
    <w:rsid w:val="00F9640D"/>
    <w:rsid w:val="00F96FC3"/>
    <w:rsid w:val="00F97773"/>
    <w:rsid w:val="00F97F4D"/>
    <w:rsid w:val="00FA0513"/>
    <w:rsid w:val="00FA080C"/>
    <w:rsid w:val="00FA1056"/>
    <w:rsid w:val="00FA1A1E"/>
    <w:rsid w:val="00FA2000"/>
    <w:rsid w:val="00FA2F77"/>
    <w:rsid w:val="00FA3880"/>
    <w:rsid w:val="00FA467F"/>
    <w:rsid w:val="00FA4DE3"/>
    <w:rsid w:val="00FA4E70"/>
    <w:rsid w:val="00FA5267"/>
    <w:rsid w:val="00FA62E8"/>
    <w:rsid w:val="00FA6449"/>
    <w:rsid w:val="00FA654A"/>
    <w:rsid w:val="00FA7049"/>
    <w:rsid w:val="00FA7D17"/>
    <w:rsid w:val="00FB1587"/>
    <w:rsid w:val="00FB2343"/>
    <w:rsid w:val="00FB3C75"/>
    <w:rsid w:val="00FB4469"/>
    <w:rsid w:val="00FB44A8"/>
    <w:rsid w:val="00FB4ACA"/>
    <w:rsid w:val="00FB5A1D"/>
    <w:rsid w:val="00FB5CF6"/>
    <w:rsid w:val="00FB6036"/>
    <w:rsid w:val="00FB6F7D"/>
    <w:rsid w:val="00FB723F"/>
    <w:rsid w:val="00FB75DE"/>
    <w:rsid w:val="00FB79BF"/>
    <w:rsid w:val="00FB7A10"/>
    <w:rsid w:val="00FB7B5F"/>
    <w:rsid w:val="00FB7D2C"/>
    <w:rsid w:val="00FC2027"/>
    <w:rsid w:val="00FC218A"/>
    <w:rsid w:val="00FC2545"/>
    <w:rsid w:val="00FC27F4"/>
    <w:rsid w:val="00FC3935"/>
    <w:rsid w:val="00FC3B89"/>
    <w:rsid w:val="00FC6172"/>
    <w:rsid w:val="00FC6499"/>
    <w:rsid w:val="00FC6E13"/>
    <w:rsid w:val="00FD00AC"/>
    <w:rsid w:val="00FD1B0F"/>
    <w:rsid w:val="00FD1E7F"/>
    <w:rsid w:val="00FD21A6"/>
    <w:rsid w:val="00FD23A1"/>
    <w:rsid w:val="00FD28B3"/>
    <w:rsid w:val="00FD4298"/>
    <w:rsid w:val="00FD50F6"/>
    <w:rsid w:val="00FD5653"/>
    <w:rsid w:val="00FD61AC"/>
    <w:rsid w:val="00FD67EB"/>
    <w:rsid w:val="00FD6AD8"/>
    <w:rsid w:val="00FD7F08"/>
    <w:rsid w:val="00FE02ED"/>
    <w:rsid w:val="00FE07E1"/>
    <w:rsid w:val="00FE16D4"/>
    <w:rsid w:val="00FE1824"/>
    <w:rsid w:val="00FE2729"/>
    <w:rsid w:val="00FE3A9D"/>
    <w:rsid w:val="00FE3E92"/>
    <w:rsid w:val="00FE4237"/>
    <w:rsid w:val="00FE4E46"/>
    <w:rsid w:val="00FE672A"/>
    <w:rsid w:val="00FE7239"/>
    <w:rsid w:val="00FF305C"/>
    <w:rsid w:val="00FF34C6"/>
    <w:rsid w:val="00FF4396"/>
    <w:rsid w:val="00FF4CD9"/>
    <w:rsid w:val="00FF4E07"/>
    <w:rsid w:val="00FF5071"/>
    <w:rsid w:val="00FF5380"/>
    <w:rsid w:val="00FF54CE"/>
    <w:rsid w:val="00FF69F0"/>
    <w:rsid w:val="00FF6E5B"/>
    <w:rsid w:val="05627B43"/>
    <w:rsid w:val="10C5619A"/>
    <w:rsid w:val="17BE0993"/>
    <w:rsid w:val="1893457F"/>
    <w:rsid w:val="24014DEF"/>
    <w:rsid w:val="28187E6D"/>
    <w:rsid w:val="2A6D4F3E"/>
    <w:rsid w:val="59140A39"/>
    <w:rsid w:val="6CE32E50"/>
    <w:rsid w:val="784660C4"/>
    <w:rsid w:val="7C2574B0"/>
    <w:rsid w:val="7DD36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34" fillcolor="white" strokecolor="red">
      <v:fill color="white"/>
      <v:stroke color="red" weight="1.5pt"/>
    </o:shapedefaults>
    <o:shapelayout v:ext="edit">
      <o:idmap v:ext="edit" data="1,3,4"/>
      <o:rules v:ext="edit">
        <o:r id="V:Rule1" type="connector" idref="#_x0000_s4066">
          <o:proxy start="" idref="#_x0000_s4055" connectloc="3"/>
          <o:proxy end="" idref="#_x0000_s4057" connectloc="1"/>
        </o:r>
        <o:r id="V:Rule2" type="connector" idref="#_x0000_s4063"/>
        <o:r id="V:Rule3" type="connector" idref="#_x0000_s4005">
          <o:proxy start="" idref="#_x0000_s4001" connectloc="3"/>
          <o:proxy end="" idref="#_x0000_s4002" connectloc="1"/>
        </o:r>
        <o:r id="V:Rule4" type="connector" idref="#自选图形 1648"/>
        <o:r id="V:Rule5" type="connector" idref="#_x0000_s3987">
          <o:proxy start="" idref="#_x0000_s3983" connectloc="3"/>
          <o:proxy end="" idref="#_x0000_s3984" connectloc="1"/>
        </o:r>
        <o:r id="V:Rule6" type="connector" idref="#_x0000_s4076">
          <o:proxy start="" idref="#_x0000_s4075" connectloc="1"/>
          <o:proxy end="" idref="#_x0000_s4058" connectloc="2"/>
        </o:r>
        <o:r id="V:Rule7" type="connector" idref="#_x0000_s4068">
          <o:proxy start="" idref="#_x0000_s4058" connectloc="3"/>
          <o:proxy end="" idref="#_x0000_s4059" connectloc="1"/>
        </o:r>
        <o:r id="V:Rule8" type="connector" idref="#_x0000_s4133">
          <o:proxy start="" idref="#_x0000_s4071" connectloc="2"/>
          <o:proxy end="" idref="#_x0000_s4132" connectloc="0"/>
        </o:r>
        <o:r id="V:Rule9" type="connector" idref="#_x0000_s4079">
          <o:proxy start="" idref="#_x0000_s4077" connectloc="3"/>
          <o:proxy end="" idref="#_x0000_s4077" connectloc="2"/>
        </o:r>
        <o:r id="V:Rule10" type="connector" idref="#自选图形 1643"/>
        <o:r id="V:Rule11" type="connector" idref="#_x0000_s3998">
          <o:proxy start="" idref="#_x0000_s3994" connectloc="3"/>
          <o:proxy end="" idref="#_x0000_s3995" connectloc="1"/>
        </o:r>
        <o:r id="V:Rule12" type="connector" idref="#自选图形 1655"/>
        <o:r id="V:Rule13" type="connector" idref="#_x0000_s4065">
          <o:proxy end="" idref="#_x0000_s4060" connectloc="1"/>
        </o:r>
        <o:r id="V:Rule14" type="connector" idref="#_x0000_s4073">
          <o:proxy start="" idref="#_x0000_s4057" connectloc="3"/>
          <o:proxy end="" idref="#_x0000_s4071" connectloc="1"/>
        </o:r>
        <o:r id="V:Rule15" type="connector" idref="#自选图形 1645"/>
        <o:r id="V:Rule16" type="connector" idref="#_x0000_s4064"/>
        <o:r id="V:Rule17" type="connector" idref="#_x0000_s4069">
          <o:proxy start="" idref="#_x0000_s4055" connectloc="0"/>
        </o:r>
        <o:r id="V:Rule18" type="connector" idref="#自选图形 1656"/>
        <o:r id="V:Rule19" type="connector" idref="#_x0000_s3997">
          <o:proxy start="" idref="#_x0000_s3993" connectloc="3"/>
          <o:proxy end="" idref="#_x0000_s3994" connectloc="1"/>
        </o:r>
        <o:r id="V:Rule20" type="connector" idref="#自选图形 1650"/>
        <o:r id="V:Rule21" type="connector" idref="#_x0000_s4082">
          <o:proxy end="" idref="#_x0000_s4081" connectloc="2"/>
        </o:r>
        <o:r id="V:Rule22" type="connector" idref="#_x0000_s4050">
          <o:proxy start="" idref="#_x0000_s4046" connectloc="3"/>
        </o:r>
        <o:r id="V:Rule23" type="connector" idref="#自选图形 1647"/>
        <o:r id="V:Rule24" type="connector" idref="#_x0000_s4006">
          <o:proxy start="" idref="#_x0000_s4002" connectloc="3"/>
          <o:proxy end="" idref="#_x0000_s4003" connectloc="1"/>
        </o:r>
        <o:r id="V:Rule25" type="connector" idref="#_x0000_s4070"/>
        <o:r id="V:Rule26" type="connector" idref="#自选图形 1659"/>
        <o:r id="V:Rule27" type="connector" idref="#_x0000_s3996">
          <o:proxy start="" idref="#_x0000_s3992" connectloc="3"/>
          <o:proxy end="" idref="#_x0000_s3993" connectloc="1"/>
        </o:r>
        <o:r id="V:Rule28" type="connector" idref="#_x0000_s4007">
          <o:proxy start="" idref="#_x0000_s4003" connectloc="3"/>
          <o:proxy end="" idref="#_x0000_s4004" connectloc="1"/>
        </o:r>
        <o:r id="V:Rule29" type="connector" idref="#_x0000_s4062">
          <o:proxy start="" idref="#_x0000_s4054" connectloc="3"/>
        </o:r>
        <o:r id="V:Rule30" type="connector" idref="#自选图形 1646"/>
        <o:r id="V:Rule31" type="connector" idref="#_x0000_s3989">
          <o:proxy start="" idref="#_x0000_s3985" connectloc="3"/>
          <o:proxy end="" idref="#_x0000_s3986" connectloc="1"/>
        </o:r>
        <o:r id="V:Rule32" type="connector" idref="#_x0000_s3988">
          <o:proxy start="" idref="#_x0000_s3984" connectloc="3"/>
          <o:proxy end="" idref="#_x0000_s3985" connectloc="1"/>
        </o:r>
        <o:r id="V:Rule33" type="connector" idref="#_x0000_s4083">
          <o:proxy start="" idref="#_x0000_s4058" connectloc="3"/>
          <o:proxy end="" idref="#_x0000_s4075" connectloc="0"/>
        </o:r>
        <o:r id="V:Rule34" type="connector" idref="#_x0000_s4067">
          <o:proxy start="" idref="#_x0000_s4060"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qFormat="1"/>
    <w:lsdException w:name="Normal Indent" w:qFormat="1"/>
    <w:lsdException w:name="annotation text" w:qFormat="1"/>
    <w:lsdException w:name="header" w:uiPriority="99"/>
    <w:lsdException w:name="footer" w:uiPriority="99" w:qFormat="1"/>
    <w:lsdException w:name="caption" w:qFormat="1"/>
    <w:lsdException w:name="footnote reference" w:qFormat="1"/>
    <w:lsdException w:name="List 2" w:qFormat="1"/>
    <w:lsdException w:name="List 3"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3" w:qFormat="1"/>
    <w:lsdException w:name="Body Text Indent 2" w:qFormat="1"/>
    <w:lsdException w:name="Block Text"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61E5"/>
    <w:pPr>
      <w:widowControl w:val="0"/>
      <w:ind w:firstLine="425"/>
      <w:jc w:val="both"/>
    </w:pPr>
    <w:rPr>
      <w:kern w:val="2"/>
      <w:sz w:val="24"/>
    </w:rPr>
  </w:style>
  <w:style w:type="paragraph" w:styleId="1">
    <w:name w:val="heading 1"/>
    <w:basedOn w:val="a"/>
    <w:next w:val="2"/>
    <w:qFormat/>
    <w:rsid w:val="00861819"/>
    <w:pPr>
      <w:keepNext/>
      <w:keepLines/>
      <w:pageBreakBefore/>
      <w:spacing w:before="120" w:after="120" w:line="360" w:lineRule="auto"/>
      <w:ind w:firstLine="0"/>
      <w:jc w:val="center"/>
      <w:outlineLvl w:val="0"/>
    </w:pPr>
    <w:rPr>
      <w:rFonts w:ascii="Impact" w:eastAsia="隶书" w:hAnsi="Impact"/>
      <w:shadow/>
      <w:kern w:val="44"/>
      <w:sz w:val="36"/>
    </w:rPr>
  </w:style>
  <w:style w:type="paragraph" w:styleId="2">
    <w:name w:val="heading 2"/>
    <w:basedOn w:val="a"/>
    <w:next w:val="a"/>
    <w:qFormat/>
    <w:rsid w:val="00861819"/>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qFormat/>
    <w:rsid w:val="00861819"/>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qFormat/>
    <w:rsid w:val="00861819"/>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861819"/>
    <w:pPr>
      <w:keepNext/>
      <w:keepLines/>
      <w:spacing w:before="60" w:after="60"/>
      <w:ind w:firstLine="0"/>
      <w:outlineLvl w:val="4"/>
    </w:pPr>
    <w:rPr>
      <w:rFonts w:ascii="宋体" w:eastAsia="楷体_GB2312" w:hAnsi="Impact"/>
      <w:b/>
    </w:rPr>
  </w:style>
  <w:style w:type="paragraph" w:styleId="6">
    <w:name w:val="heading 6"/>
    <w:basedOn w:val="a"/>
    <w:next w:val="a"/>
    <w:qFormat/>
    <w:rsid w:val="00861819"/>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qFormat/>
    <w:rsid w:val="00861819"/>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qFormat/>
    <w:rsid w:val="00861819"/>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qFormat/>
    <w:rsid w:val="00861819"/>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861819"/>
    <w:pPr>
      <w:widowControl/>
      <w:ind w:firstLine="420"/>
      <w:jc w:val="left"/>
    </w:pPr>
    <w:rPr>
      <w:kern w:val="0"/>
    </w:rPr>
  </w:style>
  <w:style w:type="paragraph" w:styleId="30">
    <w:name w:val="List 3"/>
    <w:basedOn w:val="a"/>
    <w:qFormat/>
    <w:rsid w:val="00861819"/>
    <w:pPr>
      <w:autoSpaceDE w:val="0"/>
      <w:autoSpaceDN w:val="0"/>
      <w:adjustRightInd w:val="0"/>
      <w:spacing w:line="288" w:lineRule="auto"/>
      <w:ind w:left="1260" w:hanging="420"/>
      <w:jc w:val="left"/>
      <w:textAlignment w:val="baseline"/>
    </w:pPr>
    <w:rPr>
      <w:kern w:val="0"/>
      <w:sz w:val="20"/>
      <w:szCs w:val="24"/>
    </w:rPr>
  </w:style>
  <w:style w:type="paragraph" w:styleId="a4">
    <w:name w:val="caption"/>
    <w:basedOn w:val="a"/>
    <w:next w:val="a"/>
    <w:qFormat/>
    <w:rsid w:val="00861819"/>
    <w:rPr>
      <w:rFonts w:ascii="Arial" w:eastAsia="黑体" w:hAnsi="Arial" w:cs="Arial"/>
      <w:sz w:val="20"/>
    </w:rPr>
  </w:style>
  <w:style w:type="paragraph" w:styleId="a5">
    <w:name w:val="Document Map"/>
    <w:basedOn w:val="a"/>
    <w:qFormat/>
    <w:rsid w:val="00861819"/>
    <w:pPr>
      <w:shd w:val="clear" w:color="auto" w:fill="000080"/>
    </w:pPr>
  </w:style>
  <w:style w:type="paragraph" w:styleId="a6">
    <w:name w:val="annotation text"/>
    <w:basedOn w:val="a"/>
    <w:link w:val="Char0"/>
    <w:qFormat/>
    <w:rsid w:val="00861819"/>
    <w:pPr>
      <w:jc w:val="left"/>
    </w:pPr>
  </w:style>
  <w:style w:type="paragraph" w:styleId="a7">
    <w:name w:val="Salutation"/>
    <w:basedOn w:val="a"/>
    <w:next w:val="a"/>
    <w:qFormat/>
    <w:rsid w:val="00861819"/>
    <w:pPr>
      <w:autoSpaceDE w:val="0"/>
      <w:autoSpaceDN w:val="0"/>
      <w:adjustRightInd w:val="0"/>
      <w:spacing w:line="288" w:lineRule="auto"/>
      <w:ind w:firstLine="567"/>
      <w:jc w:val="left"/>
      <w:textAlignment w:val="baseline"/>
    </w:pPr>
    <w:rPr>
      <w:kern w:val="0"/>
    </w:rPr>
  </w:style>
  <w:style w:type="paragraph" w:styleId="31">
    <w:name w:val="Body Text 3"/>
    <w:basedOn w:val="a"/>
    <w:qFormat/>
    <w:rsid w:val="00861819"/>
    <w:pPr>
      <w:ind w:firstLine="0"/>
    </w:pPr>
    <w:rPr>
      <w:szCs w:val="24"/>
    </w:rPr>
  </w:style>
  <w:style w:type="paragraph" w:styleId="a8">
    <w:name w:val="Body Text"/>
    <w:basedOn w:val="a"/>
    <w:link w:val="Char1"/>
    <w:qFormat/>
    <w:rsid w:val="00861819"/>
    <w:pPr>
      <w:ind w:firstLine="0"/>
      <w:jc w:val="left"/>
    </w:pPr>
    <w:rPr>
      <w:sz w:val="32"/>
      <w:szCs w:val="32"/>
    </w:rPr>
  </w:style>
  <w:style w:type="paragraph" w:styleId="a9">
    <w:name w:val="Body Text Indent"/>
    <w:basedOn w:val="a"/>
    <w:qFormat/>
    <w:rsid w:val="00861819"/>
    <w:pPr>
      <w:widowControl/>
      <w:ind w:firstLine="430"/>
    </w:pPr>
    <w:rPr>
      <w:kern w:val="0"/>
      <w:sz w:val="28"/>
    </w:rPr>
  </w:style>
  <w:style w:type="paragraph" w:styleId="20">
    <w:name w:val="List 2"/>
    <w:basedOn w:val="a"/>
    <w:qFormat/>
    <w:rsid w:val="00861819"/>
    <w:pPr>
      <w:ind w:leftChars="200" w:left="100" w:hangingChars="200" w:hanging="200"/>
    </w:pPr>
    <w:rPr>
      <w:imprint/>
      <w:color w:val="FFFFFF"/>
      <w:sz w:val="21"/>
    </w:rPr>
  </w:style>
  <w:style w:type="paragraph" w:styleId="aa">
    <w:name w:val="Block Text"/>
    <w:basedOn w:val="a"/>
    <w:qFormat/>
    <w:rsid w:val="00861819"/>
    <w:pPr>
      <w:adjustRightInd w:val="0"/>
      <w:spacing w:before="120" w:line="440" w:lineRule="exact"/>
      <w:ind w:left="284" w:right="284" w:firstLine="567"/>
      <w:textAlignment w:val="baseline"/>
    </w:pPr>
    <w:rPr>
      <w:rFonts w:ascii="楷体_GB2312" w:eastAsia="楷体_GB2312"/>
      <w:spacing w:val="-2"/>
      <w:kern w:val="0"/>
      <w:sz w:val="28"/>
    </w:rPr>
  </w:style>
  <w:style w:type="paragraph" w:styleId="50">
    <w:name w:val="toc 5"/>
    <w:basedOn w:val="a"/>
    <w:next w:val="a"/>
    <w:qFormat/>
    <w:rsid w:val="00861819"/>
    <w:pPr>
      <w:spacing w:line="360" w:lineRule="auto"/>
      <w:ind w:firstLine="0"/>
    </w:pPr>
    <w:rPr>
      <w:szCs w:val="21"/>
    </w:rPr>
  </w:style>
  <w:style w:type="paragraph" w:styleId="ab">
    <w:name w:val="Plain Text"/>
    <w:basedOn w:val="a"/>
    <w:link w:val="Char10"/>
    <w:qFormat/>
    <w:rsid w:val="00861819"/>
    <w:pPr>
      <w:ind w:firstLine="0"/>
    </w:pPr>
    <w:rPr>
      <w:rFonts w:ascii="宋体" w:hAnsi="Courier New"/>
      <w:sz w:val="15"/>
      <w:szCs w:val="21"/>
    </w:rPr>
  </w:style>
  <w:style w:type="paragraph" w:styleId="ac">
    <w:name w:val="Date"/>
    <w:basedOn w:val="a"/>
    <w:next w:val="a"/>
    <w:link w:val="Char2"/>
    <w:qFormat/>
    <w:rsid w:val="00861819"/>
    <w:pPr>
      <w:ind w:firstLine="0"/>
    </w:pPr>
    <w:rPr>
      <w:sz w:val="28"/>
    </w:rPr>
  </w:style>
  <w:style w:type="paragraph" w:styleId="21">
    <w:name w:val="Body Text Indent 2"/>
    <w:basedOn w:val="a"/>
    <w:link w:val="2Char"/>
    <w:qFormat/>
    <w:rsid w:val="00861819"/>
    <w:pPr>
      <w:widowControl/>
      <w:ind w:firstLine="430"/>
      <w:jc w:val="left"/>
    </w:pPr>
    <w:rPr>
      <w:kern w:val="0"/>
    </w:rPr>
  </w:style>
  <w:style w:type="paragraph" w:styleId="ad">
    <w:name w:val="Balloon Text"/>
    <w:basedOn w:val="a"/>
    <w:link w:val="Char3"/>
    <w:uiPriority w:val="99"/>
    <w:qFormat/>
    <w:rsid w:val="00861819"/>
    <w:rPr>
      <w:sz w:val="18"/>
      <w:szCs w:val="18"/>
    </w:rPr>
  </w:style>
  <w:style w:type="paragraph" w:styleId="ae">
    <w:name w:val="footer"/>
    <w:basedOn w:val="a"/>
    <w:link w:val="Char4"/>
    <w:uiPriority w:val="99"/>
    <w:qFormat/>
    <w:rsid w:val="00861819"/>
    <w:pPr>
      <w:widowControl/>
      <w:tabs>
        <w:tab w:val="center" w:pos="4153"/>
        <w:tab w:val="right" w:pos="8306"/>
      </w:tabs>
      <w:snapToGrid w:val="0"/>
      <w:ind w:firstLine="0"/>
      <w:jc w:val="left"/>
    </w:pPr>
    <w:rPr>
      <w:kern w:val="0"/>
      <w:sz w:val="18"/>
    </w:rPr>
  </w:style>
  <w:style w:type="paragraph" w:styleId="af">
    <w:name w:val="header"/>
    <w:basedOn w:val="a"/>
    <w:link w:val="Char5"/>
    <w:uiPriority w:val="99"/>
    <w:rsid w:val="00861819"/>
    <w:pPr>
      <w:pBdr>
        <w:bottom w:val="single" w:sz="6" w:space="1" w:color="auto"/>
      </w:pBdr>
      <w:tabs>
        <w:tab w:val="center" w:pos="4153"/>
        <w:tab w:val="right" w:pos="8306"/>
      </w:tabs>
      <w:snapToGrid w:val="0"/>
      <w:jc w:val="center"/>
    </w:pPr>
    <w:rPr>
      <w:sz w:val="18"/>
    </w:rPr>
  </w:style>
  <w:style w:type="paragraph" w:styleId="10">
    <w:name w:val="toc 1"/>
    <w:basedOn w:val="a"/>
    <w:next w:val="a"/>
    <w:rsid w:val="00861819"/>
    <w:pPr>
      <w:snapToGrid w:val="0"/>
      <w:spacing w:before="120" w:after="120"/>
      <w:ind w:firstLine="0"/>
      <w:jc w:val="center"/>
    </w:pPr>
    <w:rPr>
      <w:rFonts w:ascii="宋体" w:hAnsi="宋体"/>
      <w:bCs/>
      <w:caps/>
      <w:sz w:val="21"/>
      <w:szCs w:val="21"/>
    </w:rPr>
  </w:style>
  <w:style w:type="paragraph" w:styleId="af0">
    <w:name w:val="Subtitle"/>
    <w:basedOn w:val="a"/>
    <w:qFormat/>
    <w:rsid w:val="00861819"/>
    <w:pPr>
      <w:spacing w:before="240" w:after="60" w:line="312" w:lineRule="atLeast"/>
      <w:ind w:firstLine="0"/>
      <w:jc w:val="center"/>
      <w:outlineLvl w:val="1"/>
    </w:pPr>
    <w:rPr>
      <w:rFonts w:ascii="Arial" w:hAnsi="Arial"/>
      <w:b/>
      <w:kern w:val="28"/>
    </w:rPr>
  </w:style>
  <w:style w:type="paragraph" w:styleId="af1">
    <w:name w:val="List"/>
    <w:basedOn w:val="a"/>
    <w:rsid w:val="00861819"/>
    <w:pPr>
      <w:ind w:left="200" w:hangingChars="200" w:hanging="200"/>
    </w:pPr>
    <w:rPr>
      <w:imprint/>
      <w:color w:val="FFFFFF"/>
      <w:sz w:val="21"/>
    </w:rPr>
  </w:style>
  <w:style w:type="paragraph" w:styleId="af2">
    <w:name w:val="footnote text"/>
    <w:basedOn w:val="a"/>
    <w:rsid w:val="00861819"/>
    <w:pPr>
      <w:snapToGrid w:val="0"/>
      <w:jc w:val="left"/>
    </w:pPr>
    <w:rPr>
      <w:sz w:val="18"/>
      <w:szCs w:val="18"/>
    </w:rPr>
  </w:style>
  <w:style w:type="paragraph" w:styleId="32">
    <w:name w:val="Body Text Indent 3"/>
    <w:basedOn w:val="a"/>
    <w:link w:val="3Char1"/>
    <w:rsid w:val="00861819"/>
    <w:pPr>
      <w:ind w:firstLine="540"/>
    </w:pPr>
  </w:style>
  <w:style w:type="paragraph" w:styleId="22">
    <w:name w:val="Body Text 2"/>
    <w:basedOn w:val="a"/>
    <w:rsid w:val="00861819"/>
    <w:pPr>
      <w:spacing w:after="120" w:line="480" w:lineRule="auto"/>
    </w:pPr>
  </w:style>
  <w:style w:type="paragraph" w:styleId="HTML">
    <w:name w:val="HTML Preformatted"/>
    <w:basedOn w:val="a"/>
    <w:rsid w:val="008618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af3">
    <w:name w:val="Normal (Web)"/>
    <w:basedOn w:val="a"/>
    <w:rsid w:val="00861819"/>
    <w:pPr>
      <w:widowControl/>
      <w:spacing w:before="100" w:beforeAutospacing="1" w:after="100" w:afterAutospacing="1"/>
      <w:ind w:firstLine="0"/>
      <w:jc w:val="left"/>
    </w:pPr>
    <w:rPr>
      <w:rFonts w:ascii="宋体" w:hAnsi="宋体" w:cs="宋体"/>
      <w:kern w:val="0"/>
      <w:szCs w:val="24"/>
    </w:rPr>
  </w:style>
  <w:style w:type="paragraph" w:styleId="af4">
    <w:name w:val="annotation subject"/>
    <w:basedOn w:val="a6"/>
    <w:next w:val="a6"/>
    <w:link w:val="Char6"/>
    <w:qFormat/>
    <w:rsid w:val="00861819"/>
    <w:rPr>
      <w:b/>
      <w:bCs/>
    </w:rPr>
  </w:style>
  <w:style w:type="paragraph" w:styleId="af5">
    <w:name w:val="Body Text First Indent"/>
    <w:basedOn w:val="a8"/>
    <w:link w:val="Char7"/>
    <w:qFormat/>
    <w:rsid w:val="00861819"/>
    <w:pPr>
      <w:spacing w:after="120"/>
      <w:ind w:firstLineChars="100" w:firstLine="420"/>
      <w:jc w:val="both"/>
    </w:pPr>
    <w:rPr>
      <w:sz w:val="21"/>
      <w:szCs w:val="24"/>
    </w:rPr>
  </w:style>
  <w:style w:type="paragraph" w:styleId="23">
    <w:name w:val="Body Text First Indent 2"/>
    <w:basedOn w:val="a9"/>
    <w:rsid w:val="00861819"/>
    <w:pPr>
      <w:widowControl w:val="0"/>
      <w:spacing w:after="120"/>
      <w:ind w:leftChars="200" w:left="420" w:firstLineChars="200" w:firstLine="420"/>
    </w:pPr>
    <w:rPr>
      <w:rFonts w:eastAsia="仿宋_GB2312"/>
      <w:kern w:val="2"/>
      <w:sz w:val="21"/>
      <w:szCs w:val="24"/>
      <w:lang w:eastAsia="en-US"/>
    </w:rPr>
  </w:style>
  <w:style w:type="table" w:styleId="af6">
    <w:name w:val="Table Grid"/>
    <w:basedOn w:val="a2"/>
    <w:uiPriority w:val="59"/>
    <w:qFormat/>
    <w:rsid w:val="008618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861819"/>
    <w:rPr>
      <w:rFonts w:ascii="Verdana" w:eastAsia="仿宋_GB2312" w:hAnsi="Verdana"/>
      <w:b/>
      <w:bCs/>
      <w:sz w:val="28"/>
      <w:lang w:val="en-US" w:eastAsia="en-US" w:bidi="ar-SA"/>
    </w:rPr>
  </w:style>
  <w:style w:type="character" w:styleId="af8">
    <w:name w:val="page number"/>
    <w:basedOn w:val="a1"/>
    <w:rsid w:val="00861819"/>
  </w:style>
  <w:style w:type="character" w:styleId="af9">
    <w:name w:val="FollowedHyperlink"/>
    <w:rsid w:val="00861819"/>
    <w:rPr>
      <w:color w:val="800080"/>
      <w:u w:val="single"/>
    </w:rPr>
  </w:style>
  <w:style w:type="character" w:styleId="afa">
    <w:name w:val="Hyperlink"/>
    <w:rsid w:val="00861819"/>
    <w:rPr>
      <w:color w:val="0000FF"/>
      <w:u w:val="single"/>
    </w:rPr>
  </w:style>
  <w:style w:type="character" w:styleId="afb">
    <w:name w:val="annotation reference"/>
    <w:rsid w:val="00861819"/>
    <w:rPr>
      <w:sz w:val="21"/>
    </w:rPr>
  </w:style>
  <w:style w:type="character" w:styleId="afc">
    <w:name w:val="footnote reference"/>
    <w:qFormat/>
    <w:rsid w:val="00861819"/>
    <w:rPr>
      <w:vertAlign w:val="superscript"/>
    </w:rPr>
  </w:style>
  <w:style w:type="character" w:customStyle="1" w:styleId="CharChar">
    <w:name w:val="表名 Char Char"/>
    <w:rsid w:val="00861819"/>
    <w:rPr>
      <w:rFonts w:ascii="Verdana" w:eastAsia="宋体" w:hAnsi="Verdana"/>
      <w:b/>
      <w:bCs/>
      <w:kern w:val="2"/>
      <w:position w:val="-10"/>
      <w:sz w:val="24"/>
      <w:lang w:val="en-US" w:eastAsia="zh-CN" w:bidi="ar-SA"/>
    </w:rPr>
  </w:style>
  <w:style w:type="character" w:customStyle="1" w:styleId="CharChar0">
    <w:name w:val="报告表正文 Char Char"/>
    <w:link w:val="Char8"/>
    <w:rsid w:val="00861819"/>
    <w:rPr>
      <w:rFonts w:eastAsia="楷体_GB2312"/>
      <w:kern w:val="2"/>
      <w:sz w:val="24"/>
      <w:szCs w:val="24"/>
      <w:lang w:val="en-US" w:eastAsia="zh-CN" w:bidi="ar-SA"/>
    </w:rPr>
  </w:style>
  <w:style w:type="paragraph" w:customStyle="1" w:styleId="Char8">
    <w:name w:val="报告表正文 Char"/>
    <w:basedOn w:val="a"/>
    <w:link w:val="CharChar0"/>
    <w:rsid w:val="00861819"/>
    <w:pPr>
      <w:spacing w:line="360" w:lineRule="auto"/>
      <w:ind w:firstLineChars="200" w:firstLine="200"/>
    </w:pPr>
    <w:rPr>
      <w:rFonts w:eastAsia="楷体_GB2312"/>
      <w:szCs w:val="24"/>
    </w:rPr>
  </w:style>
  <w:style w:type="character" w:customStyle="1" w:styleId="22CharCharCharCharChar2CharCharCharCharC1Char">
    <w:name w:val="样式 标题 2标题 2 Char Char Char Char Char标题 2 Char Char Char Char C...1 Char"/>
    <w:link w:val="22CharCharCharCharChar2CharCharCharCharC1"/>
    <w:qFormat/>
    <w:rsid w:val="00861819"/>
    <w:rPr>
      <w:rFonts w:ascii="黑体" w:eastAsia="黑体"/>
      <w:bCs/>
      <w:kern w:val="2"/>
      <w:sz w:val="28"/>
      <w:szCs w:val="28"/>
      <w:lang w:bidi="ar-SA"/>
    </w:rPr>
  </w:style>
  <w:style w:type="paragraph" w:customStyle="1" w:styleId="22CharCharCharCharChar2CharCharCharCharC1">
    <w:name w:val="样式 标题 2标题 2 Char Char Char Char Char标题 2 Char Char Char Char C...1"/>
    <w:basedOn w:val="2"/>
    <w:link w:val="22CharCharCharCharChar2CharCharCharCharC1Char"/>
    <w:rsid w:val="00861819"/>
    <w:pPr>
      <w:autoSpaceDE/>
      <w:autoSpaceDN/>
      <w:snapToGrid w:val="0"/>
      <w:spacing w:beforeLines="50" w:afterLines="50" w:line="360" w:lineRule="auto"/>
      <w:ind w:left="0" w:firstLine="0"/>
      <w:jc w:val="left"/>
      <w:textAlignment w:val="auto"/>
    </w:pPr>
    <w:rPr>
      <w:rFonts w:ascii="黑体" w:eastAsia="黑体"/>
      <w:b w:val="0"/>
      <w:bCs/>
      <w:kern w:val="2"/>
      <w:sz w:val="28"/>
      <w:szCs w:val="28"/>
    </w:rPr>
  </w:style>
  <w:style w:type="character" w:customStyle="1" w:styleId="3Char">
    <w:name w:val="正文文本缩进 3 Char"/>
    <w:link w:val="310"/>
    <w:rsid w:val="00861819"/>
    <w:rPr>
      <w:rFonts w:eastAsia="宋体"/>
      <w:kern w:val="2"/>
      <w:sz w:val="24"/>
      <w:lang w:val="en-US" w:eastAsia="zh-CN" w:bidi="ar-SA"/>
    </w:rPr>
  </w:style>
  <w:style w:type="paragraph" w:customStyle="1" w:styleId="310">
    <w:name w:val="正文文本缩进 31"/>
    <w:basedOn w:val="a"/>
    <w:link w:val="3Char"/>
    <w:rsid w:val="00861819"/>
    <w:pPr>
      <w:ind w:firstLine="540"/>
    </w:pPr>
  </w:style>
  <w:style w:type="character" w:customStyle="1" w:styleId="Char11">
    <w:name w:val="表头字体 Char1"/>
    <w:link w:val="afd"/>
    <w:rsid w:val="00861819"/>
    <w:rPr>
      <w:rFonts w:eastAsia="黑体"/>
      <w:b/>
      <w:kern w:val="2"/>
      <w:sz w:val="24"/>
      <w:lang w:val="en-US" w:eastAsia="zh-CN" w:bidi="ar-SA"/>
    </w:rPr>
  </w:style>
  <w:style w:type="paragraph" w:customStyle="1" w:styleId="afd">
    <w:name w:val="表头字体"/>
    <w:basedOn w:val="a"/>
    <w:next w:val="a"/>
    <w:link w:val="Char11"/>
    <w:rsid w:val="00861819"/>
    <w:pPr>
      <w:ind w:firstLine="0"/>
      <w:jc w:val="center"/>
    </w:pPr>
    <w:rPr>
      <w:rFonts w:eastAsia="黑体"/>
      <w:b/>
    </w:rPr>
  </w:style>
  <w:style w:type="character" w:customStyle="1" w:styleId="Char9">
    <w:name w:val="普通文字 Char"/>
    <w:rsid w:val="00861819"/>
    <w:rPr>
      <w:rFonts w:ascii="宋体" w:eastAsia="宋体" w:hAnsi="Courier New"/>
      <w:kern w:val="2"/>
      <w:sz w:val="15"/>
      <w:szCs w:val="21"/>
      <w:lang w:val="en-US" w:eastAsia="zh-CN" w:bidi="ar-SA"/>
    </w:rPr>
  </w:style>
  <w:style w:type="character" w:customStyle="1" w:styleId="Chara">
    <w:name w:val="报告表  段 Char"/>
    <w:link w:val="afe"/>
    <w:rsid w:val="00861819"/>
    <w:rPr>
      <w:rFonts w:ascii="宋体" w:eastAsia="宋体" w:hAnsi="Verdana"/>
      <w:sz w:val="24"/>
      <w:lang w:val="en-US" w:eastAsia="zh-CN" w:bidi="ar-SA"/>
    </w:rPr>
  </w:style>
  <w:style w:type="paragraph" w:customStyle="1" w:styleId="afe">
    <w:name w:val="报告表  段"/>
    <w:basedOn w:val="a"/>
    <w:link w:val="Chara"/>
    <w:rsid w:val="00861819"/>
    <w:pPr>
      <w:adjustRightInd w:val="0"/>
      <w:spacing w:line="360" w:lineRule="auto"/>
      <w:ind w:firstLine="505"/>
      <w:textAlignment w:val="baseline"/>
    </w:pPr>
    <w:rPr>
      <w:rFonts w:ascii="宋体" w:hAnsi="Verdana"/>
      <w:kern w:val="0"/>
    </w:rPr>
  </w:style>
  <w:style w:type="character" w:customStyle="1" w:styleId="CharChar1">
    <w:name w:val="纯文本 Char Char"/>
    <w:rsid w:val="00861819"/>
    <w:rPr>
      <w:rFonts w:ascii="宋体" w:eastAsia="宋体" w:hAnsi="Courier New"/>
      <w:kern w:val="16"/>
      <w:sz w:val="21"/>
      <w:szCs w:val="21"/>
      <w:vertAlign w:val="superscript"/>
      <w:lang w:val="en-US" w:eastAsia="zh-CN" w:bidi="ar-SA"/>
    </w:rPr>
  </w:style>
  <w:style w:type="character" w:customStyle="1" w:styleId="title-text">
    <w:name w:val="title-text"/>
    <w:basedOn w:val="a1"/>
    <w:rsid w:val="00861819"/>
  </w:style>
  <w:style w:type="character" w:customStyle="1" w:styleId="11">
    <w:name w:val="标题1"/>
    <w:rsid w:val="00861819"/>
    <w:rPr>
      <w:rFonts w:ascii="Verdana" w:eastAsia="仿宋_GB2312" w:hAnsi="Verdana"/>
      <w:sz w:val="28"/>
      <w:lang w:val="en-US" w:eastAsia="en-US" w:bidi="ar-SA"/>
    </w:rPr>
  </w:style>
  <w:style w:type="character" w:customStyle="1" w:styleId="Charb">
    <w:name w:val="表文字 Char"/>
    <w:link w:val="aff"/>
    <w:rsid w:val="00861819"/>
    <w:rPr>
      <w:rFonts w:eastAsia="宋体"/>
      <w:snapToGrid w:val="0"/>
      <w:color w:val="000000"/>
      <w:sz w:val="24"/>
      <w:szCs w:val="9"/>
      <w:lang w:bidi="ar-SA"/>
    </w:rPr>
  </w:style>
  <w:style w:type="paragraph" w:customStyle="1" w:styleId="aff">
    <w:name w:val="表文字"/>
    <w:basedOn w:val="a"/>
    <w:link w:val="Charb"/>
    <w:rsid w:val="00861819"/>
    <w:pPr>
      <w:adjustRightInd w:val="0"/>
      <w:snapToGrid w:val="0"/>
      <w:spacing w:beforeLines="25" w:afterLines="25"/>
      <w:ind w:leftChars="-20" w:left="-20" w:rightChars="-20" w:right="-20" w:firstLine="0"/>
      <w:jc w:val="center"/>
      <w:textAlignment w:val="baseline"/>
    </w:pPr>
    <w:rPr>
      <w:snapToGrid w:val="0"/>
      <w:color w:val="000000"/>
      <w:kern w:val="0"/>
      <w:szCs w:val="9"/>
    </w:rPr>
  </w:style>
  <w:style w:type="character" w:customStyle="1" w:styleId="CharChar2">
    <w:name w:val="表格文字 Char Char"/>
    <w:link w:val="aff0"/>
    <w:rsid w:val="00861819"/>
    <w:rPr>
      <w:rFonts w:ascii="Verdana" w:eastAsia="宋体" w:hAnsi="Verdana"/>
      <w:kern w:val="2"/>
      <w:position w:val="-10"/>
      <w:sz w:val="21"/>
      <w:lang w:val="en-US" w:eastAsia="zh-CN" w:bidi="ar-SA"/>
    </w:rPr>
  </w:style>
  <w:style w:type="paragraph" w:customStyle="1" w:styleId="aff0">
    <w:name w:val="表格文字"/>
    <w:basedOn w:val="a"/>
    <w:link w:val="CharChar2"/>
    <w:qFormat/>
    <w:rsid w:val="00861819"/>
    <w:pPr>
      <w:tabs>
        <w:tab w:val="left" w:pos="-2848"/>
      </w:tabs>
      <w:spacing w:before="40" w:after="40" w:line="240" w:lineRule="atLeast"/>
      <w:ind w:firstLine="0"/>
      <w:jc w:val="center"/>
    </w:pPr>
    <w:rPr>
      <w:rFonts w:ascii="Verdana" w:hAnsi="Verdana"/>
      <w:position w:val="-10"/>
      <w:sz w:val="21"/>
    </w:rPr>
  </w:style>
  <w:style w:type="character" w:customStyle="1" w:styleId="CharChar3">
    <w:name w:val="报告 Char Char"/>
    <w:link w:val="aff1"/>
    <w:rsid w:val="00861819"/>
    <w:rPr>
      <w:rFonts w:ascii="宋体" w:eastAsia="宋体" w:hAnsi="宋体"/>
      <w:bCs/>
      <w:sz w:val="24"/>
      <w:szCs w:val="24"/>
      <w:lang w:val="en-US" w:eastAsia="zh-CN" w:bidi="ar-SA"/>
    </w:rPr>
  </w:style>
  <w:style w:type="paragraph" w:customStyle="1" w:styleId="aff1">
    <w:name w:val="报告"/>
    <w:basedOn w:val="a"/>
    <w:link w:val="CharChar3"/>
    <w:rsid w:val="00861819"/>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kern w:val="0"/>
      <w:szCs w:val="24"/>
    </w:rPr>
  </w:style>
  <w:style w:type="character" w:customStyle="1" w:styleId="a14ge1">
    <w:name w:val="a14ge1"/>
    <w:qFormat/>
    <w:rsid w:val="00861819"/>
    <w:rPr>
      <w:rFonts w:ascii="Verdana" w:eastAsia="仿宋_GB2312" w:hAnsi="Verdana"/>
      <w:sz w:val="21"/>
      <w:szCs w:val="21"/>
      <w:lang w:val="en-US" w:eastAsia="en-US" w:bidi="ar-SA"/>
    </w:rPr>
  </w:style>
  <w:style w:type="character" w:customStyle="1" w:styleId="Charc">
    <w:name w:val="宗兴正文 Char"/>
    <w:link w:val="aff2"/>
    <w:qFormat/>
    <w:locked/>
    <w:rsid w:val="00861819"/>
    <w:rPr>
      <w:rFonts w:ascii="宋体" w:eastAsia="宋体" w:hAnsi="宋体"/>
      <w:kern w:val="2"/>
      <w:sz w:val="24"/>
      <w:szCs w:val="24"/>
      <w:lang w:val="en-US" w:eastAsia="zh-CN" w:bidi="ar-SA"/>
    </w:rPr>
  </w:style>
  <w:style w:type="paragraph" w:customStyle="1" w:styleId="aff2">
    <w:name w:val="宗兴正文"/>
    <w:basedOn w:val="a"/>
    <w:link w:val="Charc"/>
    <w:semiHidden/>
    <w:rsid w:val="00861819"/>
    <w:pPr>
      <w:spacing w:before="93" w:after="93" w:line="360" w:lineRule="auto"/>
      <w:ind w:firstLineChars="200" w:firstLine="480"/>
      <w:jc w:val="left"/>
    </w:pPr>
    <w:rPr>
      <w:rFonts w:ascii="宋体" w:hAnsi="宋体"/>
      <w:szCs w:val="24"/>
    </w:rPr>
  </w:style>
  <w:style w:type="character" w:customStyle="1" w:styleId="Char2">
    <w:name w:val="日期 Char"/>
    <w:link w:val="ac"/>
    <w:qFormat/>
    <w:rsid w:val="00861819"/>
    <w:rPr>
      <w:rFonts w:eastAsia="宋体"/>
      <w:kern w:val="2"/>
      <w:sz w:val="28"/>
      <w:lang w:val="en-US" w:eastAsia="zh-CN" w:bidi="ar-SA"/>
    </w:rPr>
  </w:style>
  <w:style w:type="character" w:customStyle="1" w:styleId="Char6">
    <w:name w:val="批注主题 Char"/>
    <w:link w:val="af4"/>
    <w:qFormat/>
    <w:rsid w:val="00861819"/>
    <w:rPr>
      <w:rFonts w:eastAsia="宋体"/>
      <w:b/>
      <w:bCs/>
      <w:kern w:val="2"/>
      <w:sz w:val="24"/>
      <w:lang w:val="en-US" w:eastAsia="zh-CN" w:bidi="ar-SA"/>
    </w:rPr>
  </w:style>
  <w:style w:type="character" w:customStyle="1" w:styleId="HZZHChar">
    <w:name w:val="HZZH正文 Char"/>
    <w:link w:val="HZZH"/>
    <w:qFormat/>
    <w:rsid w:val="00861819"/>
    <w:rPr>
      <w:rFonts w:ascii="宋体" w:hAnsi="宋体"/>
      <w:bCs/>
      <w:sz w:val="24"/>
      <w:szCs w:val="24"/>
      <w:lang w:bidi="ar-SA"/>
    </w:rPr>
  </w:style>
  <w:style w:type="paragraph" w:customStyle="1" w:styleId="HZZH">
    <w:name w:val="HZZH正文"/>
    <w:basedOn w:val="a"/>
    <w:link w:val="HZZHChar"/>
    <w:rsid w:val="00861819"/>
    <w:pPr>
      <w:tabs>
        <w:tab w:val="left" w:pos="720"/>
        <w:tab w:val="left" w:pos="900"/>
      </w:tabs>
      <w:overflowPunct w:val="0"/>
      <w:spacing w:line="336" w:lineRule="auto"/>
      <w:ind w:firstLine="0"/>
      <w:jc w:val="center"/>
    </w:pPr>
    <w:rPr>
      <w:rFonts w:ascii="宋体" w:hAnsi="宋体"/>
      <w:bCs/>
      <w:kern w:val="0"/>
      <w:szCs w:val="24"/>
    </w:rPr>
  </w:style>
  <w:style w:type="character" w:customStyle="1" w:styleId="1Char">
    <w:name w:val="正文－1 Char"/>
    <w:link w:val="12"/>
    <w:qFormat/>
    <w:rsid w:val="00861819"/>
    <w:rPr>
      <w:rFonts w:eastAsia="宋体"/>
      <w:kern w:val="2"/>
      <w:sz w:val="28"/>
      <w:szCs w:val="28"/>
      <w:lang w:val="en-US" w:eastAsia="zh-CN" w:bidi="ar-SA"/>
    </w:rPr>
  </w:style>
  <w:style w:type="paragraph" w:customStyle="1" w:styleId="12">
    <w:name w:val="正文－1"/>
    <w:basedOn w:val="a"/>
    <w:link w:val="1Char"/>
    <w:rsid w:val="00861819"/>
    <w:pPr>
      <w:adjustRightInd w:val="0"/>
      <w:snapToGrid w:val="0"/>
      <w:spacing w:line="360" w:lineRule="auto"/>
      <w:ind w:firstLineChars="150" w:firstLine="420"/>
    </w:pPr>
    <w:rPr>
      <w:sz w:val="28"/>
      <w:szCs w:val="28"/>
    </w:rPr>
  </w:style>
  <w:style w:type="character" w:customStyle="1" w:styleId="style11">
    <w:name w:val="style11"/>
    <w:qFormat/>
    <w:rsid w:val="00861819"/>
    <w:rPr>
      <w:rFonts w:ascii="Verdana" w:eastAsia="仿宋_GB2312" w:hAnsi="Verdana"/>
      <w:sz w:val="18"/>
      <w:szCs w:val="18"/>
      <w:lang w:val="en-US" w:eastAsia="en-US" w:bidi="ar-SA"/>
    </w:rPr>
  </w:style>
  <w:style w:type="character" w:customStyle="1" w:styleId="textbig1">
    <w:name w:val="textbig1"/>
    <w:qFormat/>
    <w:rsid w:val="00861819"/>
    <w:rPr>
      <w:sz w:val="18"/>
      <w:szCs w:val="18"/>
    </w:rPr>
  </w:style>
  <w:style w:type="character" w:customStyle="1" w:styleId="text11">
    <w:name w:val="text11"/>
    <w:qFormat/>
    <w:rsid w:val="00861819"/>
    <w:rPr>
      <w:sz w:val="20"/>
      <w:szCs w:val="20"/>
    </w:rPr>
  </w:style>
  <w:style w:type="character" w:customStyle="1" w:styleId="fontstyle01">
    <w:name w:val="fontstyle01"/>
    <w:qFormat/>
    <w:rsid w:val="00861819"/>
    <w:rPr>
      <w:rFonts w:ascii="SimSun+2" w:hAnsi="SimSun+2" w:hint="default"/>
      <w:color w:val="000000"/>
      <w:sz w:val="22"/>
      <w:szCs w:val="22"/>
    </w:rPr>
  </w:style>
  <w:style w:type="character" w:customStyle="1" w:styleId="5Char">
    <w:name w:val="标题 5 Char"/>
    <w:qFormat/>
    <w:rsid w:val="00861819"/>
    <w:rPr>
      <w:rFonts w:ascii="宋体" w:eastAsia="宋体" w:hAnsi="Verdana" w:cs="”“Times New Roman”“"/>
      <w:b/>
      <w:spacing w:val="28"/>
      <w:kern w:val="18"/>
      <w:sz w:val="28"/>
      <w:szCs w:val="28"/>
      <w:lang w:val="en-US" w:eastAsia="zh-CN" w:bidi="ar-SA"/>
    </w:rPr>
  </w:style>
  <w:style w:type="character" w:customStyle="1" w:styleId="2Char0">
    <w:name w:val="样式2 Char"/>
    <w:link w:val="24"/>
    <w:qFormat/>
    <w:rsid w:val="00861819"/>
    <w:rPr>
      <w:rFonts w:ascii="宋体" w:hAnsi="宋体"/>
      <w:spacing w:val="4"/>
      <w:kern w:val="2"/>
      <w:sz w:val="21"/>
    </w:rPr>
  </w:style>
  <w:style w:type="paragraph" w:customStyle="1" w:styleId="24">
    <w:name w:val="样式2"/>
    <w:basedOn w:val="a"/>
    <w:link w:val="2Char0"/>
    <w:rsid w:val="00861819"/>
    <w:pPr>
      <w:spacing w:line="300" w:lineRule="exact"/>
      <w:ind w:firstLine="0"/>
      <w:jc w:val="center"/>
    </w:pPr>
    <w:rPr>
      <w:rFonts w:ascii="宋体" w:hAnsi="宋体"/>
      <w:spacing w:val="4"/>
      <w:sz w:val="21"/>
    </w:rPr>
  </w:style>
  <w:style w:type="character" w:customStyle="1" w:styleId="copyright1">
    <w:name w:val="copyright1"/>
    <w:qFormat/>
    <w:rsid w:val="00861819"/>
    <w:rPr>
      <w:rFonts w:hint="default"/>
      <w:color w:val="000000"/>
    </w:rPr>
  </w:style>
  <w:style w:type="character" w:customStyle="1" w:styleId="Char">
    <w:name w:val="正文缩进 Char"/>
    <w:link w:val="a0"/>
    <w:qFormat/>
    <w:rsid w:val="00861819"/>
    <w:rPr>
      <w:sz w:val="24"/>
      <w:lang w:val="en-US" w:eastAsia="zh-CN"/>
    </w:rPr>
  </w:style>
  <w:style w:type="character" w:customStyle="1" w:styleId="2Char">
    <w:name w:val="正文文本缩进 2 Char"/>
    <w:link w:val="21"/>
    <w:qFormat/>
    <w:rsid w:val="00861819"/>
    <w:rPr>
      <w:sz w:val="24"/>
      <w:lang w:val="en-US" w:eastAsia="zh-CN"/>
    </w:rPr>
  </w:style>
  <w:style w:type="character" w:customStyle="1" w:styleId="CharCharChar">
    <w:name w:val="样式 正文（首行缩进两字） + 宋体 Char Char Char"/>
    <w:link w:val="Chard"/>
    <w:qFormat/>
    <w:rsid w:val="00861819"/>
    <w:rPr>
      <w:rFonts w:ascii="宋体" w:eastAsia="宋体" w:hAnsi="宋体"/>
      <w:kern w:val="2"/>
      <w:sz w:val="28"/>
      <w:lang w:val="en-US" w:eastAsia="zh-CN" w:bidi="ar-SA"/>
    </w:rPr>
  </w:style>
  <w:style w:type="paragraph" w:customStyle="1" w:styleId="Chard">
    <w:name w:val="样式 正文（首行缩进两字） + 宋体 Char"/>
    <w:basedOn w:val="a0"/>
    <w:link w:val="CharCharChar"/>
    <w:rsid w:val="00861819"/>
    <w:pPr>
      <w:widowControl w:val="0"/>
      <w:spacing w:line="360" w:lineRule="auto"/>
      <w:ind w:firstLine="0"/>
      <w:jc w:val="both"/>
    </w:pPr>
    <w:rPr>
      <w:rFonts w:ascii="宋体" w:hAnsi="宋体"/>
      <w:kern w:val="2"/>
      <w:sz w:val="28"/>
    </w:rPr>
  </w:style>
  <w:style w:type="character" w:customStyle="1" w:styleId="CharChar30">
    <w:name w:val="Char Char3"/>
    <w:qFormat/>
    <w:rsid w:val="00861819"/>
    <w:rPr>
      <w:rFonts w:ascii="宋体" w:eastAsia="宋体" w:hAnsi="Courier New"/>
      <w:kern w:val="2"/>
      <w:sz w:val="21"/>
      <w:lang w:val="en-US" w:eastAsia="zh-CN" w:bidi="ar-SA"/>
    </w:rPr>
  </w:style>
  <w:style w:type="character" w:customStyle="1" w:styleId="3Char0">
    <w:name w:val="样式 第3级标题 + (中文) 宋体 Char"/>
    <w:link w:val="33"/>
    <w:qFormat/>
    <w:rsid w:val="00861819"/>
    <w:rPr>
      <w:rFonts w:eastAsia="宋体"/>
      <w:b/>
      <w:bCs/>
      <w:kern w:val="2"/>
      <w:sz w:val="30"/>
      <w:szCs w:val="30"/>
      <w:lang w:bidi="ar-SA"/>
    </w:rPr>
  </w:style>
  <w:style w:type="paragraph" w:customStyle="1" w:styleId="33">
    <w:name w:val="样式 第3级标题 + (中文) 宋体"/>
    <w:basedOn w:val="34"/>
    <w:link w:val="3Char0"/>
    <w:rsid w:val="00861819"/>
    <w:pPr>
      <w:tabs>
        <w:tab w:val="left" w:pos="1740"/>
      </w:tabs>
      <w:spacing w:beforeLines="50" w:beforeAutospacing="0" w:afterLines="50" w:afterAutospacing="0"/>
      <w:ind w:left="1740" w:hanging="420"/>
    </w:pPr>
    <w:rPr>
      <w:rFonts w:eastAsia="宋体"/>
    </w:rPr>
  </w:style>
  <w:style w:type="paragraph" w:customStyle="1" w:styleId="34">
    <w:name w:val="第3级标题"/>
    <w:basedOn w:val="3"/>
    <w:next w:val="a"/>
    <w:rsid w:val="00861819"/>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character" w:customStyle="1" w:styleId="3Char1">
    <w:name w:val="正文文本缩进 3 Char1"/>
    <w:link w:val="32"/>
    <w:qFormat/>
    <w:rsid w:val="00861819"/>
    <w:rPr>
      <w:kern w:val="2"/>
      <w:sz w:val="24"/>
    </w:rPr>
  </w:style>
  <w:style w:type="character" w:customStyle="1" w:styleId="Char5">
    <w:name w:val="页眉 Char"/>
    <w:link w:val="af"/>
    <w:uiPriority w:val="99"/>
    <w:qFormat/>
    <w:rsid w:val="00861819"/>
    <w:rPr>
      <w:kern w:val="2"/>
      <w:sz w:val="18"/>
    </w:rPr>
  </w:style>
  <w:style w:type="character" w:customStyle="1" w:styleId="unnamed31">
    <w:name w:val="unnamed31"/>
    <w:qFormat/>
    <w:rsid w:val="00861819"/>
    <w:rPr>
      <w:color w:val="000000"/>
      <w:spacing w:val="0"/>
      <w:sz w:val="20"/>
      <w:szCs w:val="20"/>
      <w:u w:val="none"/>
    </w:rPr>
  </w:style>
  <w:style w:type="character" w:customStyle="1" w:styleId="Chare">
    <w:name w:val="文档结构图 Char"/>
    <w:qFormat/>
    <w:rsid w:val="00861819"/>
    <w:rPr>
      <w:rFonts w:ascii="Verdana" w:eastAsia="宋体" w:hAnsi="Verdana" w:cs="”“Times New Roman”“"/>
      <w:sz w:val="24"/>
      <w:szCs w:val="28"/>
      <w:lang w:val="en-US" w:eastAsia="zh-CN" w:bidi="ar-SA"/>
    </w:rPr>
  </w:style>
  <w:style w:type="character" w:customStyle="1" w:styleId="132CharChar">
    <w:name w:val="样式 样式 宋体 小四 左 行距: 多倍行距 1.3 字行 + 首行缩进:  2 字符 Char Char"/>
    <w:link w:val="132"/>
    <w:qFormat/>
    <w:rsid w:val="00861819"/>
    <w:rPr>
      <w:rFonts w:eastAsia="宋体" w:cs="宋体"/>
      <w:sz w:val="24"/>
      <w:lang w:val="en-US" w:eastAsia="zh-CN" w:bidi="ar-SA"/>
    </w:rPr>
  </w:style>
  <w:style w:type="paragraph" w:customStyle="1" w:styleId="132">
    <w:name w:val="样式 样式 宋体 小四 左 行距: 多倍行距 1.3 字行 + 首行缩进:  2 字符"/>
    <w:basedOn w:val="a"/>
    <w:link w:val="132CharChar"/>
    <w:rsid w:val="00861819"/>
    <w:pPr>
      <w:spacing w:line="360" w:lineRule="auto"/>
      <w:ind w:firstLineChars="200" w:firstLine="480"/>
    </w:pPr>
    <w:rPr>
      <w:rFonts w:cs="宋体"/>
      <w:kern w:val="0"/>
    </w:rPr>
  </w:style>
  <w:style w:type="character" w:customStyle="1" w:styleId="headline-content2">
    <w:name w:val="headline-content2"/>
    <w:qFormat/>
    <w:rsid w:val="00861819"/>
    <w:rPr>
      <w:rFonts w:ascii="宋体" w:eastAsia="仿宋_GB2312" w:hAnsi="宋体"/>
      <w:b/>
      <w:sz w:val="28"/>
      <w:lang w:val="en-US" w:eastAsia="en-US" w:bidi="ar-SA"/>
    </w:rPr>
  </w:style>
  <w:style w:type="character" w:customStyle="1" w:styleId="Char4">
    <w:name w:val="页脚 Char"/>
    <w:link w:val="ae"/>
    <w:uiPriority w:val="99"/>
    <w:qFormat/>
    <w:rsid w:val="00861819"/>
    <w:rPr>
      <w:rFonts w:eastAsia="宋体"/>
      <w:sz w:val="18"/>
      <w:lang w:bidi="ar-SA"/>
    </w:rPr>
  </w:style>
  <w:style w:type="character" w:customStyle="1" w:styleId="CharChar4">
    <w:name w:val="表格 Char Char"/>
    <w:qFormat/>
    <w:rsid w:val="00861819"/>
    <w:rPr>
      <w:rFonts w:ascii="Verdana" w:eastAsia="宋体" w:hAnsi="Verdana"/>
      <w:kern w:val="2"/>
      <w:sz w:val="24"/>
      <w:szCs w:val="24"/>
      <w:lang w:val="en-US" w:eastAsia="zh-CN" w:bidi="ar-SA"/>
    </w:rPr>
  </w:style>
  <w:style w:type="character" w:customStyle="1" w:styleId="0921Char1">
    <w:name w:val="0921 Char1"/>
    <w:rsid w:val="00861819"/>
    <w:rPr>
      <w:rFonts w:ascii="宋体" w:eastAsia="宋体" w:hAnsi="Courier New" w:cs="Courier New"/>
      <w:b/>
      <w:kern w:val="2"/>
      <w:sz w:val="21"/>
      <w:szCs w:val="21"/>
      <w:lang w:val="en-US" w:eastAsia="zh-CN" w:bidi="ar-SA"/>
    </w:rPr>
  </w:style>
  <w:style w:type="character" w:customStyle="1" w:styleId="font11">
    <w:name w:val="font11"/>
    <w:rsid w:val="00861819"/>
    <w:rPr>
      <w:rFonts w:ascii="宋体" w:eastAsia="宋体" w:hAnsi="宋体" w:hint="eastAsia"/>
      <w:color w:val="000000"/>
      <w:sz w:val="21"/>
      <w:szCs w:val="21"/>
      <w:u w:val="none"/>
      <w:lang w:val="en-US" w:eastAsia="en-US" w:bidi="ar-SA"/>
    </w:rPr>
  </w:style>
  <w:style w:type="character" w:customStyle="1" w:styleId="apple-style-span">
    <w:name w:val="apple-style-span"/>
    <w:rsid w:val="00861819"/>
    <w:rPr>
      <w:rFonts w:ascii="Verdana" w:eastAsia="仿宋_GB2312" w:hAnsi="Verdana"/>
      <w:sz w:val="28"/>
      <w:lang w:val="en-US" w:eastAsia="en-US" w:bidi="ar-SA"/>
    </w:rPr>
  </w:style>
  <w:style w:type="character" w:customStyle="1" w:styleId="font1">
    <w:name w:val="font1"/>
    <w:rsid w:val="00861819"/>
    <w:rPr>
      <w:sz w:val="18"/>
      <w:szCs w:val="18"/>
    </w:rPr>
  </w:style>
  <w:style w:type="character" w:customStyle="1" w:styleId="Charf">
    <w:name w:val="表格文字 Char"/>
    <w:rsid w:val="00861819"/>
    <w:rPr>
      <w:rFonts w:ascii="Verdana" w:eastAsia="宋体" w:hAnsi="Verdana"/>
      <w:snapToGrid w:val="0"/>
      <w:sz w:val="21"/>
      <w:lang w:val="en-US" w:eastAsia="zh-CN" w:bidi="ar-SA"/>
    </w:rPr>
  </w:style>
  <w:style w:type="character" w:customStyle="1" w:styleId="3CharChar">
    <w:name w:val="标题 3 Char Char"/>
    <w:rsid w:val="00861819"/>
    <w:rPr>
      <w:rFonts w:ascii="楷体_GB2312" w:eastAsia="仿宋_GB2312" w:hAnsi="宋体" w:cs="宋体"/>
      <w:b/>
      <w:bCs/>
      <w:kern w:val="2"/>
      <w:sz w:val="24"/>
      <w:szCs w:val="24"/>
      <w:lang w:val="en-US" w:eastAsia="zh-CN" w:bidi="ar-SA"/>
    </w:rPr>
  </w:style>
  <w:style w:type="character" w:customStyle="1" w:styleId="CharChar5">
    <w:name w:val="小标题 Char Char"/>
    <w:link w:val="aff3"/>
    <w:rsid w:val="00861819"/>
    <w:rPr>
      <w:rFonts w:ascii="宋体" w:eastAsia="宋体" w:hAnsi="Verdana"/>
      <w:b/>
      <w:bCs/>
      <w:color w:val="000000"/>
      <w:sz w:val="24"/>
      <w:u w:val="single"/>
      <w:lang w:val="en-US" w:eastAsia="zh-CN" w:bidi="ar-SA"/>
    </w:rPr>
  </w:style>
  <w:style w:type="paragraph" w:customStyle="1" w:styleId="aff3">
    <w:name w:val="小标题"/>
    <w:basedOn w:val="a"/>
    <w:link w:val="CharChar5"/>
    <w:rsid w:val="00861819"/>
    <w:pPr>
      <w:adjustRightInd w:val="0"/>
      <w:spacing w:beforeLines="50" w:after="48"/>
      <w:ind w:firstLineChars="200" w:firstLine="480"/>
      <w:textAlignment w:val="baseline"/>
    </w:pPr>
    <w:rPr>
      <w:rFonts w:ascii="宋体" w:hAnsi="Verdana"/>
      <w:b/>
      <w:bCs/>
      <w:color w:val="000000"/>
      <w:kern w:val="0"/>
      <w:u w:val="single"/>
    </w:rPr>
  </w:style>
  <w:style w:type="character" w:customStyle="1" w:styleId="Charf0">
    <w:name w:val="君邦正文 Char"/>
    <w:link w:val="aff4"/>
    <w:rsid w:val="00861819"/>
    <w:rPr>
      <w:rFonts w:eastAsia="宋体"/>
      <w:kern w:val="2"/>
      <w:sz w:val="24"/>
      <w:lang w:val="en-US" w:eastAsia="zh-CN" w:bidi="ar-SA"/>
    </w:rPr>
  </w:style>
  <w:style w:type="paragraph" w:customStyle="1" w:styleId="aff4">
    <w:name w:val="君邦正文"/>
    <w:basedOn w:val="a"/>
    <w:link w:val="Charf0"/>
    <w:rsid w:val="00861819"/>
    <w:pPr>
      <w:spacing w:after="60" w:line="360" w:lineRule="auto"/>
      <w:ind w:firstLineChars="200" w:firstLine="200"/>
    </w:pPr>
  </w:style>
  <w:style w:type="character" w:customStyle="1" w:styleId="2Char1">
    <w:name w:val="第2级标题 Char"/>
    <w:link w:val="25"/>
    <w:rsid w:val="00861819"/>
    <w:rPr>
      <w:rFonts w:eastAsia="华文中宋"/>
      <w:b/>
      <w:bCs/>
      <w:kern w:val="2"/>
      <w:sz w:val="32"/>
      <w:szCs w:val="32"/>
      <w:lang w:bidi="ar-SA"/>
    </w:rPr>
  </w:style>
  <w:style w:type="paragraph" w:customStyle="1" w:styleId="25">
    <w:name w:val="第2级标题"/>
    <w:basedOn w:val="2"/>
    <w:next w:val="a"/>
    <w:link w:val="2Char1"/>
    <w:rsid w:val="00861819"/>
    <w:pPr>
      <w:tabs>
        <w:tab w:val="left" w:pos="1680"/>
      </w:tabs>
      <w:autoSpaceDE/>
      <w:autoSpaceDN/>
      <w:adjustRightInd/>
      <w:spacing w:before="100" w:beforeAutospacing="1" w:after="100" w:afterAutospacing="1" w:line="500" w:lineRule="exact"/>
      <w:ind w:left="1680" w:hanging="420"/>
      <w:textAlignment w:val="auto"/>
    </w:pPr>
    <w:rPr>
      <w:rFonts w:eastAsia="华文中宋"/>
      <w:bCs/>
      <w:kern w:val="2"/>
      <w:sz w:val="32"/>
      <w:szCs w:val="32"/>
    </w:rPr>
  </w:style>
  <w:style w:type="character" w:customStyle="1" w:styleId="Char3">
    <w:name w:val="批注框文本 Char"/>
    <w:link w:val="ad"/>
    <w:uiPriority w:val="99"/>
    <w:rsid w:val="00861819"/>
    <w:rPr>
      <w:kern w:val="2"/>
      <w:sz w:val="18"/>
      <w:szCs w:val="18"/>
    </w:rPr>
  </w:style>
  <w:style w:type="character" w:customStyle="1" w:styleId="32Char">
    <w:name w:val="表格 32 Char"/>
    <w:link w:val="320"/>
    <w:rsid w:val="00861819"/>
    <w:rPr>
      <w:rFonts w:ascii="宋体" w:eastAsia="宋体" w:hAnsi="Impact"/>
      <w:kern w:val="24"/>
      <w:sz w:val="24"/>
      <w:lang w:bidi="ar-SA"/>
    </w:rPr>
  </w:style>
  <w:style w:type="paragraph" w:customStyle="1" w:styleId="320">
    <w:name w:val="表格 32"/>
    <w:basedOn w:val="a"/>
    <w:link w:val="32Char"/>
    <w:rsid w:val="00861819"/>
    <w:pPr>
      <w:autoSpaceDE w:val="0"/>
      <w:autoSpaceDN w:val="0"/>
      <w:adjustRightInd w:val="0"/>
      <w:ind w:firstLine="0"/>
      <w:jc w:val="center"/>
      <w:textAlignment w:val="baseline"/>
    </w:pPr>
    <w:rPr>
      <w:rFonts w:ascii="宋体" w:hAnsi="Impact"/>
      <w:kern w:val="24"/>
    </w:rPr>
  </w:style>
  <w:style w:type="character" w:customStyle="1" w:styleId="CharChar6">
    <w:name w:val="麦志勤正文 Char Char"/>
    <w:link w:val="aff5"/>
    <w:rsid w:val="00861819"/>
    <w:rPr>
      <w:rFonts w:ascii="宋体" w:eastAsia="宋体"/>
      <w:kern w:val="2"/>
      <w:sz w:val="24"/>
      <w:szCs w:val="24"/>
      <w:lang w:val="zh-CN" w:bidi="ar-SA"/>
    </w:rPr>
  </w:style>
  <w:style w:type="paragraph" w:customStyle="1" w:styleId="aff5">
    <w:name w:val="麦志勤正文"/>
    <w:basedOn w:val="a"/>
    <w:link w:val="CharChar6"/>
    <w:rsid w:val="00861819"/>
    <w:pPr>
      <w:autoSpaceDE w:val="0"/>
      <w:autoSpaceDN w:val="0"/>
      <w:adjustRightInd w:val="0"/>
      <w:spacing w:line="360" w:lineRule="auto"/>
      <w:ind w:firstLine="480"/>
    </w:pPr>
    <w:rPr>
      <w:rFonts w:ascii="宋体"/>
      <w:szCs w:val="24"/>
      <w:lang w:val="zh-CN"/>
    </w:rPr>
  </w:style>
  <w:style w:type="character" w:customStyle="1" w:styleId="Char1">
    <w:name w:val="正文文本 Char"/>
    <w:link w:val="a8"/>
    <w:rsid w:val="00861819"/>
    <w:rPr>
      <w:kern w:val="2"/>
      <w:sz w:val="32"/>
      <w:szCs w:val="32"/>
    </w:rPr>
  </w:style>
  <w:style w:type="character" w:customStyle="1" w:styleId="Charf1">
    <w:name w:val="表头 Char"/>
    <w:link w:val="aff6"/>
    <w:rsid w:val="00861819"/>
    <w:rPr>
      <w:rFonts w:eastAsia="黑体"/>
      <w:spacing w:val="-10"/>
      <w:sz w:val="21"/>
      <w:lang w:val="en-US" w:eastAsia="zh-CN"/>
    </w:rPr>
  </w:style>
  <w:style w:type="paragraph" w:customStyle="1" w:styleId="aff6">
    <w:name w:val="表头"/>
    <w:basedOn w:val="a"/>
    <w:link w:val="Charf1"/>
    <w:rsid w:val="00861819"/>
    <w:pPr>
      <w:adjustRightInd w:val="0"/>
      <w:spacing w:line="320" w:lineRule="atLeast"/>
      <w:ind w:firstLine="0"/>
      <w:jc w:val="center"/>
      <w:textAlignment w:val="baseline"/>
    </w:pPr>
    <w:rPr>
      <w:rFonts w:eastAsia="黑体"/>
      <w:spacing w:val="-10"/>
      <w:kern w:val="0"/>
      <w:sz w:val="21"/>
    </w:rPr>
  </w:style>
  <w:style w:type="character" w:customStyle="1" w:styleId="Char10">
    <w:name w:val="纯文本 Char1"/>
    <w:link w:val="ab"/>
    <w:rsid w:val="00861819"/>
    <w:rPr>
      <w:rFonts w:ascii="宋体" w:eastAsia="宋体" w:hAnsi="Courier New"/>
      <w:kern w:val="2"/>
      <w:sz w:val="15"/>
      <w:szCs w:val="21"/>
      <w:lang w:val="en-US" w:eastAsia="zh-CN" w:bidi="ar-SA"/>
    </w:rPr>
  </w:style>
  <w:style w:type="character" w:customStyle="1" w:styleId="1Char1">
    <w:name w:val="表格1 Char1"/>
    <w:link w:val="13"/>
    <w:rsid w:val="00861819"/>
    <w:rPr>
      <w:rFonts w:ascii="宋体" w:eastAsia="宋体" w:hAnsi="Impact"/>
      <w:kern w:val="24"/>
      <w:sz w:val="28"/>
      <w:lang w:val="en-US" w:eastAsia="zh-CN" w:bidi="ar-SA"/>
    </w:rPr>
  </w:style>
  <w:style w:type="paragraph" w:customStyle="1" w:styleId="13">
    <w:name w:val="表格1"/>
    <w:basedOn w:val="a"/>
    <w:next w:val="a"/>
    <w:link w:val="1Char1"/>
    <w:rsid w:val="00861819"/>
    <w:pPr>
      <w:topLinePunct/>
      <w:autoSpaceDE w:val="0"/>
      <w:autoSpaceDN w:val="0"/>
      <w:adjustRightInd w:val="0"/>
      <w:ind w:firstLine="0"/>
      <w:jc w:val="center"/>
      <w:textAlignment w:val="baseline"/>
    </w:pPr>
    <w:rPr>
      <w:rFonts w:ascii="宋体" w:hAnsi="Impact"/>
      <w:kern w:val="24"/>
      <w:sz w:val="28"/>
    </w:rPr>
  </w:style>
  <w:style w:type="character" w:customStyle="1" w:styleId="CharChar7">
    <w:name w:val="报告表  段 Char Char"/>
    <w:rsid w:val="00861819"/>
    <w:rPr>
      <w:rFonts w:ascii="宋体" w:eastAsia="宋体" w:hAnsi="Verdana"/>
      <w:sz w:val="24"/>
      <w:lang w:val="en-US" w:eastAsia="zh-CN" w:bidi="ar-SA"/>
    </w:rPr>
  </w:style>
  <w:style w:type="character" w:customStyle="1" w:styleId="contents">
    <w:name w:val="contents"/>
    <w:rsid w:val="00861819"/>
    <w:rPr>
      <w:rFonts w:ascii="Verdana" w:eastAsia="仿宋_GB2312" w:hAnsi="Verdana"/>
      <w:sz w:val="28"/>
      <w:lang w:val="en-US" w:eastAsia="en-US" w:bidi="ar-SA"/>
    </w:rPr>
  </w:style>
  <w:style w:type="character" w:customStyle="1" w:styleId="TTTChar">
    <w:name w:val="TTT表格标题 Char"/>
    <w:link w:val="TTT"/>
    <w:rsid w:val="00861819"/>
    <w:rPr>
      <w:b/>
      <w:bCs/>
      <w:sz w:val="24"/>
      <w:lang w:bidi="ar-SA"/>
    </w:rPr>
  </w:style>
  <w:style w:type="paragraph" w:customStyle="1" w:styleId="TTT">
    <w:name w:val="TTT表格标题"/>
    <w:basedOn w:val="aff7"/>
    <w:link w:val="TTTChar"/>
    <w:rsid w:val="00861819"/>
    <w:pPr>
      <w:spacing w:line="240" w:lineRule="auto"/>
      <w:ind w:firstLine="0"/>
      <w:jc w:val="center"/>
    </w:pPr>
    <w:rPr>
      <w:b/>
      <w:bCs/>
    </w:rPr>
  </w:style>
  <w:style w:type="paragraph" w:customStyle="1" w:styleId="aff7">
    <w:name w:val="缩进"/>
    <w:basedOn w:val="a"/>
    <w:rsid w:val="00861819"/>
    <w:pPr>
      <w:autoSpaceDE w:val="0"/>
      <w:autoSpaceDN w:val="0"/>
      <w:adjustRightInd w:val="0"/>
      <w:spacing w:line="400" w:lineRule="atLeast"/>
      <w:textAlignment w:val="baseline"/>
    </w:pPr>
    <w:rPr>
      <w:kern w:val="0"/>
    </w:rPr>
  </w:style>
  <w:style w:type="character" w:customStyle="1" w:styleId="TTChar">
    <w:name w:val="TT标题 Char"/>
    <w:link w:val="TT"/>
    <w:rsid w:val="00861819"/>
    <w:rPr>
      <w:b/>
      <w:kern w:val="2"/>
      <w:sz w:val="24"/>
      <w:lang w:bidi="ar-SA"/>
    </w:rPr>
  </w:style>
  <w:style w:type="paragraph" w:customStyle="1" w:styleId="TT">
    <w:name w:val="TT标题"/>
    <w:basedOn w:val="a"/>
    <w:link w:val="TTChar"/>
    <w:rsid w:val="00861819"/>
    <w:pPr>
      <w:ind w:firstLine="0"/>
      <w:jc w:val="center"/>
    </w:pPr>
    <w:rPr>
      <w:b/>
    </w:rPr>
  </w:style>
  <w:style w:type="character" w:customStyle="1" w:styleId="Char0">
    <w:name w:val="批注文字 Char"/>
    <w:link w:val="a6"/>
    <w:qFormat/>
    <w:rsid w:val="00861819"/>
    <w:rPr>
      <w:kern w:val="2"/>
      <w:sz w:val="24"/>
    </w:rPr>
  </w:style>
  <w:style w:type="character" w:customStyle="1" w:styleId="font21">
    <w:name w:val="font21"/>
    <w:rsid w:val="00861819"/>
    <w:rPr>
      <w:rFonts w:ascii="Times New Roman" w:eastAsia="仿宋_GB2312" w:hAnsi="Times New Roman" w:cs="Times New Roman" w:hint="default"/>
      <w:color w:val="000000"/>
      <w:sz w:val="21"/>
      <w:szCs w:val="21"/>
      <w:u w:val="none"/>
      <w:lang w:val="en-US" w:eastAsia="en-US" w:bidi="ar-SA"/>
    </w:rPr>
  </w:style>
  <w:style w:type="character" w:customStyle="1" w:styleId="CharCharCharCharCharCharCharChar">
    <w:name w:val="正文（首行缩进两字） Char Char Char Char Char Char Char Char"/>
    <w:rsid w:val="00861819"/>
    <w:rPr>
      <w:rFonts w:ascii="宋体" w:eastAsia="宋体" w:hAnsi="宋体"/>
      <w:b/>
      <w:kern w:val="2"/>
      <w:sz w:val="21"/>
      <w:lang w:val="en-US" w:eastAsia="zh-CN" w:bidi="ar-SA"/>
    </w:rPr>
  </w:style>
  <w:style w:type="character" w:customStyle="1" w:styleId="Charf2">
    <w:name w:val="小标题 Char"/>
    <w:locked/>
    <w:rsid w:val="00861819"/>
    <w:rPr>
      <w:rFonts w:ascii="宋体" w:eastAsia="宋体" w:hAnsi="Verdana"/>
      <w:b/>
      <w:bCs/>
      <w:color w:val="000000"/>
      <w:sz w:val="24"/>
      <w:u w:val="single"/>
      <w:lang w:val="en-US" w:eastAsia="zh-CN" w:bidi="ar-SA"/>
    </w:rPr>
  </w:style>
  <w:style w:type="character" w:customStyle="1" w:styleId="Charf3">
    <w:name w:val="表 头 Char"/>
    <w:link w:val="aff8"/>
    <w:qFormat/>
    <w:rsid w:val="00861819"/>
    <w:rPr>
      <w:rFonts w:eastAsia="宋体"/>
      <w:b/>
      <w:kern w:val="2"/>
      <w:sz w:val="24"/>
      <w:szCs w:val="24"/>
      <w:lang w:bidi="ar-SA"/>
    </w:rPr>
  </w:style>
  <w:style w:type="paragraph" w:customStyle="1" w:styleId="aff8">
    <w:name w:val="表 头"/>
    <w:basedOn w:val="a"/>
    <w:link w:val="Charf3"/>
    <w:qFormat/>
    <w:rsid w:val="00861819"/>
    <w:pPr>
      <w:ind w:firstLine="0"/>
      <w:jc w:val="center"/>
    </w:pPr>
    <w:rPr>
      <w:b/>
      <w:szCs w:val="24"/>
    </w:rPr>
  </w:style>
  <w:style w:type="character" w:customStyle="1" w:styleId="Char7">
    <w:name w:val="正文首行缩进 Char"/>
    <w:link w:val="af5"/>
    <w:qFormat/>
    <w:rsid w:val="00861819"/>
    <w:rPr>
      <w:rFonts w:eastAsia="宋体"/>
      <w:kern w:val="2"/>
      <w:sz w:val="21"/>
      <w:szCs w:val="24"/>
      <w:lang w:val="en-US" w:eastAsia="zh-CN" w:bidi="ar-SA"/>
    </w:rPr>
  </w:style>
  <w:style w:type="character" w:customStyle="1" w:styleId="p141">
    <w:name w:val="p141"/>
    <w:rsid w:val="00861819"/>
    <w:rPr>
      <w:rFonts w:ascii="Verdana" w:eastAsia="仿宋_GB2312" w:hAnsi="Verdana"/>
      <w:color w:val="333333"/>
      <w:sz w:val="21"/>
      <w:szCs w:val="21"/>
      <w:lang w:val="en-US" w:eastAsia="en-US" w:bidi="ar-SA"/>
    </w:rPr>
  </w:style>
  <w:style w:type="character" w:customStyle="1" w:styleId="z11">
    <w:name w:val="z11"/>
    <w:rsid w:val="00861819"/>
    <w:rPr>
      <w:rFonts w:ascii="ˎ̥" w:eastAsia="仿宋_GB2312" w:hAnsi="ˎ̥" w:hint="default"/>
      <w:b/>
      <w:bCs/>
      <w:color w:val="0000FF"/>
      <w:sz w:val="20"/>
      <w:szCs w:val="20"/>
      <w:lang w:val="en-US" w:eastAsia="en-US" w:bidi="ar-SA"/>
    </w:rPr>
  </w:style>
  <w:style w:type="character" w:customStyle="1" w:styleId="popta1">
    <w:name w:val="popt_a1"/>
    <w:rsid w:val="00861819"/>
    <w:rPr>
      <w:sz w:val="21"/>
      <w:szCs w:val="21"/>
    </w:rPr>
  </w:style>
  <w:style w:type="character" w:customStyle="1" w:styleId="CharChar10">
    <w:name w:val="在编文字 Char Char1"/>
    <w:rsid w:val="00861819"/>
    <w:rPr>
      <w:rFonts w:ascii="Verdana" w:eastAsia="仿宋_GB2312" w:hAnsi="Verdana"/>
      <w:kern w:val="2"/>
      <w:sz w:val="32"/>
      <w:szCs w:val="24"/>
      <w:lang w:val="en-US" w:eastAsia="en-US" w:bidi="ar-SA"/>
    </w:rPr>
  </w:style>
  <w:style w:type="character" w:customStyle="1" w:styleId="CharChar8">
    <w:name w:val="文本正文 Char Char"/>
    <w:link w:val="aff9"/>
    <w:rsid w:val="00861819"/>
    <w:rPr>
      <w:rFonts w:ascii="宋体" w:eastAsia="宋体" w:hAnsi="Verdana"/>
      <w:spacing w:val="4"/>
      <w:kern w:val="24"/>
      <w:sz w:val="24"/>
      <w:szCs w:val="24"/>
      <w:lang w:val="zh-CN" w:eastAsia="zh-CN" w:bidi="ar-SA"/>
    </w:rPr>
  </w:style>
  <w:style w:type="paragraph" w:customStyle="1" w:styleId="aff9">
    <w:name w:val="文本正文"/>
    <w:basedOn w:val="a"/>
    <w:link w:val="CharChar8"/>
    <w:rsid w:val="00861819"/>
    <w:pPr>
      <w:snapToGrid w:val="0"/>
      <w:spacing w:line="360" w:lineRule="auto"/>
      <w:ind w:firstLine="510"/>
      <w:jc w:val="left"/>
    </w:pPr>
    <w:rPr>
      <w:rFonts w:ascii="宋体" w:hAnsi="Verdana"/>
      <w:spacing w:val="4"/>
      <w:kern w:val="24"/>
      <w:szCs w:val="24"/>
      <w:lang w:val="zh-CN"/>
    </w:rPr>
  </w:style>
  <w:style w:type="character" w:customStyle="1" w:styleId="Char20">
    <w:name w:val="正文文字 Char2"/>
    <w:rsid w:val="00861819"/>
    <w:rPr>
      <w:rFonts w:eastAsia="宋体"/>
      <w:sz w:val="21"/>
      <w:lang w:val="en-US" w:eastAsia="zh-CN" w:bidi="ar-SA"/>
    </w:rPr>
  </w:style>
  <w:style w:type="character" w:customStyle="1" w:styleId="Charf4">
    <w:name w:val="表名 Char"/>
    <w:link w:val="affa"/>
    <w:rsid w:val="00861819"/>
    <w:rPr>
      <w:rFonts w:eastAsia="宋体" w:cs="Arial"/>
      <w:color w:val="000000"/>
      <w:kern w:val="24"/>
      <w:sz w:val="24"/>
      <w:szCs w:val="24"/>
      <w:lang w:val="en-US" w:eastAsia="zh-CN" w:bidi="ar-SA"/>
    </w:rPr>
  </w:style>
  <w:style w:type="paragraph" w:customStyle="1" w:styleId="affa">
    <w:name w:val="表名"/>
    <w:basedOn w:val="a"/>
    <w:link w:val="Charf4"/>
    <w:rsid w:val="00861819"/>
    <w:pPr>
      <w:spacing w:line="360" w:lineRule="auto"/>
      <w:ind w:firstLine="0"/>
      <w:jc w:val="center"/>
    </w:pPr>
    <w:rPr>
      <w:rFonts w:cs="Arial"/>
      <w:color w:val="000000"/>
      <w:kern w:val="24"/>
      <w:szCs w:val="24"/>
    </w:rPr>
  </w:style>
  <w:style w:type="character" w:customStyle="1" w:styleId="TimesNewRoman1Char">
    <w:name w:val="样式 样式 宋体 五号 黑色 居中 行距: 单倍行距 + Times New Roman1 Char"/>
    <w:link w:val="TimesNewRoman1"/>
    <w:rsid w:val="00861819"/>
    <w:rPr>
      <w:rFonts w:cs="宋体"/>
      <w:color w:val="000000"/>
      <w:kern w:val="2"/>
      <w:sz w:val="21"/>
    </w:rPr>
  </w:style>
  <w:style w:type="paragraph" w:customStyle="1" w:styleId="TimesNewRoman1">
    <w:name w:val="样式 样式 宋体 五号 黑色 居中 行距: 单倍行距 + Times New Roman1"/>
    <w:basedOn w:val="a"/>
    <w:link w:val="TimesNewRoman1Char"/>
    <w:rsid w:val="00861819"/>
    <w:pPr>
      <w:ind w:firstLine="0"/>
      <w:jc w:val="center"/>
    </w:pPr>
    <w:rPr>
      <w:color w:val="000000"/>
      <w:sz w:val="21"/>
    </w:rPr>
  </w:style>
  <w:style w:type="character" w:customStyle="1" w:styleId="Charf5">
    <w:name w:val="正文正本 + 宋体 Char"/>
    <w:link w:val="affb"/>
    <w:rsid w:val="00861819"/>
    <w:rPr>
      <w:rFonts w:ascii="宋体" w:eastAsia="宋体" w:hAnsi="宋体"/>
      <w:sz w:val="24"/>
      <w:szCs w:val="24"/>
      <w:lang w:val="en-US" w:eastAsia="zh-CN" w:bidi="ar-SA"/>
    </w:rPr>
  </w:style>
  <w:style w:type="paragraph" w:customStyle="1" w:styleId="affb">
    <w:name w:val="正文正本 + 宋体"/>
    <w:basedOn w:val="a"/>
    <w:link w:val="Charf5"/>
    <w:rsid w:val="00861819"/>
    <w:pPr>
      <w:widowControl/>
      <w:spacing w:line="360" w:lineRule="auto"/>
      <w:ind w:firstLine="510"/>
      <w:jc w:val="left"/>
    </w:pPr>
    <w:rPr>
      <w:rFonts w:ascii="宋体" w:hAnsi="宋体"/>
      <w:kern w:val="0"/>
      <w:szCs w:val="24"/>
    </w:rPr>
  </w:style>
  <w:style w:type="character" w:customStyle="1" w:styleId="2Char2">
    <w:name w:val="样式 首行缩进:  2 字符 Char"/>
    <w:link w:val="26"/>
    <w:rsid w:val="00861819"/>
    <w:rPr>
      <w:kern w:val="2"/>
      <w:sz w:val="24"/>
    </w:rPr>
  </w:style>
  <w:style w:type="paragraph" w:customStyle="1" w:styleId="26">
    <w:name w:val="样式 首行缩进:  2 字符"/>
    <w:basedOn w:val="a"/>
    <w:link w:val="2Char2"/>
    <w:rsid w:val="00861819"/>
    <w:pPr>
      <w:spacing w:line="360" w:lineRule="auto"/>
      <w:ind w:firstLineChars="200" w:firstLine="480"/>
    </w:pPr>
  </w:style>
  <w:style w:type="character" w:customStyle="1" w:styleId="Charf6">
    <w:name w:val="纯文本 Char"/>
    <w:rsid w:val="00861819"/>
    <w:rPr>
      <w:rFonts w:ascii="宋体" w:eastAsia="仿宋_GB2312" w:hAnsi="Courier New"/>
      <w:kern w:val="2"/>
      <w:sz w:val="21"/>
      <w:lang w:val="en-US" w:eastAsia="en-US" w:bidi="ar-SA"/>
    </w:rPr>
  </w:style>
  <w:style w:type="character" w:customStyle="1" w:styleId="Charf7">
    <w:name w:val="生物质发电正文 Char"/>
    <w:link w:val="affc"/>
    <w:rsid w:val="00861819"/>
    <w:rPr>
      <w:rFonts w:ascii="宋体" w:eastAsia="宋体" w:hAnsi="宋体"/>
      <w:bCs/>
      <w:sz w:val="24"/>
      <w:szCs w:val="24"/>
      <w:lang w:val="en-US" w:eastAsia="zh-CN" w:bidi="ar-SA"/>
    </w:rPr>
  </w:style>
  <w:style w:type="paragraph" w:customStyle="1" w:styleId="affc">
    <w:name w:val="生物质发电正文"/>
    <w:basedOn w:val="a"/>
    <w:link w:val="Charf7"/>
    <w:rsid w:val="00861819"/>
    <w:pPr>
      <w:widowControl/>
      <w:suppressAutoHyphens/>
      <w:adjustRightInd w:val="0"/>
      <w:snapToGrid w:val="0"/>
      <w:spacing w:line="324" w:lineRule="auto"/>
      <w:ind w:firstLineChars="200" w:firstLine="200"/>
      <w:textAlignment w:val="baseline"/>
    </w:pPr>
    <w:rPr>
      <w:rFonts w:ascii="宋体" w:hAnsi="宋体"/>
      <w:bCs/>
      <w:kern w:val="0"/>
      <w:szCs w:val="24"/>
    </w:rPr>
  </w:style>
  <w:style w:type="character" w:customStyle="1" w:styleId="Charf8">
    <w:name w:val="表格 Char"/>
    <w:link w:val="affd"/>
    <w:rsid w:val="00861819"/>
    <w:rPr>
      <w:szCs w:val="24"/>
      <w:lang w:val="en-US" w:eastAsia="zh-CN" w:bidi="ar-SA"/>
    </w:rPr>
  </w:style>
  <w:style w:type="paragraph" w:customStyle="1" w:styleId="affd">
    <w:name w:val="表格"/>
    <w:next w:val="a"/>
    <w:link w:val="Charf8"/>
    <w:rsid w:val="00861819"/>
    <w:pPr>
      <w:keepNext/>
      <w:widowControl w:val="0"/>
      <w:autoSpaceDE w:val="0"/>
      <w:autoSpaceDN w:val="0"/>
      <w:adjustRightInd w:val="0"/>
      <w:jc w:val="center"/>
      <w:textAlignment w:val="baseline"/>
    </w:pPr>
    <w:rPr>
      <w:szCs w:val="24"/>
    </w:rPr>
  </w:style>
  <w:style w:type="character" w:customStyle="1" w:styleId="1Char0">
    <w:name w:val="样式1 Char"/>
    <w:rsid w:val="00861819"/>
    <w:rPr>
      <w:rFonts w:ascii="宋体" w:eastAsia="宋体" w:cs="”“Times New Roman”“"/>
      <w:color w:val="000000"/>
      <w:kern w:val="2"/>
      <w:sz w:val="21"/>
      <w:szCs w:val="21"/>
      <w:lang w:val="zh-CN" w:eastAsia="zh-CN" w:bidi="ar-SA"/>
    </w:rPr>
  </w:style>
  <w:style w:type="character" w:customStyle="1" w:styleId="fontstyle11">
    <w:name w:val="fontstyle11"/>
    <w:rsid w:val="00861819"/>
    <w:rPr>
      <w:rFonts w:ascii="SimSun+1" w:hAnsi="SimSun+1" w:hint="default"/>
      <w:color w:val="000000"/>
      <w:sz w:val="22"/>
      <w:szCs w:val="22"/>
    </w:rPr>
  </w:style>
  <w:style w:type="character" w:customStyle="1" w:styleId="fontstyle31">
    <w:name w:val="fontstyle31"/>
    <w:rsid w:val="00861819"/>
    <w:rPr>
      <w:rFonts w:ascii="宋体" w:eastAsia="宋体" w:hAnsi="宋体" w:hint="eastAsia"/>
      <w:color w:val="000000"/>
      <w:sz w:val="22"/>
      <w:szCs w:val="22"/>
    </w:rPr>
  </w:style>
  <w:style w:type="paragraph" w:customStyle="1" w:styleId="affe">
    <w:name w:val="【图片标题】"/>
    <w:next w:val="a"/>
    <w:rsid w:val="00861819"/>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GBK26">
    <w:name w:val="样式 方正仿宋_GBK 三号 加粗 黑色 居中 行距: 固定值 26 磅"/>
    <w:basedOn w:val="a"/>
    <w:rsid w:val="00861819"/>
    <w:pPr>
      <w:adjustRightInd w:val="0"/>
      <w:snapToGrid w:val="0"/>
      <w:ind w:firstLine="0"/>
      <w:jc w:val="center"/>
    </w:pPr>
    <w:rPr>
      <w:rFonts w:eastAsia="仿宋_GB2312"/>
      <w:b/>
      <w:bCs/>
      <w:szCs w:val="24"/>
    </w:rPr>
  </w:style>
  <w:style w:type="paragraph" w:customStyle="1" w:styleId="120">
    <w:name w:val="表1表2"/>
    <w:basedOn w:val="a"/>
    <w:rsid w:val="00861819"/>
    <w:pPr>
      <w:autoSpaceDE w:val="0"/>
      <w:autoSpaceDN w:val="0"/>
      <w:adjustRightInd w:val="0"/>
      <w:ind w:firstLine="0"/>
      <w:jc w:val="center"/>
      <w:textAlignment w:val="center"/>
    </w:pPr>
    <w:rPr>
      <w:rFonts w:eastAsia="仿宋体"/>
      <w:kern w:val="0"/>
    </w:rPr>
  </w:style>
  <w:style w:type="paragraph" w:customStyle="1" w:styleId="afff">
    <w:name w:val="表格内容居中"/>
    <w:rsid w:val="00861819"/>
    <w:pPr>
      <w:adjustRightInd w:val="0"/>
      <w:snapToGrid w:val="0"/>
      <w:jc w:val="center"/>
    </w:pPr>
    <w:rPr>
      <w:snapToGrid w:val="0"/>
      <w:sz w:val="21"/>
      <w:szCs w:val="21"/>
    </w:rPr>
  </w:style>
  <w:style w:type="paragraph" w:customStyle="1" w:styleId="70">
    <w:name w:val="页面 7"/>
    <w:basedOn w:val="a"/>
    <w:rsid w:val="00861819"/>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p0">
    <w:name w:val="p0"/>
    <w:basedOn w:val="a"/>
    <w:rsid w:val="00861819"/>
    <w:pPr>
      <w:widowControl/>
      <w:ind w:firstLine="0"/>
    </w:pPr>
    <w:rPr>
      <w:rFonts w:ascii="Calibri" w:hAnsi="Calibri" w:cs="宋体"/>
      <w:kern w:val="0"/>
      <w:sz w:val="21"/>
      <w:szCs w:val="21"/>
    </w:rPr>
  </w:style>
  <w:style w:type="paragraph" w:customStyle="1" w:styleId="CharCharCharCharCharChar">
    <w:name w:val="Char Char Char Char Char Char"/>
    <w:basedOn w:val="a"/>
    <w:rsid w:val="00861819"/>
    <w:pPr>
      <w:ind w:firstLine="0"/>
    </w:pPr>
    <w:rPr>
      <w:szCs w:val="24"/>
    </w:rPr>
  </w:style>
  <w:style w:type="paragraph" w:customStyle="1" w:styleId="afff0">
    <w:name w:val="表头样式"/>
    <w:basedOn w:val="a"/>
    <w:rsid w:val="00861819"/>
    <w:pPr>
      <w:tabs>
        <w:tab w:val="left" w:pos="3060"/>
      </w:tabs>
      <w:spacing w:before="120"/>
      <w:ind w:firstLine="0"/>
      <w:jc w:val="center"/>
    </w:pPr>
    <w:rPr>
      <w:b/>
      <w:bCs/>
      <w:szCs w:val="24"/>
    </w:rPr>
  </w:style>
  <w:style w:type="paragraph" w:customStyle="1" w:styleId="Char2CharCharCharCharCharCharCharCharChar">
    <w:name w:val="Char2 Char Char Char Char Char Char Char Char Char"/>
    <w:basedOn w:val="a"/>
    <w:rsid w:val="00861819"/>
    <w:pPr>
      <w:ind w:firstLine="0"/>
    </w:pPr>
    <w:rPr>
      <w:szCs w:val="24"/>
    </w:rPr>
  </w:style>
  <w:style w:type="paragraph" w:customStyle="1" w:styleId="TableParagraph">
    <w:name w:val="Table Paragraph"/>
    <w:basedOn w:val="a"/>
    <w:uiPriority w:val="1"/>
    <w:qFormat/>
    <w:rsid w:val="00861819"/>
    <w:pPr>
      <w:autoSpaceDE w:val="0"/>
      <w:autoSpaceDN w:val="0"/>
      <w:adjustRightInd w:val="0"/>
      <w:ind w:firstLine="0"/>
      <w:jc w:val="left"/>
    </w:pPr>
    <w:rPr>
      <w:kern w:val="0"/>
      <w:szCs w:val="24"/>
    </w:rPr>
  </w:style>
  <w:style w:type="paragraph" w:customStyle="1" w:styleId="27">
    <w:name w:val="样式 正文文本缩进 + 左侧:  2 字符"/>
    <w:basedOn w:val="a9"/>
    <w:rsid w:val="00861819"/>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CharCharCharChar">
    <w:name w:val="Char Char Char Char"/>
    <w:basedOn w:val="a"/>
    <w:rsid w:val="00861819"/>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60">
    <w:name w:val="6表内容"/>
    <w:rsid w:val="00861819"/>
    <w:pPr>
      <w:spacing w:line="340" w:lineRule="exact"/>
      <w:jc w:val="center"/>
    </w:pPr>
    <w:rPr>
      <w:rFonts w:cs="宋体"/>
      <w:color w:val="000000"/>
      <w:sz w:val="21"/>
      <w:szCs w:val="22"/>
    </w:rPr>
  </w:style>
  <w:style w:type="paragraph" w:customStyle="1" w:styleId="CharCharCharCharCharCharCharCharCharCharCharCharChar">
    <w:name w:val="Char Char Char Char Char Char Char Char Char Char Char Char Char"/>
    <w:basedOn w:val="a"/>
    <w:rsid w:val="00861819"/>
    <w:pPr>
      <w:ind w:firstLineChars="200" w:firstLine="200"/>
    </w:pPr>
    <w:rPr>
      <w:rFonts w:ascii="Arial" w:eastAsia="黑体" w:hAnsi="Arial"/>
      <w:b/>
      <w:bCs/>
      <w:kern w:val="0"/>
      <w:sz w:val="32"/>
      <w:szCs w:val="32"/>
    </w:rPr>
  </w:style>
  <w:style w:type="paragraph" w:customStyle="1" w:styleId="CM46">
    <w:name w:val="CM46"/>
    <w:basedOn w:val="Default"/>
    <w:next w:val="Default"/>
    <w:qFormat/>
    <w:rsid w:val="00861819"/>
    <w:pPr>
      <w:spacing w:after="725"/>
    </w:pPr>
    <w:rPr>
      <w:color w:val="auto"/>
    </w:rPr>
  </w:style>
  <w:style w:type="paragraph" w:customStyle="1" w:styleId="Default">
    <w:name w:val="Default"/>
    <w:uiPriority w:val="99"/>
    <w:qFormat/>
    <w:rsid w:val="00861819"/>
    <w:pPr>
      <w:widowControl w:val="0"/>
      <w:autoSpaceDE w:val="0"/>
      <w:autoSpaceDN w:val="0"/>
      <w:adjustRightInd w:val="0"/>
    </w:pPr>
    <w:rPr>
      <w:rFonts w:ascii="宋体" w:cs="宋体"/>
      <w:color w:val="000000"/>
      <w:sz w:val="24"/>
      <w:szCs w:val="24"/>
    </w:rPr>
  </w:style>
  <w:style w:type="paragraph" w:customStyle="1" w:styleId="Charf9">
    <w:name w:val="Char"/>
    <w:basedOn w:val="a"/>
    <w:rsid w:val="00861819"/>
    <w:pPr>
      <w:snapToGrid w:val="0"/>
      <w:spacing w:line="360" w:lineRule="auto"/>
      <w:ind w:firstLineChars="200" w:firstLine="529"/>
    </w:pPr>
  </w:style>
  <w:style w:type="paragraph" w:customStyle="1" w:styleId="afff1">
    <w:name w:val="自定义小标题"/>
    <w:basedOn w:val="a"/>
    <w:rsid w:val="00861819"/>
    <w:pPr>
      <w:spacing w:beforeLines="30" w:afterLines="30" w:line="400" w:lineRule="atLeast"/>
      <w:ind w:firstLine="0"/>
    </w:pPr>
    <w:rPr>
      <w:b/>
      <w:u w:val="single" w:color="000000"/>
    </w:rPr>
  </w:style>
  <w:style w:type="paragraph" w:customStyle="1" w:styleId="GB23121">
    <w:name w:val="样式 样式 (中文) 仿宋_GB2312 居中1 + 小四"/>
    <w:basedOn w:val="a"/>
    <w:rsid w:val="00861819"/>
    <w:pPr>
      <w:ind w:firstLine="0"/>
      <w:jc w:val="center"/>
    </w:pPr>
    <w:rPr>
      <w:rFonts w:eastAsia="仿宋_GB2312"/>
      <w:sz w:val="21"/>
      <w:szCs w:val="21"/>
    </w:rPr>
  </w:style>
  <w:style w:type="paragraph" w:customStyle="1" w:styleId="afff2">
    <w:name w:val="报告表"/>
    <w:basedOn w:val="a"/>
    <w:rsid w:val="00861819"/>
    <w:pPr>
      <w:adjustRightInd w:val="0"/>
      <w:snapToGrid w:val="0"/>
      <w:spacing w:line="520" w:lineRule="atLeast"/>
      <w:ind w:firstLineChars="200" w:firstLine="560"/>
    </w:pPr>
    <w:rPr>
      <w:rFonts w:eastAsia="仿宋_GB2312"/>
      <w:sz w:val="28"/>
      <w:szCs w:val="24"/>
    </w:rPr>
  </w:style>
  <w:style w:type="paragraph" w:customStyle="1" w:styleId="123456">
    <w:name w:val="123456"/>
    <w:basedOn w:val="a"/>
    <w:rsid w:val="00861819"/>
    <w:pPr>
      <w:spacing w:line="360" w:lineRule="auto"/>
      <w:ind w:firstLineChars="200" w:firstLine="200"/>
    </w:pPr>
    <w:rPr>
      <w:szCs w:val="24"/>
    </w:rPr>
  </w:style>
  <w:style w:type="paragraph" w:customStyle="1" w:styleId="28">
    <w:name w:val="样式 题注 + 首行缩进:  2 字符"/>
    <w:basedOn w:val="a4"/>
    <w:rsid w:val="00861819"/>
    <w:pPr>
      <w:spacing w:line="360" w:lineRule="auto"/>
      <w:ind w:firstLineChars="200" w:firstLine="400"/>
      <w:jc w:val="center"/>
    </w:pPr>
    <w:rPr>
      <w:rFonts w:eastAsia="仿宋_GB2312" w:cs="宋体"/>
      <w:b/>
    </w:rPr>
  </w:style>
  <w:style w:type="paragraph" w:customStyle="1" w:styleId="29">
    <w:name w:val="列出段落2"/>
    <w:basedOn w:val="a"/>
    <w:uiPriority w:val="34"/>
    <w:unhideWhenUsed/>
    <w:qFormat/>
    <w:rsid w:val="00861819"/>
    <w:pPr>
      <w:ind w:firstLineChars="200" w:firstLine="420"/>
    </w:pPr>
    <w:rPr>
      <w:szCs w:val="24"/>
    </w:rPr>
  </w:style>
  <w:style w:type="paragraph" w:customStyle="1" w:styleId="title1">
    <w:name w:val="title 1"/>
    <w:basedOn w:val="a"/>
    <w:rsid w:val="00861819"/>
    <w:pPr>
      <w:ind w:firstLine="0"/>
    </w:pPr>
    <w:rPr>
      <w:sz w:val="21"/>
      <w:szCs w:val="24"/>
    </w:rPr>
  </w:style>
  <w:style w:type="paragraph" w:customStyle="1" w:styleId="GBK28">
    <w:name w:val="样式 方正仿宋_GBK 三号 行距: 固定值 28 磅"/>
    <w:basedOn w:val="a"/>
    <w:rsid w:val="00861819"/>
    <w:pPr>
      <w:spacing w:line="360" w:lineRule="auto"/>
      <w:ind w:firstLineChars="200" w:firstLine="200"/>
      <w:jc w:val="left"/>
    </w:pPr>
    <w:rPr>
      <w:rFonts w:ascii="方正仿宋_GBK" w:hAnsi="方正仿宋_GBK" w:cs="宋体"/>
      <w:sz w:val="28"/>
    </w:rPr>
  </w:style>
  <w:style w:type="paragraph" w:customStyle="1" w:styleId="p1text1">
    <w:name w:val="p1text1"/>
    <w:basedOn w:val="a"/>
    <w:rsid w:val="00861819"/>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NewNewNewNewNewNewNewNewNewNewNewNewNewNewNewNew">
    <w:name w:val="正文 New New New New New New New New New New New New New New New New"/>
    <w:rsid w:val="00861819"/>
    <w:pPr>
      <w:widowControl w:val="0"/>
      <w:jc w:val="both"/>
    </w:pPr>
    <w:rPr>
      <w:kern w:val="2"/>
      <w:sz w:val="21"/>
      <w:szCs w:val="24"/>
    </w:rPr>
  </w:style>
  <w:style w:type="paragraph" w:customStyle="1" w:styleId="cc">
    <w:name w:val="cc四级标题"/>
    <w:basedOn w:val="25"/>
    <w:rsid w:val="00861819"/>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14">
    <w:name w:val="封面1"/>
    <w:basedOn w:val="1"/>
    <w:rsid w:val="00861819"/>
    <w:pPr>
      <w:keepNext w:val="0"/>
      <w:keepLines w:val="0"/>
      <w:pageBreakBefore w:val="0"/>
      <w:spacing w:before="0" w:after="0" w:line="240" w:lineRule="auto"/>
      <w:outlineLvl w:val="9"/>
    </w:pPr>
    <w:rPr>
      <w:szCs w:val="36"/>
    </w:rPr>
  </w:style>
  <w:style w:type="paragraph" w:customStyle="1" w:styleId="afff3">
    <w:name w:val="图表标题"/>
    <w:basedOn w:val="a"/>
    <w:rsid w:val="00861819"/>
    <w:pPr>
      <w:adjustRightInd w:val="0"/>
      <w:snapToGrid w:val="0"/>
      <w:spacing w:beforeLines="50" w:afterLines="50"/>
      <w:ind w:firstLine="0"/>
      <w:jc w:val="center"/>
    </w:pPr>
    <w:rPr>
      <w:rFonts w:eastAsia="黑体" w:hAnsi="宋体"/>
      <w:sz w:val="21"/>
      <w:szCs w:val="24"/>
    </w:rPr>
  </w:style>
  <w:style w:type="paragraph" w:customStyle="1" w:styleId="15">
    <w:name w:val="正文1"/>
    <w:basedOn w:val="a"/>
    <w:rsid w:val="00861819"/>
    <w:pPr>
      <w:adjustRightInd w:val="0"/>
      <w:ind w:firstLine="0"/>
    </w:pPr>
    <w:rPr>
      <w:rFonts w:eastAsia="楷体_GB2312"/>
    </w:rPr>
  </w:style>
  <w:style w:type="paragraph" w:customStyle="1" w:styleId="2a">
    <w:name w:val="2"/>
    <w:basedOn w:val="a"/>
    <w:next w:val="af3"/>
    <w:rsid w:val="00861819"/>
    <w:pPr>
      <w:widowControl/>
      <w:spacing w:before="100" w:beforeAutospacing="1" w:after="100" w:afterAutospacing="1"/>
      <w:ind w:firstLine="0"/>
      <w:jc w:val="left"/>
    </w:pPr>
    <w:rPr>
      <w:rFonts w:ascii="宋体" w:hAnsi="宋体"/>
      <w:kern w:val="0"/>
      <w:szCs w:val="24"/>
    </w:rPr>
  </w:style>
  <w:style w:type="paragraph" w:customStyle="1" w:styleId="ParaCharCharCharChar">
    <w:name w:val="默认段落字体 Para Char Char Char Char"/>
    <w:basedOn w:val="a"/>
    <w:next w:val="3"/>
    <w:rsid w:val="00861819"/>
    <w:pPr>
      <w:spacing w:line="360" w:lineRule="auto"/>
      <w:ind w:firstLine="0"/>
    </w:pPr>
    <w:rPr>
      <w:b/>
      <w:sz w:val="21"/>
      <w:szCs w:val="24"/>
    </w:rPr>
  </w:style>
  <w:style w:type="paragraph" w:customStyle="1" w:styleId="afff4">
    <w:name w:val="前言、引言标题"/>
    <w:next w:val="a"/>
    <w:rsid w:val="00861819"/>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a10">
    <w:name w:val="a1"/>
    <w:basedOn w:val="a"/>
    <w:rsid w:val="00861819"/>
    <w:pPr>
      <w:widowControl/>
      <w:spacing w:before="100" w:beforeAutospacing="1" w:after="100" w:afterAutospacing="1"/>
      <w:ind w:firstLine="0"/>
      <w:jc w:val="left"/>
    </w:pPr>
    <w:rPr>
      <w:rFonts w:ascii="宋体" w:hAnsi="宋体"/>
      <w:kern w:val="0"/>
      <w:szCs w:val="24"/>
    </w:rPr>
  </w:style>
  <w:style w:type="paragraph" w:customStyle="1" w:styleId="afff5">
    <w:name w:val="标准"/>
    <w:basedOn w:val="a"/>
    <w:rsid w:val="00861819"/>
    <w:pPr>
      <w:adjustRightInd w:val="0"/>
      <w:spacing w:line="312" w:lineRule="atLeast"/>
      <w:ind w:firstLine="0"/>
      <w:jc w:val="center"/>
      <w:textAlignment w:val="baseline"/>
    </w:pPr>
    <w:rPr>
      <w:kern w:val="0"/>
      <w:sz w:val="21"/>
      <w:szCs w:val="21"/>
    </w:rPr>
  </w:style>
  <w:style w:type="paragraph" w:customStyle="1" w:styleId="2b">
    <w:name w:val="正文 + 首行缩进:  2 字符"/>
    <w:basedOn w:val="a"/>
    <w:rsid w:val="00861819"/>
    <w:pPr>
      <w:spacing w:line="360" w:lineRule="auto"/>
      <w:ind w:firstLineChars="200" w:firstLine="480"/>
    </w:pPr>
    <w:rPr>
      <w:rFonts w:cs="宋体"/>
    </w:rPr>
  </w:style>
  <w:style w:type="paragraph" w:customStyle="1" w:styleId="afff6">
    <w:name w:val="表格式"/>
    <w:basedOn w:val="af1"/>
    <w:rsid w:val="00861819"/>
    <w:pPr>
      <w:spacing w:before="60" w:after="100" w:line="320" w:lineRule="exact"/>
      <w:ind w:left="0" w:firstLineChars="0" w:firstLine="0"/>
      <w:jc w:val="center"/>
    </w:pPr>
    <w:rPr>
      <w:rFonts w:ascii="宋体" w:hAnsi="Brush Script MT"/>
      <w:imprint w:val="0"/>
      <w:color w:val="auto"/>
    </w:rPr>
  </w:style>
  <w:style w:type="paragraph" w:customStyle="1" w:styleId="BodyTextIndent21">
    <w:name w:val="Body Text Indent 21"/>
    <w:basedOn w:val="a"/>
    <w:rsid w:val="00861819"/>
    <w:pPr>
      <w:autoSpaceDE w:val="0"/>
      <w:autoSpaceDN w:val="0"/>
      <w:adjustRightInd w:val="0"/>
      <w:ind w:firstLine="420"/>
      <w:textAlignment w:val="baseline"/>
    </w:pPr>
  </w:style>
  <w:style w:type="paragraph" w:customStyle="1" w:styleId="CharCharChar0">
    <w:name w:val="Char Char Char"/>
    <w:basedOn w:val="a"/>
    <w:rsid w:val="00861819"/>
    <w:pPr>
      <w:ind w:firstLine="0"/>
    </w:pPr>
    <w:rPr>
      <w:sz w:val="21"/>
      <w:szCs w:val="24"/>
    </w:rPr>
  </w:style>
  <w:style w:type="paragraph" w:customStyle="1" w:styleId="p15">
    <w:name w:val="p15"/>
    <w:basedOn w:val="a"/>
    <w:rsid w:val="00861819"/>
    <w:pPr>
      <w:widowControl/>
      <w:ind w:firstLine="430"/>
    </w:pPr>
    <w:rPr>
      <w:kern w:val="0"/>
      <w:sz w:val="28"/>
      <w:szCs w:val="28"/>
    </w:rPr>
  </w:style>
  <w:style w:type="paragraph" w:customStyle="1" w:styleId="03">
    <w:name w:val="正文 03"/>
    <w:basedOn w:val="a"/>
    <w:rsid w:val="00861819"/>
    <w:pPr>
      <w:autoSpaceDE w:val="0"/>
      <w:autoSpaceDN w:val="0"/>
      <w:adjustRightInd w:val="0"/>
      <w:ind w:firstLine="0"/>
      <w:textAlignment w:val="baseline"/>
    </w:pPr>
    <w:rPr>
      <w:rFonts w:eastAsia="楷体_GB2312"/>
      <w:kern w:val="0"/>
    </w:rPr>
  </w:style>
  <w:style w:type="paragraph" w:customStyle="1" w:styleId="aa0">
    <w:name w:val="aa"/>
    <w:basedOn w:val="a"/>
    <w:rsid w:val="00861819"/>
    <w:pPr>
      <w:spacing w:line="360" w:lineRule="auto"/>
      <w:ind w:firstLine="0"/>
      <w:jc w:val="center"/>
    </w:pPr>
    <w:rPr>
      <w:sz w:val="21"/>
    </w:rPr>
  </w:style>
  <w:style w:type="paragraph" w:customStyle="1" w:styleId="afff7">
    <w:name w:val="报告正文"/>
    <w:basedOn w:val="a"/>
    <w:rsid w:val="00861819"/>
    <w:pPr>
      <w:adjustRightInd w:val="0"/>
      <w:snapToGrid w:val="0"/>
      <w:spacing w:line="560" w:lineRule="exact"/>
      <w:ind w:firstLineChars="196" w:firstLine="470"/>
      <w:jc w:val="left"/>
    </w:pPr>
    <w:rPr>
      <w:rFonts w:ascii="宋体" w:hAnsi="宋体" w:cs="Arial"/>
      <w:bCs/>
      <w:kern w:val="0"/>
      <w:szCs w:val="24"/>
    </w:rPr>
  </w:style>
  <w:style w:type="paragraph" w:customStyle="1" w:styleId="322">
    <w:name w:val="样式 表格 32 + 首行缩进:  2 字符"/>
    <w:basedOn w:val="320"/>
    <w:rsid w:val="00861819"/>
    <w:pPr>
      <w:spacing w:line="0" w:lineRule="atLeast"/>
    </w:pPr>
    <w:rPr>
      <w:rFonts w:ascii="Times New Roman" w:hAnsi="Times New Roman"/>
      <w:kern w:val="0"/>
      <w:sz w:val="21"/>
    </w:rPr>
  </w:style>
  <w:style w:type="paragraph" w:customStyle="1" w:styleId="afff8">
    <w:name w:val="宝安表文"/>
    <w:basedOn w:val="a"/>
    <w:rsid w:val="00861819"/>
    <w:pPr>
      <w:tabs>
        <w:tab w:val="left" w:pos="2880"/>
      </w:tabs>
      <w:spacing w:line="360" w:lineRule="auto"/>
      <w:ind w:firstLineChars="200" w:firstLine="480"/>
    </w:pPr>
    <w:rPr>
      <w:szCs w:val="24"/>
    </w:rPr>
  </w:style>
  <w:style w:type="paragraph" w:customStyle="1" w:styleId="Y1">
    <w:name w:val="Y1"/>
    <w:basedOn w:val="a"/>
    <w:rsid w:val="00861819"/>
    <w:pPr>
      <w:spacing w:line="360" w:lineRule="auto"/>
      <w:ind w:firstLine="0"/>
      <w:jc w:val="left"/>
    </w:pPr>
    <w:rPr>
      <w:rFonts w:cs="宋体"/>
      <w:b/>
      <w:bCs/>
      <w:sz w:val="28"/>
    </w:rPr>
  </w:style>
  <w:style w:type="paragraph" w:customStyle="1" w:styleId="reader-word-layerreader-word-s2-7">
    <w:name w:val="reader-word-layer reader-word-s2-7"/>
    <w:basedOn w:val="a"/>
    <w:rsid w:val="00861819"/>
    <w:pPr>
      <w:widowControl/>
      <w:spacing w:before="100" w:beforeAutospacing="1" w:after="100" w:afterAutospacing="1"/>
      <w:ind w:firstLine="0"/>
      <w:jc w:val="left"/>
    </w:pPr>
    <w:rPr>
      <w:rFonts w:ascii="宋体" w:hAnsi="宋体" w:cs="宋体"/>
      <w:kern w:val="0"/>
      <w:szCs w:val="24"/>
    </w:rPr>
  </w:style>
  <w:style w:type="paragraph" w:customStyle="1" w:styleId="210">
    <w:name w:val="正文文本缩进 21"/>
    <w:basedOn w:val="a"/>
    <w:rsid w:val="00861819"/>
    <w:pPr>
      <w:widowControl/>
      <w:ind w:firstLine="430"/>
      <w:jc w:val="left"/>
    </w:pPr>
    <w:rPr>
      <w:kern w:val="0"/>
    </w:rPr>
  </w:style>
  <w:style w:type="paragraph" w:customStyle="1" w:styleId="xl26">
    <w:name w:val="xl26"/>
    <w:basedOn w:val="a"/>
    <w:rsid w:val="00861819"/>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075">
    <w:name w:val="样式 居中 底端: (单实线 自动设置  0.75 磅 行宽)"/>
    <w:basedOn w:val="a"/>
    <w:rsid w:val="00861819"/>
    <w:pPr>
      <w:ind w:firstLine="0"/>
      <w:jc w:val="center"/>
    </w:pPr>
    <w:rPr>
      <w:rFonts w:cs="宋体"/>
      <w:sz w:val="21"/>
    </w:rPr>
  </w:style>
  <w:style w:type="paragraph" w:customStyle="1" w:styleId="ParaChar">
    <w:name w:val="默认段落字体 Para Char"/>
    <w:basedOn w:val="a"/>
    <w:rsid w:val="00861819"/>
    <w:pPr>
      <w:ind w:firstLine="0"/>
    </w:pPr>
    <w:rPr>
      <w:sz w:val="21"/>
    </w:rPr>
  </w:style>
  <w:style w:type="paragraph" w:customStyle="1" w:styleId="afff9">
    <w:name w:val="报告表小段"/>
    <w:basedOn w:val="a"/>
    <w:rsid w:val="00861819"/>
    <w:pPr>
      <w:spacing w:before="120" w:line="360" w:lineRule="auto"/>
      <w:ind w:firstLineChars="196" w:firstLine="470"/>
    </w:pPr>
    <w:rPr>
      <w:rFonts w:ascii="宋体" w:hAnsi="宋体"/>
      <w:bCs/>
      <w:szCs w:val="24"/>
    </w:rPr>
  </w:style>
  <w:style w:type="paragraph" w:customStyle="1" w:styleId="afffa">
    <w:name w:val="敏感表"/>
    <w:basedOn w:val="a"/>
    <w:next w:val="a"/>
    <w:rsid w:val="00861819"/>
    <w:pPr>
      <w:topLinePunct/>
      <w:adjustRightInd w:val="0"/>
      <w:spacing w:line="240" w:lineRule="atLeast"/>
      <w:ind w:firstLine="0"/>
      <w:jc w:val="center"/>
      <w:textAlignment w:val="bottom"/>
    </w:pPr>
    <w:rPr>
      <w:kern w:val="0"/>
      <w:sz w:val="21"/>
    </w:rPr>
  </w:style>
  <w:style w:type="paragraph" w:customStyle="1" w:styleId="CharCharCharCharCharCharCharCharCharChar">
    <w:name w:val="Char Char Char Char Char Char Char Char Char Char"/>
    <w:basedOn w:val="a"/>
    <w:rsid w:val="00861819"/>
    <w:pPr>
      <w:spacing w:line="240" w:lineRule="exact"/>
      <w:ind w:firstLineChars="200" w:firstLine="200"/>
    </w:pPr>
    <w:rPr>
      <w:rFonts w:ascii="宋体" w:hAnsi="宋体" w:cs="宋体"/>
      <w:szCs w:val="24"/>
    </w:rPr>
  </w:style>
  <w:style w:type="paragraph" w:customStyle="1" w:styleId="Char30">
    <w:name w:val="Char3"/>
    <w:basedOn w:val="a"/>
    <w:rsid w:val="00861819"/>
    <w:pPr>
      <w:widowControl/>
      <w:spacing w:after="160" w:line="240" w:lineRule="exact"/>
      <w:ind w:firstLine="0"/>
      <w:jc w:val="left"/>
    </w:pPr>
    <w:rPr>
      <w:rFonts w:ascii="Verdana" w:eastAsia="仿宋_GB2312" w:hAnsi="Verdana"/>
      <w:kern w:val="0"/>
      <w:lang w:eastAsia="en-US"/>
    </w:rPr>
  </w:style>
  <w:style w:type="paragraph" w:customStyle="1" w:styleId="afffb">
    <w:name w:val="~大编号"/>
    <w:basedOn w:val="a"/>
    <w:rsid w:val="00861819"/>
    <w:pPr>
      <w:tabs>
        <w:tab w:val="left" w:pos="1800"/>
      </w:tabs>
      <w:ind w:left="1800" w:hanging="720"/>
    </w:pPr>
    <w:rPr>
      <w:sz w:val="21"/>
      <w:szCs w:val="24"/>
    </w:rPr>
  </w:style>
  <w:style w:type="paragraph" w:customStyle="1" w:styleId="Style16">
    <w:name w:val="_Style 16"/>
    <w:basedOn w:val="a"/>
    <w:next w:val="a9"/>
    <w:rsid w:val="00861819"/>
    <w:pPr>
      <w:ind w:left="420" w:firstLine="600"/>
    </w:pPr>
    <w:rPr>
      <w:rFonts w:ascii="宋体" w:hAnsi="宋体"/>
      <w:sz w:val="30"/>
      <w:szCs w:val="24"/>
    </w:rPr>
  </w:style>
  <w:style w:type="paragraph" w:customStyle="1" w:styleId="Char21">
    <w:name w:val="Char2"/>
    <w:basedOn w:val="a"/>
    <w:rsid w:val="00861819"/>
    <w:pPr>
      <w:widowControl/>
      <w:spacing w:line="400" w:lineRule="exact"/>
      <w:ind w:firstLine="0"/>
      <w:jc w:val="center"/>
    </w:pPr>
    <w:rPr>
      <w:rFonts w:ascii="Verdana" w:hAnsi="Verdana"/>
      <w:kern w:val="0"/>
      <w:sz w:val="21"/>
      <w:lang w:eastAsia="en-US"/>
    </w:rPr>
  </w:style>
  <w:style w:type="paragraph" w:customStyle="1" w:styleId="afffc">
    <w:name w:val="报告表正文"/>
    <w:basedOn w:val="a"/>
    <w:rsid w:val="00861819"/>
    <w:pPr>
      <w:adjustRightInd w:val="0"/>
      <w:spacing w:line="312" w:lineRule="auto"/>
      <w:ind w:left="113" w:right="113" w:firstLine="482"/>
      <w:jc w:val="left"/>
      <w:textAlignment w:val="baseline"/>
    </w:pPr>
    <w:rPr>
      <w:kern w:val="0"/>
    </w:rPr>
  </w:style>
  <w:style w:type="paragraph" w:customStyle="1" w:styleId="afffd">
    <w:name w:val="中文报告书样式"/>
    <w:basedOn w:val="a"/>
    <w:rsid w:val="00861819"/>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CharCharChar2Char">
    <w:name w:val="Char Char Char2 Char"/>
    <w:basedOn w:val="a"/>
    <w:rsid w:val="00861819"/>
    <w:pPr>
      <w:ind w:firstLine="0"/>
    </w:pPr>
    <w:rPr>
      <w:sz w:val="21"/>
      <w:szCs w:val="24"/>
    </w:rPr>
  </w:style>
  <w:style w:type="paragraph" w:customStyle="1" w:styleId="35">
    <w:name w:val="样式 标题 3"/>
    <w:basedOn w:val="3"/>
    <w:next w:val="a"/>
    <w:rsid w:val="00861819"/>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16">
    <w:name w:val="样式 第1级标题 + (中文) 宋体"/>
    <w:basedOn w:val="a"/>
    <w:rsid w:val="00861819"/>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afffe">
    <w:name w:val="表格内容"/>
    <w:basedOn w:val="a"/>
    <w:rsid w:val="00861819"/>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affff">
    <w:name w:val="真宗兴正文"/>
    <w:basedOn w:val="a"/>
    <w:rsid w:val="00861819"/>
    <w:pPr>
      <w:overflowPunct w:val="0"/>
      <w:autoSpaceDE w:val="0"/>
      <w:autoSpaceDN w:val="0"/>
      <w:adjustRightInd w:val="0"/>
      <w:snapToGrid w:val="0"/>
      <w:spacing w:beforeLines="30" w:line="360" w:lineRule="auto"/>
      <w:ind w:firstLineChars="200" w:firstLine="480"/>
    </w:pPr>
  </w:style>
  <w:style w:type="paragraph" w:customStyle="1" w:styleId="Char12">
    <w:name w:val="Char1"/>
    <w:basedOn w:val="a"/>
    <w:rsid w:val="00861819"/>
    <w:pPr>
      <w:ind w:firstLine="0"/>
    </w:pPr>
    <w:rPr>
      <w:sz w:val="21"/>
      <w:szCs w:val="24"/>
    </w:rPr>
  </w:style>
  <w:style w:type="paragraph" w:customStyle="1" w:styleId="affff0">
    <w:name w:val="报告表 段"/>
    <w:basedOn w:val="a"/>
    <w:rsid w:val="00861819"/>
    <w:pPr>
      <w:spacing w:line="360" w:lineRule="auto"/>
      <w:ind w:firstLineChars="196" w:firstLine="470"/>
    </w:pPr>
    <w:rPr>
      <w:rFonts w:ascii="宋体" w:hAnsi="宋体"/>
      <w:bCs/>
      <w:szCs w:val="24"/>
    </w:rPr>
  </w:style>
  <w:style w:type="paragraph" w:customStyle="1" w:styleId="220">
    <w:name w:val="样式 正文首行缩进 2 + 小四 首行缩进:  2 字符"/>
    <w:basedOn w:val="a"/>
    <w:rsid w:val="00861819"/>
    <w:pPr>
      <w:tabs>
        <w:tab w:val="left" w:pos="0"/>
        <w:tab w:val="left" w:pos="1800"/>
      </w:tabs>
      <w:spacing w:line="440" w:lineRule="exact"/>
      <w:ind w:firstLineChars="200" w:firstLine="480"/>
    </w:pPr>
    <w:rPr>
      <w:szCs w:val="24"/>
    </w:rPr>
  </w:style>
  <w:style w:type="paragraph" w:customStyle="1" w:styleId="20303">
    <w:name w:val="样式 报告 + 首行缩进:  2 字符 段前: 0.3 行 段后: 0.3 行"/>
    <w:basedOn w:val="a"/>
    <w:rsid w:val="00861819"/>
    <w:pPr>
      <w:spacing w:beforeLines="30" w:afterLines="30" w:line="360" w:lineRule="auto"/>
      <w:ind w:firstLineChars="200" w:firstLine="480"/>
    </w:pPr>
  </w:style>
  <w:style w:type="paragraph" w:customStyle="1" w:styleId="affff1">
    <w:name w:val="前言"/>
    <w:basedOn w:val="a"/>
    <w:rsid w:val="00861819"/>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affff2">
    <w:name w:val="报告表格内中"/>
    <w:basedOn w:val="a"/>
    <w:rsid w:val="00861819"/>
    <w:pPr>
      <w:spacing w:before="100" w:beforeAutospacing="1"/>
      <w:ind w:firstLine="0"/>
      <w:jc w:val="center"/>
    </w:pPr>
    <w:rPr>
      <w:bCs/>
      <w:szCs w:val="24"/>
    </w:rPr>
  </w:style>
  <w:style w:type="paragraph" w:customStyle="1" w:styleId="affff3">
    <w:name w:val="表文"/>
    <w:basedOn w:val="a"/>
    <w:rsid w:val="00861819"/>
    <w:pPr>
      <w:autoSpaceDE w:val="0"/>
      <w:autoSpaceDN w:val="0"/>
      <w:adjustRightInd w:val="0"/>
      <w:spacing w:line="360" w:lineRule="atLeast"/>
      <w:ind w:firstLine="0"/>
      <w:jc w:val="center"/>
      <w:textAlignment w:val="baseline"/>
    </w:pPr>
    <w:rPr>
      <w:rFonts w:ascii="宋体" w:hAnsi="Tms Rmn"/>
      <w:kern w:val="0"/>
    </w:rPr>
  </w:style>
  <w:style w:type="paragraph" w:customStyle="1" w:styleId="ParaCharCharCharCharCharCharChar">
    <w:name w:val="默认段落字体 Para Char Char Char Char Char Char Char"/>
    <w:basedOn w:val="a"/>
    <w:rsid w:val="00861819"/>
    <w:pPr>
      <w:spacing w:line="440" w:lineRule="exact"/>
      <w:ind w:firstLineChars="200" w:firstLine="200"/>
    </w:pPr>
    <w:rPr>
      <w:rFonts w:ascii="Tahoma" w:hAnsi="Tahoma"/>
    </w:rPr>
  </w:style>
  <w:style w:type="paragraph" w:customStyle="1" w:styleId="17">
    <w:name w:val="日期1"/>
    <w:basedOn w:val="a"/>
    <w:next w:val="a"/>
    <w:rsid w:val="00861819"/>
    <w:pPr>
      <w:adjustRightInd w:val="0"/>
      <w:ind w:firstLine="0"/>
      <w:textAlignment w:val="baseline"/>
    </w:pPr>
  </w:style>
  <w:style w:type="paragraph" w:customStyle="1" w:styleId="yz">
    <w:name w:val="yz"/>
    <w:basedOn w:val="a8"/>
    <w:rsid w:val="00861819"/>
    <w:pPr>
      <w:tabs>
        <w:tab w:val="left" w:pos="900"/>
      </w:tabs>
      <w:adjustRightInd w:val="0"/>
      <w:ind w:firstLineChars="200" w:firstLine="200"/>
      <w:jc w:val="both"/>
      <w:textAlignment w:val="baseline"/>
    </w:pPr>
    <w:rPr>
      <w:rFonts w:ascii="宋体" w:hAnsi="宋体" w:hint="eastAsia"/>
      <w:sz w:val="24"/>
      <w:szCs w:val="20"/>
    </w:rPr>
  </w:style>
  <w:style w:type="paragraph" w:customStyle="1" w:styleId="CharChar9">
    <w:name w:val="Char Char"/>
    <w:basedOn w:val="a"/>
    <w:rsid w:val="00861819"/>
    <w:pPr>
      <w:snapToGrid w:val="0"/>
      <w:spacing w:line="360" w:lineRule="auto"/>
      <w:ind w:firstLineChars="200" w:firstLine="529"/>
    </w:pPr>
    <w:rPr>
      <w:sz w:val="21"/>
      <w:szCs w:val="24"/>
    </w:rPr>
  </w:style>
  <w:style w:type="paragraph" w:customStyle="1" w:styleId="2c">
    <w:name w:val="表格2"/>
    <w:basedOn w:val="13"/>
    <w:next w:val="a"/>
    <w:rsid w:val="00861819"/>
    <w:rPr>
      <w:position w:val="-28"/>
      <w:sz w:val="21"/>
    </w:rPr>
  </w:style>
  <w:style w:type="paragraph" w:customStyle="1" w:styleId="affff4">
    <w:name w:val="内容"/>
    <w:basedOn w:val="a"/>
    <w:rsid w:val="00861819"/>
    <w:pPr>
      <w:adjustRightInd w:val="0"/>
      <w:spacing w:after="120" w:line="360" w:lineRule="atLeast"/>
      <w:ind w:left="851" w:firstLine="0"/>
      <w:textAlignment w:val="baseline"/>
    </w:pPr>
    <w:rPr>
      <w:kern w:val="0"/>
    </w:rPr>
  </w:style>
  <w:style w:type="paragraph" w:customStyle="1" w:styleId="p16">
    <w:name w:val="p16"/>
    <w:basedOn w:val="a"/>
    <w:rsid w:val="00861819"/>
    <w:pPr>
      <w:widowControl/>
      <w:pBdr>
        <w:bottom w:val="single" w:sz="6" w:space="1" w:color="000000"/>
      </w:pBdr>
      <w:jc w:val="center"/>
    </w:pPr>
    <w:rPr>
      <w:kern w:val="0"/>
      <w:sz w:val="18"/>
      <w:szCs w:val="18"/>
    </w:rPr>
  </w:style>
  <w:style w:type="paragraph" w:customStyle="1" w:styleId="CharCharCharCharCharCharCharCharChar1CharCharCharCharCharCharChar">
    <w:name w:val="Char Char Char Char Char Char Char Char Char1 Char Char Char Char Char Char Char"/>
    <w:basedOn w:val="a"/>
    <w:rsid w:val="00861819"/>
    <w:pPr>
      <w:adjustRightInd w:val="0"/>
      <w:spacing w:line="360" w:lineRule="auto"/>
      <w:ind w:firstLineChars="200" w:firstLine="200"/>
      <w:textAlignment w:val="baseline"/>
    </w:pPr>
    <w:rPr>
      <w:rFonts w:ascii="宋体" w:hAnsi="宋体" w:cs="宋体"/>
      <w:szCs w:val="24"/>
    </w:rPr>
  </w:style>
  <w:style w:type="paragraph" w:customStyle="1" w:styleId="affff5">
    <w:name w:val="报告表格"/>
    <w:basedOn w:val="a"/>
    <w:rsid w:val="00861819"/>
    <w:pPr>
      <w:autoSpaceDE w:val="0"/>
      <w:autoSpaceDN w:val="0"/>
      <w:adjustRightInd w:val="0"/>
      <w:spacing w:before="40" w:after="40"/>
      <w:ind w:firstLine="0"/>
      <w:jc w:val="center"/>
      <w:textAlignment w:val="baseline"/>
    </w:pPr>
    <w:rPr>
      <w:kern w:val="0"/>
      <w:sz w:val="21"/>
    </w:rPr>
  </w:style>
  <w:style w:type="paragraph" w:customStyle="1" w:styleId="18">
    <w:name w:val="修订1"/>
    <w:rsid w:val="00861819"/>
    <w:rPr>
      <w:kern w:val="2"/>
      <w:sz w:val="21"/>
      <w:szCs w:val="24"/>
    </w:rPr>
  </w:style>
  <w:style w:type="paragraph" w:customStyle="1" w:styleId="19">
    <w:name w:val="表格 1"/>
    <w:basedOn w:val="a"/>
    <w:rsid w:val="00861819"/>
    <w:pPr>
      <w:autoSpaceDE w:val="0"/>
      <w:autoSpaceDN w:val="0"/>
      <w:adjustRightInd w:val="0"/>
      <w:ind w:firstLine="0"/>
      <w:jc w:val="center"/>
    </w:pPr>
    <w:rPr>
      <w:rFonts w:eastAsia="楷体_GB2312"/>
      <w:kern w:val="0"/>
      <w:sz w:val="28"/>
    </w:rPr>
  </w:style>
  <w:style w:type="paragraph" w:customStyle="1" w:styleId="CharCharCharCharCharCharCharCharCharCharCharChar">
    <w:name w:val="Char Char Char Char Char Char Char Char Char Char Char Char"/>
    <w:basedOn w:val="a"/>
    <w:rsid w:val="00861819"/>
    <w:pPr>
      <w:widowControl/>
      <w:spacing w:after="160" w:line="240" w:lineRule="exact"/>
      <w:ind w:firstLine="0"/>
      <w:jc w:val="left"/>
    </w:pPr>
    <w:rPr>
      <w:bCs/>
      <w:szCs w:val="24"/>
    </w:rPr>
  </w:style>
  <w:style w:type="paragraph" w:customStyle="1" w:styleId="230">
    <w:name w:val="表格 23"/>
    <w:basedOn w:val="a"/>
    <w:rsid w:val="00861819"/>
    <w:pPr>
      <w:autoSpaceDE w:val="0"/>
      <w:autoSpaceDN w:val="0"/>
      <w:adjustRightInd w:val="0"/>
      <w:ind w:firstLine="0"/>
      <w:jc w:val="center"/>
    </w:pPr>
    <w:rPr>
      <w:rFonts w:eastAsia="仿宋体"/>
      <w:kern w:val="0"/>
      <w:sz w:val="21"/>
    </w:rPr>
  </w:style>
  <w:style w:type="paragraph" w:customStyle="1" w:styleId="3122">
    <w:name w:val="样式 正文文本缩进 3 + 12 磅 左侧:  2 字符"/>
    <w:basedOn w:val="32"/>
    <w:rsid w:val="00861819"/>
    <w:pPr>
      <w:widowControl/>
      <w:spacing w:after="120" w:line="360" w:lineRule="auto"/>
      <w:ind w:firstLineChars="200" w:firstLine="200"/>
      <w:jc w:val="left"/>
    </w:pPr>
    <w:rPr>
      <w:rFonts w:cs="PMingLiU"/>
      <w:kern w:val="0"/>
    </w:rPr>
  </w:style>
  <w:style w:type="paragraph" w:customStyle="1" w:styleId="330">
    <w:name w:val="表格 33"/>
    <w:basedOn w:val="a"/>
    <w:rsid w:val="00861819"/>
    <w:pPr>
      <w:autoSpaceDE w:val="0"/>
      <w:autoSpaceDN w:val="0"/>
      <w:adjustRightInd w:val="0"/>
      <w:ind w:firstLine="0"/>
      <w:jc w:val="center"/>
      <w:textAlignment w:val="baseline"/>
    </w:pPr>
    <w:rPr>
      <w:rFonts w:eastAsia="楷体_GB2312"/>
      <w:kern w:val="0"/>
      <w:sz w:val="21"/>
    </w:rPr>
  </w:style>
  <w:style w:type="paragraph" w:customStyle="1" w:styleId="affff6">
    <w:name w:val="用户正文"/>
    <w:basedOn w:val="a"/>
    <w:next w:val="a"/>
    <w:rsid w:val="00861819"/>
    <w:pPr>
      <w:adjustRightInd w:val="0"/>
      <w:spacing w:line="520" w:lineRule="exact"/>
      <w:ind w:firstLineChars="200" w:firstLine="480"/>
      <w:jc w:val="left"/>
      <w:textAlignment w:val="baseline"/>
    </w:pPr>
    <w:rPr>
      <w:bCs/>
      <w:kern w:val="0"/>
    </w:rPr>
  </w:style>
  <w:style w:type="paragraph" w:customStyle="1" w:styleId="Char110">
    <w:name w:val="Char11"/>
    <w:basedOn w:val="a"/>
    <w:rsid w:val="00861819"/>
    <w:pPr>
      <w:widowControl/>
      <w:spacing w:after="160" w:line="240" w:lineRule="exact"/>
      <w:jc w:val="left"/>
    </w:pPr>
  </w:style>
  <w:style w:type="table" w:customStyle="1" w:styleId="1a">
    <w:name w:val="网格型1"/>
    <w:basedOn w:val="a2"/>
    <w:uiPriority w:val="39"/>
    <w:rsid w:val="00861819"/>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中大表格内容"/>
    <w:basedOn w:val="a"/>
    <w:rsid w:val="00861819"/>
    <w:pPr>
      <w:wordWrap w:val="0"/>
      <w:autoSpaceDE w:val="0"/>
      <w:autoSpaceDN w:val="0"/>
      <w:adjustRightInd w:val="0"/>
      <w:ind w:firstLine="0"/>
      <w:jc w:val="center"/>
    </w:pPr>
    <w:rPr>
      <w:rFonts w:ascii="宋体" w:hAnsi="宋体" w:cs="宋体"/>
      <w:kern w:val="0"/>
      <w:sz w:val="20"/>
    </w:rPr>
  </w:style>
  <w:style w:type="character" w:customStyle="1" w:styleId="01Char">
    <w:name w:val="01正文 Char"/>
    <w:link w:val="01"/>
    <w:rsid w:val="00861819"/>
    <w:rPr>
      <w:rFonts w:hAnsi="宋体"/>
      <w:kern w:val="2"/>
      <w:sz w:val="24"/>
      <w:szCs w:val="24"/>
    </w:rPr>
  </w:style>
  <w:style w:type="paragraph" w:customStyle="1" w:styleId="01">
    <w:name w:val="01正文"/>
    <w:basedOn w:val="a"/>
    <w:link w:val="01Char"/>
    <w:qFormat/>
    <w:rsid w:val="00861819"/>
    <w:pPr>
      <w:widowControl/>
      <w:adjustRightInd w:val="0"/>
      <w:spacing w:beforeLines="20" w:afterLines="20" w:line="400" w:lineRule="exact"/>
      <w:ind w:firstLine="482"/>
      <w:jc w:val="left"/>
    </w:pPr>
    <w:rPr>
      <w:rFonts w:hAnsi="宋体"/>
      <w:szCs w:val="24"/>
    </w:rPr>
  </w:style>
  <w:style w:type="paragraph" w:styleId="affff8">
    <w:name w:val="List Paragraph"/>
    <w:basedOn w:val="a"/>
    <w:uiPriority w:val="99"/>
    <w:qFormat/>
    <w:rsid w:val="00861819"/>
    <w:pPr>
      <w:ind w:firstLineChars="200" w:firstLine="420"/>
    </w:pPr>
  </w:style>
  <w:style w:type="paragraph" w:customStyle="1" w:styleId="affff9">
    <w:name w:val="表 内容"/>
    <w:basedOn w:val="a"/>
    <w:link w:val="Charfa"/>
    <w:qFormat/>
    <w:rsid w:val="00861819"/>
    <w:pPr>
      <w:spacing w:line="240" w:lineRule="atLeast"/>
      <w:ind w:firstLine="0"/>
      <w:jc w:val="center"/>
    </w:pPr>
    <w:rPr>
      <w:kern w:val="0"/>
      <w:sz w:val="20"/>
      <w:szCs w:val="21"/>
    </w:rPr>
  </w:style>
  <w:style w:type="character" w:customStyle="1" w:styleId="Charfa">
    <w:name w:val="表 内容 Char"/>
    <w:link w:val="affff9"/>
    <w:qFormat/>
    <w:rsid w:val="00861819"/>
    <w:rPr>
      <w:szCs w:val="21"/>
    </w:rPr>
  </w:style>
  <w:style w:type="paragraph" w:customStyle="1" w:styleId="211">
    <w:name w:val="表头21"/>
    <w:basedOn w:val="a"/>
    <w:link w:val="21Char"/>
    <w:qFormat/>
    <w:rsid w:val="00861819"/>
    <w:pPr>
      <w:adjustRightInd w:val="0"/>
      <w:snapToGrid w:val="0"/>
      <w:spacing w:line="240" w:lineRule="atLeast"/>
      <w:ind w:firstLine="0"/>
      <w:jc w:val="center"/>
    </w:pPr>
    <w:rPr>
      <w:b/>
      <w:color w:val="000000"/>
      <w:kern w:val="0"/>
      <w:sz w:val="20"/>
      <w:szCs w:val="21"/>
    </w:rPr>
  </w:style>
  <w:style w:type="character" w:customStyle="1" w:styleId="21Char">
    <w:name w:val="表头21 Char"/>
    <w:link w:val="211"/>
    <w:qFormat/>
    <w:rsid w:val="00861819"/>
    <w:rPr>
      <w:b/>
      <w:color w:val="000000"/>
      <w:szCs w:val="21"/>
    </w:rPr>
  </w:style>
  <w:style w:type="paragraph" w:customStyle="1" w:styleId="affffa">
    <w:name w:val="表中正文字"/>
    <w:qFormat/>
    <w:rsid w:val="00861819"/>
    <w:pPr>
      <w:jc w:val="center"/>
    </w:pPr>
    <w:rPr>
      <w:kern w:val="2"/>
      <w:sz w:val="21"/>
      <w:szCs w:val="21"/>
    </w:rPr>
  </w:style>
  <w:style w:type="paragraph" w:customStyle="1" w:styleId="81">
    <w:name w:val="标题 81"/>
    <w:basedOn w:val="a"/>
    <w:uiPriority w:val="1"/>
    <w:qFormat/>
    <w:rsid w:val="00861819"/>
    <w:pPr>
      <w:ind w:left="707" w:firstLine="0"/>
      <w:jc w:val="left"/>
      <w:outlineLvl w:val="8"/>
    </w:pPr>
    <w:rPr>
      <w:rFonts w:ascii="宋体" w:hAnsi="宋体"/>
      <w:b/>
      <w:bCs/>
      <w:kern w:val="0"/>
      <w:szCs w:val="24"/>
      <w:lang w:eastAsia="en-US"/>
    </w:rPr>
  </w:style>
  <w:style w:type="paragraph" w:customStyle="1" w:styleId="affffb">
    <w:name w:val="国寰正文"/>
    <w:basedOn w:val="a"/>
    <w:link w:val="Charfb"/>
    <w:qFormat/>
    <w:rsid w:val="00861819"/>
    <w:pPr>
      <w:adjustRightInd w:val="0"/>
      <w:snapToGrid w:val="0"/>
      <w:spacing w:line="360" w:lineRule="auto"/>
      <w:ind w:firstLineChars="200" w:firstLine="200"/>
    </w:pPr>
    <w:rPr>
      <w:szCs w:val="24"/>
    </w:rPr>
  </w:style>
  <w:style w:type="character" w:customStyle="1" w:styleId="Charfb">
    <w:name w:val="国寰正文 Char"/>
    <w:basedOn w:val="a1"/>
    <w:link w:val="affffb"/>
    <w:qFormat/>
    <w:rsid w:val="00861819"/>
    <w:rPr>
      <w:kern w:val="2"/>
      <w:sz w:val="24"/>
      <w:szCs w:val="24"/>
    </w:rPr>
  </w:style>
  <w:style w:type="paragraph" w:customStyle="1" w:styleId="2d">
    <w:name w:val="修订2"/>
    <w:hidden/>
    <w:uiPriority w:val="99"/>
    <w:unhideWhenUsed/>
    <w:rsid w:val="00861819"/>
    <w:rPr>
      <w:kern w:val="2"/>
      <w:sz w:val="24"/>
    </w:rPr>
  </w:style>
  <w:style w:type="character" w:customStyle="1" w:styleId="fcg">
    <w:name w:val="fcg"/>
    <w:basedOn w:val="a1"/>
    <w:rsid w:val="00D73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oleObject" Target="embeddings/oleObject4.bin"/><Relationship Id="rId21" Type="http://schemas.openxmlformats.org/officeDocument/2006/relationships/image" Target="media/image12.jpe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footer" Target="footer6.xml"/><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17.wmf"/><Relationship Id="rId37" Type="http://schemas.openxmlformats.org/officeDocument/2006/relationships/oleObject" Target="embeddings/oleObject3.bin"/><Relationship Id="rId40" Type="http://schemas.openxmlformats.org/officeDocument/2006/relationships/image" Target="media/image21.wmf"/><Relationship Id="rId45" Type="http://schemas.openxmlformats.org/officeDocument/2006/relationships/image" Target="media/image24.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baike.baidu.com/view/189026.htm" TargetMode="External"/><Relationship Id="rId36" Type="http://schemas.openxmlformats.org/officeDocument/2006/relationships/image" Target="media/image19.wmf"/><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yperlink" Target="http://www.jiangmen.gov.cn/szdwzt/sthjj/hjzl/ndhjzkgb/201903/t20190306_1841107.html" TargetMode="External"/><Relationship Id="rId30" Type="http://schemas.openxmlformats.org/officeDocument/2006/relationships/footer" Target="footer4.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footer" Target="footer7.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image" Target="media/image20.wmf"/><Relationship Id="rId46" Type="http://schemas.openxmlformats.org/officeDocument/2006/relationships/footer" Target="footer5.xml"/><Relationship Id="rId20" Type="http://schemas.openxmlformats.org/officeDocument/2006/relationships/image" Target="media/image11.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897"/>
    <customShpInfo spid="_x0000_s3870"/>
    <customShpInfo spid="_x0000_s3872"/>
    <customShpInfo spid="_x0000_s3873"/>
    <customShpInfo spid="_x0000_s3874"/>
    <customShpInfo spid="_x0000_s3875"/>
    <customShpInfo spid="_x0000_s3876"/>
    <customShpInfo spid="_x0000_s3877"/>
    <customShpInfo spid="_x0000_s3878"/>
    <customShpInfo spid="_x0000_s3871"/>
    <customShpInfo spid="_x0000_s3880"/>
    <customShpInfo spid="_x0000_s3881"/>
    <customShpInfo spid="_x0000_s3882"/>
    <customShpInfo spid="_x0000_s3883"/>
    <customShpInfo spid="_x0000_s3884"/>
    <customShpInfo spid="_x0000_s3885"/>
    <customShpInfo spid="_x0000_s3886"/>
    <customShpInfo spid="_x0000_s3887"/>
    <customShpInfo spid="_x0000_s3879"/>
    <customShpInfo spid="_x0000_s3889"/>
    <customShpInfo spid="_x0000_s3890"/>
    <customShpInfo spid="_x0000_s3891"/>
    <customShpInfo spid="_x0000_s3892"/>
    <customShpInfo spid="_x0000_s3893"/>
    <customShpInfo spid="_x0000_s3894"/>
    <customShpInfo spid="_x0000_s3895"/>
    <customShpInfo spid="_x0000_s3896"/>
    <customShpInfo spid="_x0000_s3888"/>
    <customShpInfo spid="_x0000_s3385"/>
    <customShpInfo spid="_x0000_s3712"/>
    <customShpInfo spid="_x0000_s3776"/>
    <customShpInfo spid="_x0000_s3775"/>
    <customShpInfo spid="_x0000_s3774"/>
    <customShpInfo spid="_x0000_s3767"/>
    <customShpInfo spid="_x0000_s3772"/>
    <customShpInfo spid="_x0000_s3771"/>
    <customShpInfo spid="_x0000_s3773"/>
    <customShpInfo spid="_x0000_s3770"/>
    <customShpInfo spid="_x0000_s3769"/>
    <customShpInfo spid="_x0000_s3681"/>
    <customShpInfo spid="_x0000_s3868"/>
    <customShpInfo spid="_x0000_s3827"/>
    <customShpInfo spid="_x0000_s3831"/>
    <customShpInfo spid="_x0000_s3402"/>
    <customShpInfo spid="_x0000_s3833"/>
    <customShpInfo spid="_x0000_s3832"/>
    <customShpInfo spid="_x0000_s3830"/>
    <customShpInfo spid="_x0000_s3829"/>
    <customShpInfo spid="_x0000_s3828"/>
    <customShpInfo spid="_x0000_s3826"/>
    <customShpInfo spid="_x0000_s3825"/>
    <customShpInfo spid="_x0000_s3824"/>
    <customShpInfo spid="_x0000_s3823"/>
    <customShpInfo spid="_x0000_s3822"/>
    <customShpInfo spid="_x0000_s3867"/>
    <customShpInfo spid="_x0000_s3734"/>
    <customShpInfo spid="_x0000_s3607"/>
    <customShpInfo spid="_x0000_s3606"/>
    <customShpInfo spid="_x0000_s3605"/>
    <customShpInfo spid="_x0000_s3609"/>
    <customShpInfo spid="_x0000_s3675"/>
    <customShpInfo spid="_x0000_s3612"/>
    <customShpInfo spid="_x0000_s3416"/>
    <customShpInfo spid="_x0000_s3731"/>
    <customShpInfo spid="_x0000_s3730"/>
    <customShpInfo spid="_x0000_s3610"/>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18"/>
    <customShpInfo spid="_x0000_s3819"/>
    <customShpInfo spid="_x0000_s380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51EB0-A834-434D-B0BD-68EACD2F7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58</Pages>
  <Words>6120</Words>
  <Characters>34890</Characters>
  <Application>Microsoft Office Word</Application>
  <DocSecurity>0</DocSecurity>
  <Lines>290</Lines>
  <Paragraphs>81</Paragraphs>
  <ScaleCrop>false</ScaleCrop>
  <Company>china</Company>
  <LinksUpToDate>false</LinksUpToDate>
  <CharactersWithSpaces>40929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caelia</dc:creator>
  <cp:lastModifiedBy>Windows 用户</cp:lastModifiedBy>
  <cp:revision>37</cp:revision>
  <cp:lastPrinted>2019-09-20T03:43:00Z</cp:lastPrinted>
  <dcterms:created xsi:type="dcterms:W3CDTF">2019-04-02T12:41:00Z</dcterms:created>
  <dcterms:modified xsi:type="dcterms:W3CDTF">2019-09-20T09:06:00Z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